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4CD" w:themeColor="accent1" w:themeTint="33">
    <v:background id="_x0000_s1025" o:bwmode="white" fillcolor="#fff4cd [660]">
      <v:fill r:id="rId5" o:title="10%" type="pattern"/>
    </v:background>
  </w:background>
  <w:body>
    <w:bookmarkStart w:id="0" w:name="_Hlk51253982" w:displacedByCustomXml="next"/>
    <w:bookmarkEnd w:id="0" w:displacedByCustomXml="next"/>
    <w:sdt>
      <w:sdtPr>
        <w:rPr>
          <w:rFonts w:ascii="Cambria" w:hAnsi="Cambria"/>
          <w:sz w:val="24"/>
          <w:szCs w:val="24"/>
        </w:rPr>
        <w:id w:val="-1242088692"/>
        <w:docPartObj>
          <w:docPartGallery w:val="Cover Pages"/>
          <w:docPartUnique/>
        </w:docPartObj>
      </w:sdtPr>
      <w:sdtEndPr>
        <w:rPr>
          <w:rFonts w:cs="Tahoma"/>
          <w:b/>
          <w:u w:val="single"/>
        </w:rPr>
      </w:sdtEndPr>
      <w:sdtContent>
        <w:p w14:paraId="5E253DED" w14:textId="77777777" w:rsidR="00015D1C" w:rsidRPr="00E006C4" w:rsidRDefault="0093199A">
          <w:pPr>
            <w:rPr>
              <w:rFonts w:ascii="Cambria" w:hAnsi="Cambria" w:cs="Tahoma"/>
              <w:b/>
              <w:sz w:val="24"/>
              <w:szCs w:val="24"/>
              <w:u w:val="single"/>
            </w:rPr>
          </w:pPr>
          <w:r w:rsidRPr="00E006C4">
            <w:rPr>
              <w:noProof/>
            </w:rPr>
            <w:drawing>
              <wp:anchor distT="0" distB="0" distL="114300" distR="114300" simplePos="0" relativeHeight="251875840" behindDoc="1" locked="0" layoutInCell="1" allowOverlap="1" wp14:anchorId="5A9CAD6B" wp14:editId="47B5BA49">
                <wp:simplePos x="0" y="0"/>
                <wp:positionH relativeFrom="column">
                  <wp:posOffset>85725</wp:posOffset>
                </wp:positionH>
                <wp:positionV relativeFrom="paragraph">
                  <wp:posOffset>2190750</wp:posOffset>
                </wp:positionV>
                <wp:extent cx="3107690" cy="4491355"/>
                <wp:effectExtent l="19050" t="1905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7690" cy="44913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692517" w:rsidRPr="00E006C4">
            <w:rPr>
              <w:rFonts w:ascii="Cambria" w:hAnsi="Cambria"/>
              <w:noProof/>
              <w:sz w:val="24"/>
              <w:szCs w:val="24"/>
              <w:lang w:eastAsia="en-IN"/>
            </w:rPr>
            <w:pict w14:anchorId="21B86940">
              <v:shapetype id="_x0000_t202" coordsize="21600,21600" o:spt="202" path="m,l,21600r21600,l21600,xe">
                <v:stroke joinstyle="miter"/>
                <v:path gradientshapeok="t" o:connecttype="rect"/>
              </v:shapetype>
              <v:shape id="Text Box 33" o:spid="_x0000_s1026" type="#_x0000_t202" style="position:absolute;margin-left:0;margin-top:614.25pt;width:552.6pt;height:60.75pt;z-index:251667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" fillcolor="#ec7016 [3207]" stroked="f">
                <v:textbox style="mso-next-textbox:#Text Box 33">
                  <w:txbxContent>
                    <w:p w14:paraId="18DDF934" w14:textId="77777777" w:rsidR="00A3383A" w:rsidRPr="009A568A" w:rsidRDefault="00A3383A" w:rsidP="001543C5">
                      <w:pPr>
                        <w:spacing w:after="0"/>
                        <w:ind w:left="709"/>
                        <w:rPr>
                          <w:rFonts w:cstheme="minorHAnsi"/>
                          <w:b/>
                          <w:bCs/>
                          <w:sz w:val="24"/>
                          <w:szCs w:val="24"/>
                          <w:rPrChange w:id="1" w:author="Jayval Patel" w:date="2020-09-17T10:06:00Z">
                            <w:rPr>
                              <w:rFonts w:cstheme="minorHAnsi"/>
                              <w:b/>
                              <w:bCs/>
                              <w:sz w:val="22"/>
                              <w:szCs w:val="22"/>
                            </w:rPr>
                          </w:rPrChange>
                        </w:rPr>
                      </w:pPr>
                      <w:r w:rsidRPr="00CA5676">
                        <w:rPr>
                          <w:rFonts w:cstheme="minorHAnsi"/>
                          <w:sz w:val="24"/>
                          <w:szCs w:val="24"/>
                          <w:rPrChange w:id="2" w:author="Jayval Patel" w:date="2020-09-17T10:06:00Z">
                            <w:rPr>
                              <w:rFonts w:cstheme="minorHAnsi"/>
                              <w:sz w:val="22"/>
                              <w:szCs w:val="22"/>
                            </w:rPr>
                          </w:rPrChange>
                        </w:rPr>
                        <w:t xml:space="preserve">Report Prepared for </w:t>
                      </w:r>
                      <w:r w:rsidRPr="00CA5676">
                        <w:rPr>
                          <w:rFonts w:cstheme="minorHAnsi"/>
                          <w:sz w:val="24"/>
                          <w:szCs w:val="24"/>
                          <w:rPrChange w:id="3" w:author="Jayval Patel" w:date="2020-09-17T10:06:00Z">
                            <w:rPr>
                              <w:rFonts w:cstheme="minorHAnsi"/>
                              <w:sz w:val="22"/>
                              <w:szCs w:val="22"/>
                            </w:rPr>
                          </w:rPrChange>
                        </w:rPr>
                        <w:tab/>
                        <w:t>:</w:t>
                      </w:r>
                      <w:r w:rsidRPr="00CA5676">
                        <w:rPr>
                          <w:rFonts w:cstheme="minorHAnsi"/>
                          <w:sz w:val="24"/>
                          <w:szCs w:val="24"/>
                          <w:rPrChange w:id="4" w:author="Jayval Patel" w:date="2020-09-17T10:06:00Z">
                            <w:rPr>
                              <w:rFonts w:cstheme="minorHAnsi"/>
                              <w:sz w:val="22"/>
                              <w:szCs w:val="22"/>
                            </w:rPr>
                          </w:rPrChange>
                        </w:rPr>
                        <w:tab/>
                      </w:r>
                      <w:r w:rsidRPr="00695040">
                        <w:rPr>
                          <w:rFonts w:cstheme="minorHAnsi"/>
                          <w:b/>
                          <w:color w:val="000000"/>
                          <w:sz w:val="24"/>
                          <w:szCs w:val="24"/>
                        </w:rPr>
                        <w:t>M/s. The India United Manufacturing Company</w:t>
                      </w:r>
                    </w:p>
                    <w:p w14:paraId="16AE0FB1" w14:textId="77777777" w:rsidR="00A3383A" w:rsidRPr="009A568A" w:rsidRDefault="00A3383A" w:rsidP="001543C5">
                      <w:pPr>
                        <w:spacing w:after="0"/>
                        <w:ind w:left="709"/>
                        <w:rPr>
                          <w:rFonts w:cstheme="minorHAnsi"/>
                          <w:sz w:val="24"/>
                          <w:szCs w:val="24"/>
                          <w:rPrChange w:id="5" w:author="Jayval Patel" w:date="2020-09-17T10:06:00Z">
                            <w:rPr>
                              <w:rFonts w:cstheme="minorHAnsi"/>
                              <w:sz w:val="22"/>
                              <w:szCs w:val="22"/>
                            </w:rPr>
                          </w:rPrChange>
                        </w:rPr>
                      </w:pPr>
                      <w:r w:rsidRPr="00CA5676">
                        <w:rPr>
                          <w:rFonts w:cstheme="minorHAnsi"/>
                          <w:sz w:val="24"/>
                          <w:szCs w:val="24"/>
                          <w:rPrChange w:id="6" w:author="Jayval Patel" w:date="2020-09-17T10:06:00Z">
                            <w:rPr>
                              <w:rFonts w:cstheme="minorHAnsi"/>
                              <w:sz w:val="22"/>
                              <w:szCs w:val="22"/>
                            </w:rPr>
                          </w:rPrChange>
                        </w:rPr>
                        <w:tab/>
                      </w:r>
                      <w:r w:rsidRPr="00CA5676">
                        <w:rPr>
                          <w:rFonts w:cstheme="minorHAnsi"/>
                          <w:sz w:val="24"/>
                          <w:szCs w:val="24"/>
                          <w:rPrChange w:id="7" w:author="Jayval Patel" w:date="2020-09-17T10:06:00Z">
                            <w:rPr>
                              <w:rFonts w:cstheme="minorHAnsi"/>
                              <w:sz w:val="22"/>
                              <w:szCs w:val="22"/>
                            </w:rPr>
                          </w:rPrChange>
                        </w:rPr>
                        <w:tab/>
                      </w:r>
                      <w:r w:rsidRPr="00CA5676">
                        <w:rPr>
                          <w:rFonts w:cstheme="minorHAnsi"/>
                          <w:sz w:val="24"/>
                          <w:szCs w:val="24"/>
                          <w:rPrChange w:id="8" w:author="Jayval Patel" w:date="2020-09-17T10:06:00Z">
                            <w:rPr>
                              <w:rFonts w:cstheme="minorHAnsi"/>
                              <w:sz w:val="22"/>
                              <w:szCs w:val="22"/>
                            </w:rPr>
                          </w:rPrChange>
                        </w:rPr>
                        <w:tab/>
                      </w:r>
                      <w:r w:rsidRPr="00CA5676">
                        <w:rPr>
                          <w:rFonts w:cstheme="minorHAnsi"/>
                          <w:sz w:val="24"/>
                          <w:szCs w:val="24"/>
                          <w:rPrChange w:id="9" w:author="Jayval Patel" w:date="2020-09-17T10:06:00Z">
                            <w:rPr>
                              <w:rFonts w:cstheme="minorHAnsi"/>
                              <w:sz w:val="22"/>
                              <w:szCs w:val="22"/>
                            </w:rPr>
                          </w:rPrChange>
                        </w:rPr>
                        <w:tab/>
                      </w:r>
                      <w:r w:rsidRPr="00CA5676">
                        <w:rPr>
                          <w:rFonts w:cstheme="minorHAnsi"/>
                          <w:sz w:val="24"/>
                          <w:szCs w:val="24"/>
                          <w:rPrChange w:id="10" w:author="Jayval Patel" w:date="2020-09-17T10:06:00Z">
                            <w:rPr>
                              <w:rFonts w:cstheme="minorHAnsi"/>
                              <w:sz w:val="22"/>
                              <w:szCs w:val="22"/>
                            </w:rPr>
                          </w:rPrChange>
                        </w:rPr>
                        <w:tab/>
                      </w:r>
                    </w:p>
                    <w:p w14:paraId="2E9CBDF0" w14:textId="77777777" w:rsidR="00A3383A" w:rsidRPr="003B1B85" w:rsidRDefault="00A3383A" w:rsidP="003B1B85">
                      <w:pPr>
                        <w:spacing w:after="0"/>
                        <w:ind w:left="709"/>
                        <w:rPr>
                          <w:rFonts w:eastAsia="Times New Roman" w:cstheme="minorHAnsi"/>
                          <w:color w:val="FF0000"/>
                          <w:sz w:val="22"/>
                          <w:szCs w:val="22"/>
                          <w:lang w:eastAsia="en-IN"/>
                        </w:rPr>
                      </w:pPr>
                      <w:r w:rsidRPr="00CA5676">
                        <w:rPr>
                          <w:rFonts w:cstheme="minorHAnsi"/>
                          <w:sz w:val="24"/>
                          <w:szCs w:val="24"/>
                          <w:rPrChange w:id="11" w:author="Jayval Patel" w:date="2020-09-17T10:06:00Z">
                            <w:rPr>
                              <w:rFonts w:cstheme="minorHAnsi"/>
                              <w:sz w:val="22"/>
                              <w:szCs w:val="22"/>
                            </w:rPr>
                          </w:rPrChange>
                        </w:rPr>
                        <w:t xml:space="preserve">Report </w:t>
                      </w:r>
                      <w:del w:id="12" w:author="Jayval Patel" w:date="2020-09-17T21:09:00Z">
                        <w:r w:rsidRPr="00CA5676">
                          <w:rPr>
                            <w:rFonts w:cstheme="minorHAnsi"/>
                            <w:sz w:val="24"/>
                            <w:szCs w:val="24"/>
                            <w:rPrChange w:id="13" w:author="Jayval Patel" w:date="2020-09-17T10:06:00Z">
                              <w:rPr>
                                <w:rFonts w:cstheme="minorHAnsi"/>
                                <w:sz w:val="22"/>
                                <w:szCs w:val="22"/>
                              </w:rPr>
                            </w:rPrChange>
                          </w:rPr>
                          <w:delText xml:space="preserve">Prepared </w:delText>
                        </w:r>
                      </w:del>
                      <w:ins w:id="14" w:author="Jayval Patel" w:date="2020-09-17T21:09:00Z">
                        <w:r>
                          <w:rPr>
                            <w:rFonts w:cstheme="minorHAnsi"/>
                            <w:sz w:val="24"/>
                            <w:szCs w:val="24"/>
                          </w:rPr>
                          <w:t>Prepared</w:t>
                        </w:r>
                      </w:ins>
                      <w:r>
                        <w:rPr>
                          <w:rFonts w:cstheme="minorHAnsi"/>
                          <w:sz w:val="24"/>
                          <w:szCs w:val="24"/>
                        </w:rPr>
                        <w:t xml:space="preserve"> </w:t>
                      </w:r>
                      <w:r w:rsidRPr="00CA5676">
                        <w:rPr>
                          <w:rFonts w:cstheme="minorHAnsi"/>
                          <w:sz w:val="24"/>
                          <w:szCs w:val="24"/>
                          <w:rPrChange w:id="15" w:author="Jayval Patel" w:date="2020-09-17T10:06:00Z">
                            <w:rPr>
                              <w:rFonts w:cstheme="minorHAnsi"/>
                              <w:sz w:val="22"/>
                              <w:szCs w:val="22"/>
                            </w:rPr>
                          </w:rPrChange>
                        </w:rPr>
                        <w:t>By</w:t>
                      </w:r>
                      <w:r w:rsidRPr="00CA5676">
                        <w:rPr>
                          <w:rFonts w:cstheme="minorHAnsi"/>
                          <w:sz w:val="24"/>
                          <w:szCs w:val="24"/>
                          <w:rPrChange w:id="16" w:author="Jayval Patel" w:date="2020-09-17T10:06:00Z">
                            <w:rPr>
                              <w:rFonts w:cstheme="minorHAnsi"/>
                              <w:sz w:val="22"/>
                              <w:szCs w:val="22"/>
                            </w:rPr>
                          </w:rPrChange>
                        </w:rPr>
                        <w:tab/>
                        <w:t xml:space="preserve">: </w:t>
                      </w:r>
                      <w:r w:rsidRPr="00CA5676">
                        <w:rPr>
                          <w:rFonts w:cstheme="minorHAnsi"/>
                          <w:sz w:val="24"/>
                          <w:szCs w:val="24"/>
                          <w:rPrChange w:id="17" w:author="Jayval Patel" w:date="2020-09-17T10:06:00Z">
                            <w:rPr>
                              <w:rFonts w:cstheme="minorHAnsi"/>
                              <w:sz w:val="22"/>
                              <w:szCs w:val="22"/>
                            </w:rPr>
                          </w:rPrChange>
                        </w:rPr>
                        <w:tab/>
                      </w:r>
                      <w:r w:rsidRPr="00CA5676">
                        <w:rPr>
                          <w:rFonts w:cstheme="minorHAnsi"/>
                          <w:b/>
                          <w:color w:val="000000"/>
                          <w:sz w:val="24"/>
                          <w:szCs w:val="24"/>
                          <w:rPrChange w:id="18" w:author="Jayval Patel" w:date="2020-09-17T10:06:00Z">
                            <w:rPr>
                              <w:rFonts w:cstheme="minorHAnsi"/>
                              <w:b/>
                              <w:color w:val="000000"/>
                              <w:sz w:val="22"/>
                              <w:szCs w:val="22"/>
                            </w:rPr>
                          </w:rPrChange>
                        </w:rPr>
                        <w:t>Mr.</w:t>
                      </w:r>
                      <w:r>
                        <w:rPr>
                          <w:rFonts w:cstheme="minorHAnsi"/>
                          <w:b/>
                          <w:color w:val="000000"/>
                          <w:sz w:val="24"/>
                          <w:szCs w:val="24"/>
                        </w:rPr>
                        <w:t xml:space="preserve"> Manoj</w:t>
                      </w:r>
                      <w:r w:rsidRPr="00CA5676">
                        <w:rPr>
                          <w:rFonts w:cstheme="minorHAnsi"/>
                          <w:b/>
                          <w:color w:val="000000"/>
                          <w:sz w:val="24"/>
                          <w:szCs w:val="24"/>
                          <w:rPrChange w:id="19" w:author="Jayval Patel" w:date="2020-09-17T10:06:00Z">
                            <w:rPr>
                              <w:rFonts w:cstheme="minorHAnsi"/>
                              <w:b/>
                              <w:color w:val="000000"/>
                              <w:sz w:val="22"/>
                              <w:szCs w:val="22"/>
                            </w:rPr>
                          </w:rPrChange>
                        </w:rPr>
                        <w:t xml:space="preserve"> B. Chalikwar – Govt. Registered Valuer</w:t>
                      </w:r>
                      <w:r w:rsidRPr="003B1B85">
                        <w:rPr>
                          <w:rFonts w:cstheme="minorHAnsi"/>
                          <w:color w:val="FF0000"/>
                          <w:sz w:val="22"/>
                          <w:szCs w:val="22"/>
                        </w:rPr>
                        <w:tab/>
                      </w:r>
                      <w:r w:rsidRPr="003B1B85">
                        <w:rPr>
                          <w:rFonts w:cstheme="minorHAnsi"/>
                          <w:color w:val="FF0000"/>
                          <w:sz w:val="22"/>
                          <w:szCs w:val="22"/>
                        </w:rPr>
                        <w:tab/>
                      </w:r>
                      <w:r w:rsidRPr="003B1B85">
                        <w:rPr>
                          <w:rFonts w:cstheme="minorHAnsi"/>
                          <w:color w:val="FF0000"/>
                          <w:sz w:val="22"/>
                          <w:szCs w:val="22"/>
                        </w:rPr>
                        <w:tab/>
                      </w:r>
                    </w:p>
                    <w:p w14:paraId="4E2F6259" w14:textId="77777777" w:rsidR="00A3383A" w:rsidRPr="00044C83" w:rsidRDefault="00A3383A" w:rsidP="00BB2985">
                      <w:pPr>
                        <w:spacing w:after="0"/>
                        <w:ind w:left="709"/>
                        <w:rPr>
                          <w:sz w:val="24"/>
                          <w:szCs w:val="24"/>
                        </w:rPr>
                      </w:pPr>
                    </w:p>
                    <w:p w14:paraId="0ADCD916" w14:textId="77777777" w:rsidR="00A3383A" w:rsidRPr="00A0713C" w:rsidRDefault="00A3383A" w:rsidP="00BB2985">
                      <w:pPr>
                        <w:spacing w:after="0"/>
                        <w:rPr>
                          <w:sz w:val="24"/>
                          <w:szCs w:val="24"/>
                        </w:rPr>
                      </w:pPr>
                    </w:p>
                    <w:p w14:paraId="5580D1EB" w14:textId="77777777" w:rsidR="00A3383A" w:rsidRPr="00A0713C" w:rsidRDefault="00A3383A" w:rsidP="00A0713C">
                      <w:pPr>
                        <w:rPr>
                          <w:sz w:val="24"/>
                          <w:szCs w:val="24"/>
                        </w:rPr>
                      </w:pPr>
                    </w:p>
                    <w:p w14:paraId="4A0215AA" w14:textId="77777777" w:rsidR="00A3383A" w:rsidRPr="00A0713C" w:rsidRDefault="00A3383A" w:rsidP="00A0713C">
                      <w:pPr>
                        <w:rPr>
                          <w:sz w:val="24"/>
                          <w:szCs w:val="24"/>
                        </w:rPr>
                      </w:pPr>
                    </w:p>
                    <w:p w14:paraId="4D05E6CF" w14:textId="77777777" w:rsidR="00A3383A" w:rsidRPr="00A0713C" w:rsidRDefault="00A3383A" w:rsidP="00A0713C">
                      <w:pPr>
                        <w:rPr>
                          <w:sz w:val="24"/>
                          <w:szCs w:val="24"/>
                        </w:rPr>
                      </w:pPr>
                    </w:p>
                    <w:p w14:paraId="76747B0C" w14:textId="77777777" w:rsidR="00A3383A" w:rsidRPr="00A0713C" w:rsidRDefault="00A3383A" w:rsidP="00A0713C">
                      <w:pPr>
                        <w:rPr>
                          <w:sz w:val="24"/>
                          <w:szCs w:val="24"/>
                        </w:rPr>
                      </w:pPr>
                    </w:p>
                    <w:p w14:paraId="6DA1721E" w14:textId="77777777" w:rsidR="00A3383A" w:rsidRPr="00A0713C" w:rsidRDefault="00692517" w:rsidP="00A0713C">
                      <w:pPr>
                        <w:rPr>
                          <w:color w:val="FFFFFF" w:themeColor="background1"/>
                          <w:sz w:val="24"/>
                          <w:szCs w:val="24"/>
                        </w:rPr>
                      </w:pPr>
                      <w:sdt>
                        <w:sdtPr>
                          <w:rPr>
                            <w:color w:val="FFFFFF" w:themeColor="background1"/>
                            <w:sz w:val="24"/>
                            <w:szCs w:val="24"/>
                          </w:rPr>
                          <w:alias w:val="Company"/>
                          <w:id w:val="2740464"/>
                          <w:dataBinding w:prefixMappings="xmlns:ns0='http://schemas.openxmlformats.org/officeDocument/2006/extended-properties'" w:xpath="/ns0:Properties[1]/ns0:Company[1]" w:storeItemID="{6668398D-A668-4E3E-A5EB-62B293D839F1}"/>
                          <w:text/>
                        </w:sdtPr>
                        <w:sdtEndPr/>
                        <w:sdtContent>
                          <w:r w:rsidR="00A3383A">
                            <w:rPr>
                              <w:color w:val="FFFFFF" w:themeColor="background1"/>
                              <w:sz w:val="24"/>
                              <w:szCs w:val="24"/>
                              <w:lang w:val="en-IN"/>
                            </w:rPr>
                            <w:t>Report Prepared By                                     Manoj Baburao Chalikwar                      Umang Ashwin Patel</w:t>
                          </w:r>
                          <w:r w:rsidR="00A3383A">
                            <w:rPr>
                              <w:color w:val="FFFFFF" w:themeColor="background1"/>
                              <w:sz w:val="24"/>
                              <w:szCs w:val="24"/>
                              <w:lang w:val="en-IN"/>
                            </w:rPr>
                            <w:tab/>
                            <w:t xml:space="preserve">                    Prashant Jain</w:t>
                          </w:r>
                        </w:sdtContent>
                      </w:sdt>
                    </w:p>
                    <w:p w14:paraId="65A3E55A" w14:textId="77777777" w:rsidR="00A3383A" w:rsidRPr="00A0713C" w:rsidRDefault="00A3383A" w:rsidP="00A0713C">
                      <w:pPr>
                        <w:rPr>
                          <w:color w:val="FFFFFF" w:themeColor="background1"/>
                          <w:sz w:val="24"/>
                          <w:szCs w:val="24"/>
                        </w:rPr>
                      </w:pPr>
                    </w:p>
                    <w:p w14:paraId="5BA2A2A8" w14:textId="77777777" w:rsidR="00A3383A" w:rsidRPr="00A0713C" w:rsidRDefault="00A3383A" w:rsidP="00A0713C">
                      <w:pPr>
                        <w:rPr>
                          <w:sz w:val="24"/>
                          <w:szCs w:val="24"/>
                        </w:rPr>
                      </w:pPr>
                    </w:p>
                    <w:p w14:paraId="0946F5A1" w14:textId="77777777" w:rsidR="00A3383A" w:rsidRPr="00A0713C" w:rsidRDefault="00A3383A" w:rsidP="00A0713C">
                      <w:pPr>
                        <w:rPr>
                          <w:sz w:val="24"/>
                          <w:szCs w:val="24"/>
                        </w:rPr>
                      </w:pPr>
                    </w:p>
                    <w:p w14:paraId="0249D8DD" w14:textId="77777777" w:rsidR="00A3383A" w:rsidRPr="00A0713C" w:rsidRDefault="00A3383A" w:rsidP="00A0713C">
                      <w:pPr>
                        <w:rPr>
                          <w:sz w:val="24"/>
                          <w:szCs w:val="24"/>
                        </w:rPr>
                      </w:pPr>
                    </w:p>
                    <w:p w14:paraId="661152AD" w14:textId="77777777" w:rsidR="00A3383A" w:rsidRPr="00A0713C" w:rsidRDefault="00A3383A" w:rsidP="00A0713C">
                      <w:pPr>
                        <w:rPr>
                          <w:sz w:val="24"/>
                          <w:szCs w:val="24"/>
                        </w:rPr>
                      </w:pPr>
                    </w:p>
                    <w:p w14:paraId="419DA020" w14:textId="77777777" w:rsidR="00A3383A" w:rsidRPr="00A0713C" w:rsidRDefault="00A3383A" w:rsidP="00A0713C">
                      <w:pPr>
                        <w:rPr>
                          <w:sz w:val="24"/>
                          <w:szCs w:val="24"/>
                        </w:rPr>
                      </w:pPr>
                    </w:p>
                    <w:p w14:paraId="5714BDF8" w14:textId="77777777" w:rsidR="00A3383A" w:rsidRPr="00A0713C" w:rsidRDefault="00692517" w:rsidP="00A0713C">
                      <w:pPr>
                        <w:rPr>
                          <w:color w:val="FFFFFF" w:themeColor="background1"/>
                          <w:sz w:val="24"/>
                          <w:szCs w:val="24"/>
                        </w:rPr>
                      </w:pPr>
                      <w:sdt>
                        <w:sdtPr>
                          <w:rPr>
                            <w:color w:val="FFFFFF" w:themeColor="background1"/>
                            <w:sz w:val="24"/>
                            <w:szCs w:val="24"/>
                          </w:rPr>
                          <w:alias w:val="Company"/>
                          <w:id w:val="2740465"/>
                          <w:dataBinding w:prefixMappings="xmlns:ns0='http://schemas.openxmlformats.org/officeDocument/2006/extended-properties'" w:xpath="/ns0:Properties[1]/ns0:Company[1]" w:storeItemID="{6668398D-A668-4E3E-A5EB-62B293D839F1}"/>
                          <w:text/>
                        </w:sdtPr>
                        <w:sdtEndPr/>
                        <w:sdtContent>
                          <w:r w:rsidR="00A3383A">
                            <w:rPr>
                              <w:color w:val="FFFFFF" w:themeColor="background1"/>
                              <w:sz w:val="24"/>
                              <w:szCs w:val="24"/>
                              <w:lang w:val="en-IN"/>
                            </w:rPr>
                            <w:t>Report Prepared By                                     Manoj Baburao Chalikwar                      Umang Ashwin Patel</w:t>
                          </w:r>
                          <w:r w:rsidR="00A3383A">
                            <w:rPr>
                              <w:color w:val="FFFFFF" w:themeColor="background1"/>
                              <w:sz w:val="24"/>
                              <w:szCs w:val="24"/>
                              <w:lang w:val="en-IN"/>
                            </w:rPr>
                            <w:tab/>
                            <w:t xml:space="preserve">                    Prashant Jain</w:t>
                          </w:r>
                        </w:sdtContent>
                      </w:sdt>
                    </w:p>
                    <w:p w14:paraId="51C8C4D6" w14:textId="77777777" w:rsidR="00A3383A" w:rsidRPr="00A0713C" w:rsidRDefault="00A3383A" w:rsidP="00A0713C">
                      <w:pPr>
                        <w:rPr>
                          <w:color w:val="FFFFFF" w:themeColor="background1"/>
                          <w:sz w:val="24"/>
                          <w:szCs w:val="24"/>
                        </w:rPr>
                      </w:pPr>
                    </w:p>
                    <w:p w14:paraId="1E34153E" w14:textId="77777777" w:rsidR="00A3383A" w:rsidRPr="00A0713C" w:rsidRDefault="00A3383A" w:rsidP="00A0713C">
                      <w:pPr>
                        <w:rPr>
                          <w:sz w:val="24"/>
                          <w:szCs w:val="24"/>
                        </w:rPr>
                      </w:pPr>
                    </w:p>
                  </w:txbxContent>
                </v:textbox>
                <w10:wrap anchorx="page"/>
              </v:shape>
            </w:pict>
          </w:r>
          <w:r w:rsidR="00692517" w:rsidRPr="00E006C4">
            <w:rPr>
              <w:rFonts w:ascii="Cambria" w:hAnsi="Cambria"/>
              <w:noProof/>
              <w:sz w:val="24"/>
              <w:szCs w:val="24"/>
              <w:lang w:eastAsia="en-IN"/>
            </w:rPr>
            <w:pict w14:anchorId="3AAA70DA">
              <v:rect id="Rectangle 16" o:spid="_x0000_s1027" style="position:absolute;margin-left:.5pt;margin-top:167pt;width:551.65pt;height:30.05pt;z-index:25166694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" o:allowincell="f" fillcolor="#ec7016 [3207]" strokecolor="#763709 [1607]" strokeweight="1pt">
                <v:textbox style="mso-next-textbox:#Rectangle 16;mso-fit-shape-to-text:t" inset="14.4pt,,14.4pt">
                  <w:txbxContent>
                    <w:p w14:paraId="0F4844F4" w14:textId="77777777" w:rsidR="00A3383A" w:rsidRPr="000A0556" w:rsidRDefault="00A3383A">
                      <w:pPr>
                        <w:pStyle w:val="NoSpacing"/>
                        <w:jc w:val="right"/>
                        <w:rPr>
                          <w:rFonts w:ascii="BookAntiqua" w:hAnsi="BookAntiqua" w:cs="BookAntiqua"/>
                          <w:color w:val="000000" w:themeColor="text1"/>
                          <w:sz w:val="38"/>
                          <w:szCs w:val="18"/>
                          <w:lang w:val="en-IN"/>
                        </w:rPr>
                      </w:pPr>
                      <w:del w:id="20" w:author="Jayval Patel" w:date="2020-09-17T07:26:00Z">
                        <w:r w:rsidRPr="003B1B85" w:rsidDel="00014B0F">
                          <w:rPr>
                            <w:rFonts w:ascii="BookAntiqua" w:hAnsi="BookAntiqua" w:cs="BookAntiqua"/>
                            <w:color w:val="000000" w:themeColor="text1"/>
                            <w:sz w:val="38"/>
                            <w:szCs w:val="18"/>
                            <w:lang w:val="en-IN"/>
                          </w:rPr>
                          <w:delText>Mesne Profit /Market Rent for Flat at Sea-Belle</w:delText>
                        </w:r>
                      </w:del>
                      <w:r w:rsidRPr="003B1B85">
                        <w:rPr>
                          <w:rFonts w:ascii="BookAntiqua" w:hAnsi="BookAntiqua" w:cs="BookAntiqua"/>
                          <w:color w:val="000000" w:themeColor="text1"/>
                          <w:sz w:val="38"/>
                          <w:szCs w:val="18"/>
                          <w:lang w:val="en-IN"/>
                        </w:rPr>
                        <w:t xml:space="preserve">Valuation of </w:t>
                      </w:r>
                      <w:r w:rsidRPr="000A0556">
                        <w:rPr>
                          <w:rFonts w:ascii="BookAntiqua" w:hAnsi="BookAntiqua" w:cs="BookAntiqua"/>
                          <w:color w:val="000000" w:themeColor="text1"/>
                          <w:sz w:val="38"/>
                          <w:szCs w:val="18"/>
                          <w:lang w:val="en-IN"/>
                        </w:rPr>
                        <w:t>Entire Ground &amp; Basement Floor</w:t>
                      </w:r>
                      <w:r>
                        <w:rPr>
                          <w:rFonts w:ascii="BookAntiqua" w:hAnsi="BookAntiqua" w:cs="BookAntiqua"/>
                          <w:color w:val="000000" w:themeColor="text1"/>
                          <w:sz w:val="38"/>
                          <w:szCs w:val="18"/>
                          <w:lang w:val="en-IN"/>
                        </w:rPr>
                        <w:t xml:space="preserve"> </w:t>
                      </w:r>
                      <w:r w:rsidRPr="003B1B85">
                        <w:rPr>
                          <w:rFonts w:ascii="BookAntiqua" w:hAnsi="BookAntiqua" w:cs="BookAntiqua"/>
                          <w:color w:val="000000" w:themeColor="text1"/>
                          <w:sz w:val="38"/>
                          <w:szCs w:val="18"/>
                          <w:lang w:val="en-IN"/>
                        </w:rPr>
                        <w:t>for 11UA</w:t>
                      </w:r>
                    </w:p>
                  </w:txbxContent>
                </v:textbox>
                <w10:wrap anchorx="page" anchory="page"/>
              </v:rect>
            </w:pict>
          </w:r>
          <w:r w:rsidR="00692517" w:rsidRPr="00E006C4">
            <w:rPr>
              <w:rFonts w:ascii="Cambria" w:hAnsi="Cambria"/>
              <w:noProof/>
              <w:sz w:val="24"/>
              <w:szCs w:val="24"/>
              <w:lang w:eastAsia="en-IN"/>
            </w:rPr>
            <w:pict w14:anchorId="37B8224E">
              <v:rect id="Rectangle 40" o:spid="_x0000_s1030" style="position:absolute;margin-left:300.5pt;margin-top:-1in;width:221.1pt;height:839.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color="#ec7016 [3207]" stroked="f">
                <v:fill opacity=".5"/>
              </v:rect>
            </w:pict>
          </w:r>
          <w:r w:rsidR="00015D1C" w:rsidRPr="00E006C4">
            <w:rPr>
              <w:rFonts w:ascii="Cambria" w:hAnsi="Cambria" w:cs="Tahoma"/>
              <w:b/>
              <w:sz w:val="24"/>
              <w:szCs w:val="24"/>
              <w:u w:val="single"/>
            </w:rPr>
            <w:br w:type="page"/>
          </w:r>
        </w:p>
      </w:sdtContent>
    </w:sdt>
    <w:bookmarkStart w:id="21" w:name="_Toc161313663" w:displacedByCustomXml="next"/>
    <w:sdt>
      <w:sdtPr>
        <w:rPr>
          <w:rFonts w:asciiTheme="minorHAnsi" w:eastAsiaTheme="minorEastAsia" w:hAnsiTheme="minorHAnsi" w:cstheme="minorBidi"/>
          <w:b w:val="0"/>
          <w:bCs w:val="0"/>
          <w:color w:val="auto"/>
          <w:sz w:val="20"/>
          <w:szCs w:val="20"/>
        </w:rPr>
        <w:id w:val="74254412"/>
        <w:docPartObj>
          <w:docPartGallery w:val="Table of Contents"/>
          <w:docPartUnique/>
        </w:docPartObj>
      </w:sdtPr>
      <w:sdtEndPr>
        <w:rPr>
          <w:rFonts w:ascii="Cambria" w:hAnsi="Cambria"/>
          <w:noProof/>
          <w:sz w:val="24"/>
          <w:szCs w:val="24"/>
        </w:rPr>
      </w:sdtEndPr>
      <w:sdtContent>
        <w:p w14:paraId="55C58EC4" w14:textId="77777777" w:rsidR="000D2DC1" w:rsidRPr="00E006C4" w:rsidRDefault="000D2DC1" w:rsidP="00261A69">
          <w:pPr>
            <w:pStyle w:val="Heading1"/>
            <w:numPr>
              <w:ilvl w:val="0"/>
              <w:numId w:val="0"/>
            </w:numPr>
            <w:rPr>
              <w:color w:val="auto"/>
            </w:rPr>
          </w:pPr>
          <w:r w:rsidRPr="00E006C4">
            <w:rPr>
              <w:color w:val="auto"/>
            </w:rPr>
            <w:t>Contents</w:t>
          </w:r>
          <w:bookmarkEnd w:id="21"/>
        </w:p>
        <w:p w14:paraId="1702D94F" w14:textId="73575265" w:rsidR="00A638E0" w:rsidRPr="00E006C4" w:rsidRDefault="00CA5676">
          <w:pPr>
            <w:pStyle w:val="TOC1"/>
            <w:rPr>
              <w:i w:val="0"/>
              <w:iCs w:val="0"/>
              <w:noProof/>
              <w:sz w:val="22"/>
              <w:szCs w:val="22"/>
              <w:lang w:val="en-IN" w:eastAsia="en-IN" w:bidi="ar-SA"/>
            </w:rPr>
          </w:pPr>
          <w:r w:rsidRPr="00E006C4">
            <w:rPr>
              <w:rFonts w:ascii="Cambria" w:hAnsi="Cambria"/>
              <w:sz w:val="24"/>
              <w:szCs w:val="24"/>
            </w:rPr>
            <w:fldChar w:fldCharType="begin"/>
          </w:r>
          <w:r w:rsidR="000D2DC1" w:rsidRPr="00E006C4">
            <w:rPr>
              <w:rFonts w:ascii="Cambria" w:hAnsi="Cambria"/>
              <w:sz w:val="24"/>
              <w:szCs w:val="24"/>
            </w:rPr>
            <w:instrText xml:space="preserve"> TOC \o "1-3" \h \z \u </w:instrText>
          </w:r>
          <w:r w:rsidRPr="00E006C4">
            <w:rPr>
              <w:rFonts w:ascii="Cambria" w:hAnsi="Cambria"/>
              <w:sz w:val="24"/>
              <w:szCs w:val="24"/>
            </w:rPr>
            <w:fldChar w:fldCharType="separate"/>
          </w:r>
          <w:hyperlink w:anchor="_Toc161313663" w:history="1">
            <w:r w:rsidR="00A638E0" w:rsidRPr="00E006C4">
              <w:rPr>
                <w:rStyle w:val="Hyperlink"/>
                <w:noProof/>
                <w:color w:val="auto"/>
              </w:rPr>
              <w:t>Contents</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_Toc161313663 \h </w:instrText>
            </w:r>
            <w:r w:rsidR="00A638E0" w:rsidRPr="00E006C4">
              <w:rPr>
                <w:noProof/>
                <w:webHidden/>
              </w:rPr>
            </w:r>
            <w:r w:rsidR="00A638E0" w:rsidRPr="00E006C4">
              <w:rPr>
                <w:noProof/>
                <w:webHidden/>
              </w:rPr>
              <w:fldChar w:fldCharType="separate"/>
            </w:r>
            <w:r w:rsidR="00A04C57" w:rsidRPr="00E006C4">
              <w:rPr>
                <w:noProof/>
                <w:webHidden/>
              </w:rPr>
              <w:t>2</w:t>
            </w:r>
            <w:r w:rsidR="00A638E0" w:rsidRPr="00E006C4">
              <w:rPr>
                <w:noProof/>
                <w:webHidden/>
              </w:rPr>
              <w:fldChar w:fldCharType="end"/>
            </w:r>
          </w:hyperlink>
        </w:p>
        <w:p w14:paraId="635778F3" w14:textId="6213306A" w:rsidR="00A638E0" w:rsidRPr="00E006C4" w:rsidRDefault="00692517">
          <w:pPr>
            <w:pStyle w:val="TOC1"/>
            <w:rPr>
              <w:i w:val="0"/>
              <w:iCs w:val="0"/>
              <w:noProof/>
              <w:sz w:val="22"/>
              <w:szCs w:val="22"/>
              <w:lang w:val="en-IN" w:eastAsia="en-IN" w:bidi="ar-SA"/>
            </w:rPr>
          </w:pPr>
          <w:hyperlink w:anchor="_Toc161313664" w:history="1">
            <w:r w:rsidR="00A638E0" w:rsidRPr="00E006C4">
              <w:rPr>
                <w:rStyle w:val="Hyperlink"/>
                <w:rFonts w:ascii="Cambria" w:hAnsi="Cambria"/>
                <w:noProof/>
                <w:color w:val="auto"/>
              </w:rPr>
              <w:t>1.</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Executive Summary of Valuation</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_Toc161313664 \h </w:instrText>
            </w:r>
            <w:r w:rsidR="00A638E0" w:rsidRPr="00E006C4">
              <w:rPr>
                <w:noProof/>
                <w:webHidden/>
              </w:rPr>
            </w:r>
            <w:r w:rsidR="00A638E0" w:rsidRPr="00E006C4">
              <w:rPr>
                <w:noProof/>
                <w:webHidden/>
              </w:rPr>
              <w:fldChar w:fldCharType="separate"/>
            </w:r>
            <w:r w:rsidR="00A04C57" w:rsidRPr="00E006C4">
              <w:rPr>
                <w:noProof/>
                <w:webHidden/>
              </w:rPr>
              <w:t>3</w:t>
            </w:r>
            <w:r w:rsidR="00A638E0" w:rsidRPr="00E006C4">
              <w:rPr>
                <w:noProof/>
                <w:webHidden/>
              </w:rPr>
              <w:fldChar w:fldCharType="end"/>
            </w:r>
          </w:hyperlink>
        </w:p>
        <w:p w14:paraId="2DC7E688" w14:textId="351E168E" w:rsidR="00A638E0" w:rsidRPr="00E006C4" w:rsidRDefault="00692517">
          <w:pPr>
            <w:pStyle w:val="TOC2"/>
            <w:rPr>
              <w:rFonts w:eastAsiaTheme="minorEastAsia" w:cstheme="minorBidi"/>
              <w:i w:val="0"/>
              <w:iCs w:val="0"/>
              <w:sz w:val="22"/>
              <w:szCs w:val="22"/>
              <w:lang w:val="en-IN" w:eastAsia="en-IN" w:bidi="ar-SA"/>
            </w:rPr>
          </w:pPr>
          <w:hyperlink w:anchor="_Toc161313665" w:history="1">
            <w:r w:rsidR="00A638E0" w:rsidRPr="00E006C4">
              <w:rPr>
                <w:rStyle w:val="Hyperlink"/>
                <w:rFonts w:ascii="Cambria" w:hAnsi="Cambria"/>
                <w:color w:val="auto"/>
              </w:rPr>
              <w:t>1.1.</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Appointment of Valuer:</w:t>
            </w:r>
            <w:r w:rsidR="00A638E0" w:rsidRPr="00E006C4">
              <w:rPr>
                <w:webHidden/>
              </w:rPr>
              <w:tab/>
            </w:r>
            <w:r w:rsidR="00A638E0" w:rsidRPr="00E006C4">
              <w:rPr>
                <w:webHidden/>
              </w:rPr>
              <w:fldChar w:fldCharType="begin"/>
            </w:r>
            <w:r w:rsidR="00A638E0" w:rsidRPr="00E006C4">
              <w:rPr>
                <w:webHidden/>
              </w:rPr>
              <w:instrText xml:space="preserve"> PAGEREF _Toc161313665 \h </w:instrText>
            </w:r>
            <w:r w:rsidR="00A638E0" w:rsidRPr="00E006C4">
              <w:rPr>
                <w:webHidden/>
              </w:rPr>
            </w:r>
            <w:r w:rsidR="00A638E0" w:rsidRPr="00E006C4">
              <w:rPr>
                <w:webHidden/>
              </w:rPr>
              <w:fldChar w:fldCharType="separate"/>
            </w:r>
            <w:r w:rsidR="00A04C57" w:rsidRPr="00E006C4">
              <w:rPr>
                <w:webHidden/>
              </w:rPr>
              <w:t>3</w:t>
            </w:r>
            <w:r w:rsidR="00A638E0" w:rsidRPr="00E006C4">
              <w:rPr>
                <w:webHidden/>
              </w:rPr>
              <w:fldChar w:fldCharType="end"/>
            </w:r>
          </w:hyperlink>
        </w:p>
        <w:p w14:paraId="68E3CA98" w14:textId="5B38366D" w:rsidR="00A638E0" w:rsidRPr="00E006C4" w:rsidRDefault="00692517">
          <w:pPr>
            <w:pStyle w:val="TOC2"/>
            <w:rPr>
              <w:rFonts w:eastAsiaTheme="minorEastAsia" w:cstheme="minorBidi"/>
              <w:i w:val="0"/>
              <w:iCs w:val="0"/>
              <w:sz w:val="22"/>
              <w:szCs w:val="22"/>
              <w:lang w:val="en-IN" w:eastAsia="en-IN" w:bidi="ar-SA"/>
            </w:rPr>
          </w:pPr>
          <w:hyperlink w:anchor="_Toc161313666" w:history="1">
            <w:r w:rsidR="00A638E0" w:rsidRPr="00E006C4">
              <w:rPr>
                <w:rStyle w:val="Hyperlink"/>
                <w:color w:val="auto"/>
              </w:rPr>
              <w:t>1.2.</w:t>
            </w:r>
            <w:r w:rsidR="00A638E0" w:rsidRPr="00E006C4">
              <w:rPr>
                <w:rFonts w:eastAsiaTheme="minorEastAsia" w:cstheme="minorBidi"/>
                <w:i w:val="0"/>
                <w:iCs w:val="0"/>
                <w:sz w:val="22"/>
                <w:szCs w:val="22"/>
                <w:lang w:val="en-IN" w:eastAsia="en-IN" w:bidi="ar-SA"/>
              </w:rPr>
              <w:tab/>
            </w:r>
            <w:r w:rsidR="00A638E0" w:rsidRPr="00E006C4">
              <w:rPr>
                <w:rStyle w:val="Hyperlink"/>
                <w:color w:val="auto"/>
              </w:rPr>
              <w:t>Details of property for valuation:</w:t>
            </w:r>
            <w:r w:rsidR="00A638E0" w:rsidRPr="00E006C4">
              <w:rPr>
                <w:webHidden/>
              </w:rPr>
              <w:tab/>
            </w:r>
            <w:r w:rsidR="00A638E0" w:rsidRPr="00E006C4">
              <w:rPr>
                <w:webHidden/>
              </w:rPr>
              <w:fldChar w:fldCharType="begin"/>
            </w:r>
            <w:r w:rsidR="00A638E0" w:rsidRPr="00E006C4">
              <w:rPr>
                <w:webHidden/>
              </w:rPr>
              <w:instrText xml:space="preserve"> PAGEREF _Toc161313666 \h </w:instrText>
            </w:r>
            <w:r w:rsidR="00A638E0" w:rsidRPr="00E006C4">
              <w:rPr>
                <w:webHidden/>
              </w:rPr>
            </w:r>
            <w:r w:rsidR="00A638E0" w:rsidRPr="00E006C4">
              <w:rPr>
                <w:webHidden/>
              </w:rPr>
              <w:fldChar w:fldCharType="separate"/>
            </w:r>
            <w:r w:rsidR="00A04C57" w:rsidRPr="00E006C4">
              <w:rPr>
                <w:webHidden/>
              </w:rPr>
              <w:t>4</w:t>
            </w:r>
            <w:r w:rsidR="00A638E0" w:rsidRPr="00E006C4">
              <w:rPr>
                <w:webHidden/>
              </w:rPr>
              <w:fldChar w:fldCharType="end"/>
            </w:r>
          </w:hyperlink>
        </w:p>
        <w:p w14:paraId="05E0053C" w14:textId="33308DAC" w:rsidR="00A638E0" w:rsidRPr="00E006C4" w:rsidRDefault="00692517">
          <w:pPr>
            <w:pStyle w:val="TOC2"/>
            <w:rPr>
              <w:rFonts w:eastAsiaTheme="minorEastAsia" w:cstheme="minorBidi"/>
              <w:i w:val="0"/>
              <w:iCs w:val="0"/>
              <w:sz w:val="22"/>
              <w:szCs w:val="22"/>
              <w:lang w:val="en-IN" w:eastAsia="en-IN" w:bidi="ar-SA"/>
            </w:rPr>
          </w:pPr>
          <w:hyperlink w:anchor="_Toc161313669" w:history="1">
            <w:r w:rsidR="00A638E0" w:rsidRPr="00E006C4">
              <w:rPr>
                <w:rStyle w:val="Hyperlink"/>
                <w:rFonts w:ascii="Cambria" w:hAnsi="Cambria"/>
                <w:color w:val="auto"/>
              </w:rPr>
              <w:t>1.3.</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Summary of Valuation:</w:t>
            </w:r>
            <w:r w:rsidR="00A638E0" w:rsidRPr="00E006C4">
              <w:rPr>
                <w:webHidden/>
              </w:rPr>
              <w:tab/>
            </w:r>
            <w:r w:rsidR="00A638E0" w:rsidRPr="00E006C4">
              <w:rPr>
                <w:webHidden/>
              </w:rPr>
              <w:fldChar w:fldCharType="begin"/>
            </w:r>
            <w:r w:rsidR="00A638E0" w:rsidRPr="00E006C4">
              <w:rPr>
                <w:webHidden/>
              </w:rPr>
              <w:instrText xml:space="preserve"> PAGEREF _Toc161313669 \h </w:instrText>
            </w:r>
            <w:r w:rsidR="00A638E0" w:rsidRPr="00E006C4">
              <w:rPr>
                <w:webHidden/>
              </w:rPr>
            </w:r>
            <w:r w:rsidR="00A638E0" w:rsidRPr="00E006C4">
              <w:rPr>
                <w:webHidden/>
              </w:rPr>
              <w:fldChar w:fldCharType="separate"/>
            </w:r>
            <w:r w:rsidR="00A04C57" w:rsidRPr="00E006C4">
              <w:rPr>
                <w:webHidden/>
              </w:rPr>
              <w:t>5</w:t>
            </w:r>
            <w:r w:rsidR="00A638E0" w:rsidRPr="00E006C4">
              <w:rPr>
                <w:webHidden/>
              </w:rPr>
              <w:fldChar w:fldCharType="end"/>
            </w:r>
          </w:hyperlink>
        </w:p>
        <w:p w14:paraId="7E35845E" w14:textId="6BDA87B5" w:rsidR="00A638E0" w:rsidRPr="00E006C4" w:rsidRDefault="00692517">
          <w:pPr>
            <w:pStyle w:val="TOC1"/>
            <w:rPr>
              <w:i w:val="0"/>
              <w:iCs w:val="0"/>
              <w:noProof/>
              <w:sz w:val="22"/>
              <w:szCs w:val="22"/>
              <w:lang w:val="en-IN" w:eastAsia="en-IN" w:bidi="ar-SA"/>
            </w:rPr>
          </w:pPr>
          <w:hyperlink w:anchor="_Toc161313670" w:history="1">
            <w:r w:rsidR="00A638E0" w:rsidRPr="00E006C4">
              <w:rPr>
                <w:rStyle w:val="Hyperlink"/>
                <w:rFonts w:ascii="Cambria" w:hAnsi="Cambria"/>
                <w:noProof/>
                <w:color w:val="auto"/>
              </w:rPr>
              <w:t>2.</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Scope of Work:</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_Toc161313670 \h </w:instrText>
            </w:r>
            <w:r w:rsidR="00A638E0" w:rsidRPr="00E006C4">
              <w:rPr>
                <w:noProof/>
                <w:webHidden/>
              </w:rPr>
            </w:r>
            <w:r w:rsidR="00A638E0" w:rsidRPr="00E006C4">
              <w:rPr>
                <w:noProof/>
                <w:webHidden/>
              </w:rPr>
              <w:fldChar w:fldCharType="separate"/>
            </w:r>
            <w:r w:rsidR="00A04C57" w:rsidRPr="00E006C4">
              <w:rPr>
                <w:noProof/>
                <w:webHidden/>
              </w:rPr>
              <w:t>6</w:t>
            </w:r>
            <w:r w:rsidR="00A638E0" w:rsidRPr="00E006C4">
              <w:rPr>
                <w:noProof/>
                <w:webHidden/>
              </w:rPr>
              <w:fldChar w:fldCharType="end"/>
            </w:r>
          </w:hyperlink>
        </w:p>
        <w:p w14:paraId="6624057A" w14:textId="2847E5A7" w:rsidR="00A638E0" w:rsidRPr="00E006C4" w:rsidRDefault="00692517">
          <w:pPr>
            <w:pStyle w:val="TOC1"/>
            <w:rPr>
              <w:i w:val="0"/>
              <w:iCs w:val="0"/>
              <w:noProof/>
              <w:sz w:val="22"/>
              <w:szCs w:val="22"/>
              <w:lang w:val="en-IN" w:eastAsia="en-IN" w:bidi="ar-SA"/>
            </w:rPr>
          </w:pPr>
          <w:hyperlink w:anchor="_Toc161313671" w:history="1">
            <w:r w:rsidR="00A638E0" w:rsidRPr="00E006C4">
              <w:rPr>
                <w:rStyle w:val="Hyperlink"/>
                <w:rFonts w:ascii="Cambria" w:hAnsi="Cambria"/>
                <w:noProof/>
                <w:color w:val="auto"/>
              </w:rPr>
              <w:t>3.</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Valuation Date and Report Date</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_Toc161313671 \h </w:instrText>
            </w:r>
            <w:r w:rsidR="00A638E0" w:rsidRPr="00E006C4">
              <w:rPr>
                <w:noProof/>
                <w:webHidden/>
              </w:rPr>
            </w:r>
            <w:r w:rsidR="00A638E0" w:rsidRPr="00E006C4">
              <w:rPr>
                <w:noProof/>
                <w:webHidden/>
              </w:rPr>
              <w:fldChar w:fldCharType="separate"/>
            </w:r>
            <w:r w:rsidR="00A04C57" w:rsidRPr="00E006C4">
              <w:rPr>
                <w:noProof/>
                <w:webHidden/>
              </w:rPr>
              <w:t>6</w:t>
            </w:r>
            <w:r w:rsidR="00A638E0" w:rsidRPr="00E006C4">
              <w:rPr>
                <w:noProof/>
                <w:webHidden/>
              </w:rPr>
              <w:fldChar w:fldCharType="end"/>
            </w:r>
          </w:hyperlink>
        </w:p>
        <w:p w14:paraId="0EF318ED" w14:textId="23DABA1A" w:rsidR="00A638E0" w:rsidRPr="00E006C4" w:rsidRDefault="00692517">
          <w:pPr>
            <w:pStyle w:val="TOC1"/>
            <w:rPr>
              <w:i w:val="0"/>
              <w:iCs w:val="0"/>
              <w:noProof/>
              <w:sz w:val="22"/>
              <w:szCs w:val="22"/>
              <w:lang w:val="en-IN" w:eastAsia="en-IN" w:bidi="ar-SA"/>
            </w:rPr>
          </w:pPr>
          <w:hyperlink w:anchor="_Toc161313672" w:history="1">
            <w:r w:rsidR="00A638E0" w:rsidRPr="00E006C4">
              <w:rPr>
                <w:rStyle w:val="Hyperlink"/>
                <w:rFonts w:ascii="Cambria" w:hAnsi="Cambria"/>
                <w:noProof/>
                <w:color w:val="auto"/>
              </w:rPr>
              <w:t>4.</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Methodology</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_Toc161313672 \h </w:instrText>
            </w:r>
            <w:r w:rsidR="00A638E0" w:rsidRPr="00E006C4">
              <w:rPr>
                <w:noProof/>
                <w:webHidden/>
              </w:rPr>
            </w:r>
            <w:r w:rsidR="00A638E0" w:rsidRPr="00E006C4">
              <w:rPr>
                <w:noProof/>
                <w:webHidden/>
              </w:rPr>
              <w:fldChar w:fldCharType="separate"/>
            </w:r>
            <w:r w:rsidR="00A04C57" w:rsidRPr="00E006C4">
              <w:rPr>
                <w:noProof/>
                <w:webHidden/>
              </w:rPr>
              <w:t>6</w:t>
            </w:r>
            <w:r w:rsidR="00A638E0" w:rsidRPr="00E006C4">
              <w:rPr>
                <w:noProof/>
                <w:webHidden/>
              </w:rPr>
              <w:fldChar w:fldCharType="end"/>
            </w:r>
          </w:hyperlink>
        </w:p>
        <w:p w14:paraId="1F0FFC63" w14:textId="531120A6" w:rsidR="00A638E0" w:rsidRPr="00E006C4" w:rsidRDefault="00692517">
          <w:pPr>
            <w:pStyle w:val="TOC2"/>
            <w:rPr>
              <w:rFonts w:eastAsiaTheme="minorEastAsia" w:cstheme="minorBidi"/>
              <w:i w:val="0"/>
              <w:iCs w:val="0"/>
              <w:sz w:val="22"/>
              <w:szCs w:val="22"/>
              <w:lang w:val="en-IN" w:eastAsia="en-IN" w:bidi="ar-SA"/>
            </w:rPr>
          </w:pPr>
          <w:hyperlink w:anchor="_Toc161313675" w:history="1">
            <w:r w:rsidR="00A638E0" w:rsidRPr="00E006C4">
              <w:rPr>
                <w:rStyle w:val="Hyperlink"/>
                <w:rFonts w:ascii="Cambria" w:hAnsi="Cambria"/>
                <w:color w:val="auto"/>
              </w:rPr>
              <w:t>4.1.</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Basis (Bases) of Value</w:t>
            </w:r>
            <w:r w:rsidR="00A638E0" w:rsidRPr="00E006C4">
              <w:rPr>
                <w:webHidden/>
              </w:rPr>
              <w:tab/>
            </w:r>
            <w:r w:rsidR="00A638E0" w:rsidRPr="00E006C4">
              <w:rPr>
                <w:webHidden/>
              </w:rPr>
              <w:fldChar w:fldCharType="begin"/>
            </w:r>
            <w:r w:rsidR="00A638E0" w:rsidRPr="00E006C4">
              <w:rPr>
                <w:webHidden/>
              </w:rPr>
              <w:instrText xml:space="preserve"> PAGEREF _Toc161313675 \h </w:instrText>
            </w:r>
            <w:r w:rsidR="00A638E0" w:rsidRPr="00E006C4">
              <w:rPr>
                <w:webHidden/>
              </w:rPr>
            </w:r>
            <w:r w:rsidR="00A638E0" w:rsidRPr="00E006C4">
              <w:rPr>
                <w:webHidden/>
              </w:rPr>
              <w:fldChar w:fldCharType="separate"/>
            </w:r>
            <w:r w:rsidR="00A04C57" w:rsidRPr="00E006C4">
              <w:rPr>
                <w:webHidden/>
              </w:rPr>
              <w:t>7</w:t>
            </w:r>
            <w:r w:rsidR="00A638E0" w:rsidRPr="00E006C4">
              <w:rPr>
                <w:webHidden/>
              </w:rPr>
              <w:fldChar w:fldCharType="end"/>
            </w:r>
          </w:hyperlink>
        </w:p>
        <w:p w14:paraId="435235F6" w14:textId="51468EA7" w:rsidR="00A638E0" w:rsidRPr="00E006C4" w:rsidRDefault="00692517">
          <w:pPr>
            <w:pStyle w:val="TOC3"/>
            <w:rPr>
              <w:i w:val="0"/>
              <w:iCs w:val="0"/>
              <w:noProof/>
              <w:sz w:val="22"/>
              <w:szCs w:val="22"/>
              <w:lang w:val="en-IN" w:eastAsia="en-IN" w:bidi="ar-SA"/>
            </w:rPr>
          </w:pPr>
          <w:hyperlink w:anchor="_Toc161313677" w:history="1">
            <w:r w:rsidR="00A638E0" w:rsidRPr="00E006C4">
              <w:rPr>
                <w:rStyle w:val="Hyperlink"/>
                <w:noProof/>
                <w:color w:val="auto"/>
              </w:rPr>
              <w:t>4.1.1.</w:t>
            </w:r>
            <w:r w:rsidR="00A638E0" w:rsidRPr="00E006C4">
              <w:rPr>
                <w:i w:val="0"/>
                <w:iCs w:val="0"/>
                <w:noProof/>
                <w:sz w:val="22"/>
                <w:szCs w:val="22"/>
                <w:lang w:val="en-IN" w:eastAsia="en-IN" w:bidi="ar-SA"/>
              </w:rPr>
              <w:tab/>
            </w:r>
            <w:r w:rsidR="00A638E0" w:rsidRPr="00E006C4">
              <w:rPr>
                <w:rStyle w:val="Hyperlink"/>
                <w:noProof/>
                <w:color w:val="auto"/>
              </w:rPr>
              <w:t>Determination of fair market value for inventory.</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_Toc161313677 \h </w:instrText>
            </w:r>
            <w:r w:rsidR="00A638E0" w:rsidRPr="00E006C4">
              <w:rPr>
                <w:noProof/>
                <w:webHidden/>
              </w:rPr>
            </w:r>
            <w:r w:rsidR="00A638E0" w:rsidRPr="00E006C4">
              <w:rPr>
                <w:noProof/>
                <w:webHidden/>
              </w:rPr>
              <w:fldChar w:fldCharType="separate"/>
            </w:r>
            <w:r w:rsidR="00A04C57" w:rsidRPr="00E006C4">
              <w:rPr>
                <w:noProof/>
                <w:webHidden/>
              </w:rPr>
              <w:t>7</w:t>
            </w:r>
            <w:r w:rsidR="00A638E0" w:rsidRPr="00E006C4">
              <w:rPr>
                <w:noProof/>
                <w:webHidden/>
              </w:rPr>
              <w:fldChar w:fldCharType="end"/>
            </w:r>
          </w:hyperlink>
        </w:p>
        <w:p w14:paraId="43ECE998" w14:textId="70838937" w:rsidR="00A638E0" w:rsidRPr="00E006C4" w:rsidRDefault="00692517">
          <w:pPr>
            <w:pStyle w:val="TOC2"/>
            <w:rPr>
              <w:rFonts w:eastAsiaTheme="minorEastAsia" w:cstheme="minorBidi"/>
              <w:i w:val="0"/>
              <w:iCs w:val="0"/>
              <w:sz w:val="22"/>
              <w:szCs w:val="22"/>
              <w:lang w:val="en-IN" w:eastAsia="en-IN" w:bidi="ar-SA"/>
            </w:rPr>
          </w:pPr>
          <w:hyperlink w:anchor="_Toc161313687" w:history="1">
            <w:r w:rsidR="00A638E0" w:rsidRPr="00E006C4">
              <w:rPr>
                <w:rStyle w:val="Hyperlink"/>
                <w:rFonts w:ascii="Cambria" w:hAnsi="Cambria" w:cs="Calibri"/>
                <w:color w:val="auto"/>
                <w:lang w:val="en-IN" w:bidi="hi-IN"/>
              </w:rPr>
              <w:t>4.2.</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Premise of Value – Current Use / Existing Use</w:t>
            </w:r>
            <w:r w:rsidR="00A638E0" w:rsidRPr="00E006C4">
              <w:rPr>
                <w:webHidden/>
              </w:rPr>
              <w:tab/>
            </w:r>
            <w:r w:rsidR="00A638E0" w:rsidRPr="00E006C4">
              <w:rPr>
                <w:webHidden/>
              </w:rPr>
              <w:fldChar w:fldCharType="begin"/>
            </w:r>
            <w:r w:rsidR="00A638E0" w:rsidRPr="00E006C4">
              <w:rPr>
                <w:webHidden/>
              </w:rPr>
              <w:instrText xml:space="preserve"> PAGEREF _Toc161313687 \h </w:instrText>
            </w:r>
            <w:r w:rsidR="00A638E0" w:rsidRPr="00E006C4">
              <w:rPr>
                <w:webHidden/>
              </w:rPr>
            </w:r>
            <w:r w:rsidR="00A638E0" w:rsidRPr="00E006C4">
              <w:rPr>
                <w:webHidden/>
              </w:rPr>
              <w:fldChar w:fldCharType="separate"/>
            </w:r>
            <w:r w:rsidR="00A04C57" w:rsidRPr="00E006C4">
              <w:rPr>
                <w:webHidden/>
              </w:rPr>
              <w:t>8</w:t>
            </w:r>
            <w:r w:rsidR="00A638E0" w:rsidRPr="00E006C4">
              <w:rPr>
                <w:webHidden/>
              </w:rPr>
              <w:fldChar w:fldCharType="end"/>
            </w:r>
          </w:hyperlink>
        </w:p>
        <w:p w14:paraId="72CA5424" w14:textId="41122EED" w:rsidR="00A638E0" w:rsidRPr="00E006C4" w:rsidRDefault="00692517">
          <w:pPr>
            <w:pStyle w:val="TOC3"/>
            <w:rPr>
              <w:i w:val="0"/>
              <w:iCs w:val="0"/>
              <w:noProof/>
              <w:sz w:val="22"/>
              <w:szCs w:val="22"/>
              <w:lang w:val="en-IN" w:eastAsia="en-IN" w:bidi="ar-SA"/>
            </w:rPr>
          </w:pPr>
          <w:hyperlink w:anchor="_Toc161313688" w:history="1">
            <w:r w:rsidR="00A638E0" w:rsidRPr="00E006C4">
              <w:rPr>
                <w:rStyle w:val="Hyperlink"/>
                <w:rFonts w:ascii="Cambria" w:hAnsi="Cambria"/>
                <w:noProof/>
                <w:color w:val="auto"/>
              </w:rPr>
              <w:t>4.2.1.</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Current Use/Existing Use</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_Toc161313688 \h </w:instrText>
            </w:r>
            <w:r w:rsidR="00A638E0" w:rsidRPr="00E006C4">
              <w:rPr>
                <w:noProof/>
                <w:webHidden/>
              </w:rPr>
            </w:r>
            <w:r w:rsidR="00A638E0" w:rsidRPr="00E006C4">
              <w:rPr>
                <w:noProof/>
                <w:webHidden/>
              </w:rPr>
              <w:fldChar w:fldCharType="separate"/>
            </w:r>
            <w:r w:rsidR="00A04C57" w:rsidRPr="00E006C4">
              <w:rPr>
                <w:noProof/>
                <w:webHidden/>
              </w:rPr>
              <w:t>8</w:t>
            </w:r>
            <w:r w:rsidR="00A638E0" w:rsidRPr="00E006C4">
              <w:rPr>
                <w:noProof/>
                <w:webHidden/>
              </w:rPr>
              <w:fldChar w:fldCharType="end"/>
            </w:r>
          </w:hyperlink>
        </w:p>
        <w:p w14:paraId="570AE6CF" w14:textId="7DAA6862" w:rsidR="00A638E0" w:rsidRPr="00E006C4" w:rsidRDefault="00692517">
          <w:pPr>
            <w:pStyle w:val="TOC1"/>
            <w:rPr>
              <w:i w:val="0"/>
              <w:iCs w:val="0"/>
              <w:noProof/>
              <w:sz w:val="22"/>
              <w:szCs w:val="22"/>
              <w:lang w:val="en-IN" w:eastAsia="en-IN" w:bidi="ar-SA"/>
            </w:rPr>
          </w:pPr>
          <w:hyperlink w:anchor="_Toc161313689" w:history="1">
            <w:r w:rsidR="00A638E0" w:rsidRPr="00E006C4">
              <w:rPr>
                <w:rStyle w:val="Hyperlink"/>
                <w:rFonts w:ascii="Cambria" w:hAnsi="Cambria"/>
                <w:noProof/>
                <w:color w:val="auto"/>
              </w:rPr>
              <w:t>5.</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Disclosure of Valuer’s Interest</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_Toc161313689 \h </w:instrText>
            </w:r>
            <w:r w:rsidR="00A638E0" w:rsidRPr="00E006C4">
              <w:rPr>
                <w:noProof/>
                <w:webHidden/>
              </w:rPr>
            </w:r>
            <w:r w:rsidR="00A638E0" w:rsidRPr="00E006C4">
              <w:rPr>
                <w:noProof/>
                <w:webHidden/>
              </w:rPr>
              <w:fldChar w:fldCharType="separate"/>
            </w:r>
            <w:r w:rsidR="00A04C57" w:rsidRPr="00E006C4">
              <w:rPr>
                <w:noProof/>
                <w:webHidden/>
              </w:rPr>
              <w:t>8</w:t>
            </w:r>
            <w:r w:rsidR="00A638E0" w:rsidRPr="00E006C4">
              <w:rPr>
                <w:noProof/>
                <w:webHidden/>
              </w:rPr>
              <w:fldChar w:fldCharType="end"/>
            </w:r>
          </w:hyperlink>
        </w:p>
        <w:p w14:paraId="5845653F" w14:textId="1FAB83E6" w:rsidR="00A638E0" w:rsidRPr="00E006C4" w:rsidRDefault="00692517">
          <w:pPr>
            <w:pStyle w:val="TOC1"/>
            <w:rPr>
              <w:i w:val="0"/>
              <w:iCs w:val="0"/>
              <w:noProof/>
              <w:sz w:val="22"/>
              <w:szCs w:val="22"/>
              <w:lang w:val="en-IN" w:eastAsia="en-IN" w:bidi="ar-SA"/>
            </w:rPr>
          </w:pPr>
          <w:hyperlink w:anchor="_Toc161313690" w:history="1">
            <w:r w:rsidR="00A638E0" w:rsidRPr="00E006C4">
              <w:rPr>
                <w:rStyle w:val="Hyperlink"/>
                <w:rFonts w:ascii="Cambria" w:hAnsi="Cambria"/>
                <w:noProof/>
                <w:color w:val="auto"/>
              </w:rPr>
              <w:t>6.</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About the Building:</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_Toc161313690 \h </w:instrText>
            </w:r>
            <w:r w:rsidR="00A638E0" w:rsidRPr="00E006C4">
              <w:rPr>
                <w:noProof/>
                <w:webHidden/>
              </w:rPr>
            </w:r>
            <w:r w:rsidR="00A638E0" w:rsidRPr="00E006C4">
              <w:rPr>
                <w:noProof/>
                <w:webHidden/>
              </w:rPr>
              <w:fldChar w:fldCharType="separate"/>
            </w:r>
            <w:r w:rsidR="00A04C57" w:rsidRPr="00E006C4">
              <w:rPr>
                <w:noProof/>
                <w:webHidden/>
              </w:rPr>
              <w:t>8</w:t>
            </w:r>
            <w:r w:rsidR="00A638E0" w:rsidRPr="00E006C4">
              <w:rPr>
                <w:noProof/>
                <w:webHidden/>
              </w:rPr>
              <w:fldChar w:fldCharType="end"/>
            </w:r>
          </w:hyperlink>
        </w:p>
        <w:p w14:paraId="7949F7C0" w14:textId="380D0665" w:rsidR="00A638E0" w:rsidRPr="00E006C4" w:rsidRDefault="00692517">
          <w:pPr>
            <w:pStyle w:val="TOC2"/>
            <w:rPr>
              <w:rFonts w:eastAsiaTheme="minorEastAsia" w:cstheme="minorBidi"/>
              <w:i w:val="0"/>
              <w:iCs w:val="0"/>
              <w:sz w:val="22"/>
              <w:szCs w:val="22"/>
              <w:lang w:val="en-IN" w:eastAsia="en-IN" w:bidi="ar-SA"/>
            </w:rPr>
          </w:pPr>
          <w:hyperlink w:anchor="_Toc161313691" w:history="1">
            <w:r w:rsidR="00A638E0" w:rsidRPr="00E006C4">
              <w:rPr>
                <w:rStyle w:val="Hyperlink"/>
                <w:rFonts w:ascii="Cambria" w:hAnsi="Cambria"/>
                <w:color w:val="auto"/>
              </w:rPr>
              <w:t>6.1.</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The Building Shree Ram House Amenities &amp; Features:</w:t>
            </w:r>
            <w:r w:rsidR="00A638E0" w:rsidRPr="00E006C4">
              <w:rPr>
                <w:webHidden/>
              </w:rPr>
              <w:tab/>
            </w:r>
            <w:r w:rsidR="00A638E0" w:rsidRPr="00E006C4">
              <w:rPr>
                <w:webHidden/>
              </w:rPr>
              <w:fldChar w:fldCharType="begin"/>
            </w:r>
            <w:r w:rsidR="00A638E0" w:rsidRPr="00E006C4">
              <w:rPr>
                <w:webHidden/>
              </w:rPr>
              <w:instrText xml:space="preserve"> PAGEREF _Toc161313691 \h </w:instrText>
            </w:r>
            <w:r w:rsidR="00A638E0" w:rsidRPr="00E006C4">
              <w:rPr>
                <w:webHidden/>
              </w:rPr>
            </w:r>
            <w:r w:rsidR="00A638E0" w:rsidRPr="00E006C4">
              <w:rPr>
                <w:webHidden/>
              </w:rPr>
              <w:fldChar w:fldCharType="separate"/>
            </w:r>
            <w:r w:rsidR="00A04C57" w:rsidRPr="00E006C4">
              <w:rPr>
                <w:webHidden/>
              </w:rPr>
              <w:t>8</w:t>
            </w:r>
            <w:r w:rsidR="00A638E0" w:rsidRPr="00E006C4">
              <w:rPr>
                <w:webHidden/>
              </w:rPr>
              <w:fldChar w:fldCharType="end"/>
            </w:r>
          </w:hyperlink>
        </w:p>
        <w:p w14:paraId="25B28719" w14:textId="34C8DBAD" w:rsidR="00A638E0" w:rsidRPr="00E006C4" w:rsidRDefault="00692517">
          <w:pPr>
            <w:pStyle w:val="TOC2"/>
            <w:rPr>
              <w:rFonts w:eastAsiaTheme="minorEastAsia" w:cstheme="minorBidi"/>
              <w:i w:val="0"/>
              <w:iCs w:val="0"/>
              <w:sz w:val="22"/>
              <w:szCs w:val="22"/>
              <w:lang w:val="en-IN" w:eastAsia="en-IN" w:bidi="ar-SA"/>
            </w:rPr>
          </w:pPr>
          <w:hyperlink w:anchor="_Toc161313692" w:history="1">
            <w:r w:rsidR="00A638E0" w:rsidRPr="00E006C4">
              <w:rPr>
                <w:rStyle w:val="Hyperlink"/>
                <w:rFonts w:ascii="Cambria" w:hAnsi="Cambria"/>
                <w:color w:val="auto"/>
              </w:rPr>
              <w:t>6.2.</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Location Advantages:</w:t>
            </w:r>
            <w:r w:rsidR="00A638E0" w:rsidRPr="00E006C4">
              <w:rPr>
                <w:webHidden/>
              </w:rPr>
              <w:tab/>
            </w:r>
            <w:r w:rsidR="00A638E0" w:rsidRPr="00E006C4">
              <w:rPr>
                <w:webHidden/>
              </w:rPr>
              <w:fldChar w:fldCharType="begin"/>
            </w:r>
            <w:r w:rsidR="00A638E0" w:rsidRPr="00E006C4">
              <w:rPr>
                <w:webHidden/>
              </w:rPr>
              <w:instrText xml:space="preserve"> PAGEREF _Toc161313692 \h </w:instrText>
            </w:r>
            <w:r w:rsidR="00A638E0" w:rsidRPr="00E006C4">
              <w:rPr>
                <w:webHidden/>
              </w:rPr>
            </w:r>
            <w:r w:rsidR="00A638E0" w:rsidRPr="00E006C4">
              <w:rPr>
                <w:webHidden/>
              </w:rPr>
              <w:fldChar w:fldCharType="separate"/>
            </w:r>
            <w:r w:rsidR="00A04C57" w:rsidRPr="00E006C4">
              <w:rPr>
                <w:webHidden/>
              </w:rPr>
              <w:t>9</w:t>
            </w:r>
            <w:r w:rsidR="00A638E0" w:rsidRPr="00E006C4">
              <w:rPr>
                <w:webHidden/>
              </w:rPr>
              <w:fldChar w:fldCharType="end"/>
            </w:r>
          </w:hyperlink>
        </w:p>
        <w:p w14:paraId="4CF597C8" w14:textId="56F355EA" w:rsidR="00A638E0" w:rsidRPr="00E006C4" w:rsidRDefault="00692517">
          <w:pPr>
            <w:pStyle w:val="TOC1"/>
            <w:rPr>
              <w:i w:val="0"/>
              <w:iCs w:val="0"/>
              <w:noProof/>
              <w:sz w:val="22"/>
              <w:szCs w:val="22"/>
              <w:lang w:val="en-IN" w:eastAsia="en-IN" w:bidi="ar-SA"/>
            </w:rPr>
          </w:pPr>
          <w:hyperlink w:anchor="_Toc161313706" w:history="1">
            <w:r w:rsidR="00A638E0" w:rsidRPr="00E006C4">
              <w:rPr>
                <w:rStyle w:val="Hyperlink"/>
                <w:rFonts w:ascii="Cambria" w:hAnsi="Cambria"/>
                <w:noProof/>
                <w:color w:val="auto"/>
              </w:rPr>
              <w:t>7.</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Conditions and Major Assumptions:</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_Toc161313706 \h </w:instrText>
            </w:r>
            <w:r w:rsidR="00A638E0" w:rsidRPr="00E006C4">
              <w:rPr>
                <w:noProof/>
                <w:webHidden/>
              </w:rPr>
            </w:r>
            <w:r w:rsidR="00A638E0" w:rsidRPr="00E006C4">
              <w:rPr>
                <w:noProof/>
                <w:webHidden/>
              </w:rPr>
              <w:fldChar w:fldCharType="separate"/>
            </w:r>
            <w:r w:rsidR="00A04C57" w:rsidRPr="00E006C4">
              <w:rPr>
                <w:noProof/>
                <w:webHidden/>
              </w:rPr>
              <w:t>9</w:t>
            </w:r>
            <w:r w:rsidR="00A638E0" w:rsidRPr="00E006C4">
              <w:rPr>
                <w:noProof/>
                <w:webHidden/>
              </w:rPr>
              <w:fldChar w:fldCharType="end"/>
            </w:r>
          </w:hyperlink>
        </w:p>
        <w:p w14:paraId="04CCBB5C" w14:textId="6FEEE0AE" w:rsidR="00A638E0" w:rsidRPr="00E006C4" w:rsidRDefault="00692517">
          <w:pPr>
            <w:pStyle w:val="TOC2"/>
            <w:rPr>
              <w:rFonts w:eastAsiaTheme="minorEastAsia" w:cstheme="minorBidi"/>
              <w:i w:val="0"/>
              <w:iCs w:val="0"/>
              <w:sz w:val="22"/>
              <w:szCs w:val="22"/>
              <w:lang w:val="en-IN" w:eastAsia="en-IN" w:bidi="ar-SA"/>
            </w:rPr>
          </w:pPr>
          <w:hyperlink w:anchor="_Toc161313707" w:history="1">
            <w:r w:rsidR="00A638E0" w:rsidRPr="00E006C4">
              <w:rPr>
                <w:rStyle w:val="Hyperlink"/>
                <w:rFonts w:ascii="Cambria" w:hAnsi="Cambria"/>
                <w:color w:val="auto"/>
              </w:rPr>
              <w:t>7.1.</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Conditions:</w:t>
            </w:r>
            <w:r w:rsidR="00A638E0" w:rsidRPr="00E006C4">
              <w:rPr>
                <w:webHidden/>
              </w:rPr>
              <w:tab/>
            </w:r>
            <w:r w:rsidR="00A638E0" w:rsidRPr="00E006C4">
              <w:rPr>
                <w:webHidden/>
              </w:rPr>
              <w:fldChar w:fldCharType="begin"/>
            </w:r>
            <w:r w:rsidR="00A638E0" w:rsidRPr="00E006C4">
              <w:rPr>
                <w:webHidden/>
              </w:rPr>
              <w:instrText xml:space="preserve"> PAGEREF _Toc161313707 \h </w:instrText>
            </w:r>
            <w:r w:rsidR="00A638E0" w:rsidRPr="00E006C4">
              <w:rPr>
                <w:webHidden/>
              </w:rPr>
            </w:r>
            <w:r w:rsidR="00A638E0" w:rsidRPr="00E006C4">
              <w:rPr>
                <w:webHidden/>
              </w:rPr>
              <w:fldChar w:fldCharType="separate"/>
            </w:r>
            <w:r w:rsidR="00A04C57" w:rsidRPr="00E006C4">
              <w:rPr>
                <w:webHidden/>
              </w:rPr>
              <w:t>9</w:t>
            </w:r>
            <w:r w:rsidR="00A638E0" w:rsidRPr="00E006C4">
              <w:rPr>
                <w:webHidden/>
              </w:rPr>
              <w:fldChar w:fldCharType="end"/>
            </w:r>
          </w:hyperlink>
        </w:p>
        <w:p w14:paraId="3D3C7AE2" w14:textId="214B2FA3" w:rsidR="00A638E0" w:rsidRPr="00E006C4" w:rsidRDefault="00692517">
          <w:pPr>
            <w:pStyle w:val="TOC2"/>
            <w:rPr>
              <w:rFonts w:eastAsiaTheme="minorEastAsia" w:cstheme="minorBidi"/>
              <w:i w:val="0"/>
              <w:iCs w:val="0"/>
              <w:sz w:val="22"/>
              <w:szCs w:val="22"/>
              <w:lang w:val="en-IN" w:eastAsia="en-IN" w:bidi="ar-SA"/>
            </w:rPr>
          </w:pPr>
          <w:hyperlink w:anchor="_Toc161313708" w:history="1">
            <w:r w:rsidR="00A638E0" w:rsidRPr="00E006C4">
              <w:rPr>
                <w:rStyle w:val="Hyperlink"/>
                <w:rFonts w:ascii="Cambria" w:hAnsi="Cambria"/>
                <w:color w:val="auto"/>
              </w:rPr>
              <w:t>7.2.</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Assumptions</w:t>
            </w:r>
            <w:r w:rsidR="00A638E0" w:rsidRPr="00E006C4">
              <w:rPr>
                <w:webHidden/>
              </w:rPr>
              <w:tab/>
            </w:r>
            <w:r w:rsidR="00A638E0" w:rsidRPr="00E006C4">
              <w:rPr>
                <w:webHidden/>
              </w:rPr>
              <w:fldChar w:fldCharType="begin"/>
            </w:r>
            <w:r w:rsidR="00A638E0" w:rsidRPr="00E006C4">
              <w:rPr>
                <w:webHidden/>
              </w:rPr>
              <w:instrText xml:space="preserve"> PAGEREF _Toc161313708 \h </w:instrText>
            </w:r>
            <w:r w:rsidR="00A638E0" w:rsidRPr="00E006C4">
              <w:rPr>
                <w:webHidden/>
              </w:rPr>
            </w:r>
            <w:r w:rsidR="00A638E0" w:rsidRPr="00E006C4">
              <w:rPr>
                <w:webHidden/>
              </w:rPr>
              <w:fldChar w:fldCharType="separate"/>
            </w:r>
            <w:r w:rsidR="00A04C57" w:rsidRPr="00E006C4">
              <w:rPr>
                <w:webHidden/>
              </w:rPr>
              <w:t>9</w:t>
            </w:r>
            <w:r w:rsidR="00A638E0" w:rsidRPr="00E006C4">
              <w:rPr>
                <w:webHidden/>
              </w:rPr>
              <w:fldChar w:fldCharType="end"/>
            </w:r>
          </w:hyperlink>
        </w:p>
        <w:p w14:paraId="54430E5C" w14:textId="325DF09E" w:rsidR="00A638E0" w:rsidRPr="00E006C4" w:rsidRDefault="00692517">
          <w:pPr>
            <w:pStyle w:val="TOC2"/>
            <w:rPr>
              <w:rFonts w:eastAsiaTheme="minorEastAsia" w:cstheme="minorBidi"/>
              <w:i w:val="0"/>
              <w:iCs w:val="0"/>
              <w:sz w:val="22"/>
              <w:szCs w:val="22"/>
              <w:lang w:val="en-IN" w:eastAsia="en-IN" w:bidi="ar-SA"/>
            </w:rPr>
          </w:pPr>
          <w:hyperlink w:anchor="_Toc161313709" w:history="1">
            <w:r w:rsidR="00A638E0" w:rsidRPr="00E006C4">
              <w:rPr>
                <w:rStyle w:val="Hyperlink"/>
                <w:rFonts w:ascii="Cambria" w:hAnsi="Cambria"/>
                <w:color w:val="auto"/>
              </w:rPr>
              <w:t>7.3.</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Nature and Source of Information Used or Relied Upon:</w:t>
            </w:r>
            <w:r w:rsidR="00A638E0" w:rsidRPr="00E006C4">
              <w:rPr>
                <w:webHidden/>
              </w:rPr>
              <w:tab/>
            </w:r>
            <w:r w:rsidR="00A638E0" w:rsidRPr="00E006C4">
              <w:rPr>
                <w:webHidden/>
              </w:rPr>
              <w:fldChar w:fldCharType="begin"/>
            </w:r>
            <w:r w:rsidR="00A638E0" w:rsidRPr="00E006C4">
              <w:rPr>
                <w:webHidden/>
              </w:rPr>
              <w:instrText xml:space="preserve"> PAGEREF _Toc161313709 \h </w:instrText>
            </w:r>
            <w:r w:rsidR="00A638E0" w:rsidRPr="00E006C4">
              <w:rPr>
                <w:webHidden/>
              </w:rPr>
            </w:r>
            <w:r w:rsidR="00A638E0" w:rsidRPr="00E006C4">
              <w:rPr>
                <w:webHidden/>
              </w:rPr>
              <w:fldChar w:fldCharType="separate"/>
            </w:r>
            <w:r w:rsidR="00A04C57" w:rsidRPr="00E006C4">
              <w:rPr>
                <w:webHidden/>
              </w:rPr>
              <w:t>10</w:t>
            </w:r>
            <w:r w:rsidR="00A638E0" w:rsidRPr="00E006C4">
              <w:rPr>
                <w:webHidden/>
              </w:rPr>
              <w:fldChar w:fldCharType="end"/>
            </w:r>
          </w:hyperlink>
        </w:p>
        <w:p w14:paraId="2B8ACC98" w14:textId="59B54C90" w:rsidR="00A638E0" w:rsidRPr="00E006C4" w:rsidRDefault="00692517">
          <w:pPr>
            <w:pStyle w:val="TOC2"/>
            <w:rPr>
              <w:rFonts w:eastAsiaTheme="minorEastAsia" w:cstheme="minorBidi"/>
              <w:i w:val="0"/>
              <w:iCs w:val="0"/>
              <w:sz w:val="22"/>
              <w:szCs w:val="22"/>
              <w:lang w:val="en-IN" w:eastAsia="en-IN" w:bidi="ar-SA"/>
            </w:rPr>
          </w:pPr>
          <w:hyperlink w:anchor="_Toc161313710" w:history="1">
            <w:r w:rsidR="00A638E0" w:rsidRPr="00E006C4">
              <w:rPr>
                <w:rStyle w:val="Hyperlink"/>
                <w:rFonts w:ascii="Cambria" w:hAnsi="Cambria"/>
                <w:color w:val="auto"/>
              </w:rPr>
              <w:t>7.4.</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Date of Site inspection / site Visit:</w:t>
            </w:r>
            <w:r w:rsidR="00A638E0" w:rsidRPr="00E006C4">
              <w:rPr>
                <w:webHidden/>
              </w:rPr>
              <w:tab/>
            </w:r>
            <w:r w:rsidR="00A638E0" w:rsidRPr="00E006C4">
              <w:rPr>
                <w:webHidden/>
              </w:rPr>
              <w:fldChar w:fldCharType="begin"/>
            </w:r>
            <w:r w:rsidR="00A638E0" w:rsidRPr="00E006C4">
              <w:rPr>
                <w:webHidden/>
              </w:rPr>
              <w:instrText xml:space="preserve"> PAGEREF _Toc161313710 \h </w:instrText>
            </w:r>
            <w:r w:rsidR="00A638E0" w:rsidRPr="00E006C4">
              <w:rPr>
                <w:webHidden/>
              </w:rPr>
            </w:r>
            <w:r w:rsidR="00A638E0" w:rsidRPr="00E006C4">
              <w:rPr>
                <w:webHidden/>
              </w:rPr>
              <w:fldChar w:fldCharType="separate"/>
            </w:r>
            <w:r w:rsidR="00A04C57" w:rsidRPr="00E006C4">
              <w:rPr>
                <w:webHidden/>
              </w:rPr>
              <w:t>10</w:t>
            </w:r>
            <w:r w:rsidR="00A638E0" w:rsidRPr="00E006C4">
              <w:rPr>
                <w:webHidden/>
              </w:rPr>
              <w:fldChar w:fldCharType="end"/>
            </w:r>
          </w:hyperlink>
        </w:p>
        <w:p w14:paraId="06D7AFA6" w14:textId="11E9CE7C" w:rsidR="00A638E0" w:rsidRPr="00E006C4" w:rsidRDefault="00692517">
          <w:pPr>
            <w:pStyle w:val="TOC1"/>
            <w:rPr>
              <w:i w:val="0"/>
              <w:iCs w:val="0"/>
              <w:noProof/>
              <w:sz w:val="22"/>
              <w:szCs w:val="22"/>
              <w:lang w:val="en-IN" w:eastAsia="en-IN" w:bidi="ar-SA"/>
            </w:rPr>
          </w:pPr>
          <w:hyperlink w:anchor="_Toc161313711" w:history="1">
            <w:r w:rsidR="00A638E0" w:rsidRPr="00E006C4">
              <w:rPr>
                <w:rStyle w:val="Hyperlink"/>
                <w:rFonts w:ascii="Cambria" w:hAnsi="Cambria"/>
                <w:noProof/>
                <w:color w:val="auto"/>
              </w:rPr>
              <w:t>8.</w:t>
            </w:r>
            <w:r w:rsidR="00A638E0" w:rsidRPr="00E006C4">
              <w:rPr>
                <w:i w:val="0"/>
                <w:iCs w:val="0"/>
                <w:noProof/>
                <w:sz w:val="22"/>
                <w:szCs w:val="22"/>
                <w:lang w:val="en-IN" w:eastAsia="en-IN" w:bidi="ar-SA"/>
              </w:rPr>
              <w:tab/>
            </w:r>
            <w:r w:rsidR="00A638E0" w:rsidRPr="00E006C4">
              <w:rPr>
                <w:rStyle w:val="Hyperlink"/>
                <w:rFonts w:ascii="Cambria" w:hAnsi="Cambria"/>
                <w:noProof/>
                <w:color w:val="auto"/>
              </w:rPr>
              <w:t>VALUATION REPORT IN RESPECT OF IMMOVABLE PROPERTY</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_Toc161313711 \h </w:instrText>
            </w:r>
            <w:r w:rsidR="00A638E0" w:rsidRPr="00E006C4">
              <w:rPr>
                <w:noProof/>
                <w:webHidden/>
              </w:rPr>
            </w:r>
            <w:r w:rsidR="00A638E0" w:rsidRPr="00E006C4">
              <w:rPr>
                <w:noProof/>
                <w:webHidden/>
              </w:rPr>
              <w:fldChar w:fldCharType="separate"/>
            </w:r>
            <w:r w:rsidR="00A04C57" w:rsidRPr="00E006C4">
              <w:rPr>
                <w:noProof/>
                <w:webHidden/>
              </w:rPr>
              <w:t>11</w:t>
            </w:r>
            <w:r w:rsidR="00A638E0" w:rsidRPr="00E006C4">
              <w:rPr>
                <w:noProof/>
                <w:webHidden/>
              </w:rPr>
              <w:fldChar w:fldCharType="end"/>
            </w:r>
          </w:hyperlink>
        </w:p>
        <w:p w14:paraId="1B7A3146" w14:textId="7D4F0463" w:rsidR="00A638E0" w:rsidRPr="00E006C4" w:rsidRDefault="00692517">
          <w:pPr>
            <w:pStyle w:val="TOC2"/>
            <w:rPr>
              <w:rFonts w:eastAsiaTheme="minorEastAsia" w:cstheme="minorBidi"/>
              <w:i w:val="0"/>
              <w:iCs w:val="0"/>
              <w:sz w:val="22"/>
              <w:szCs w:val="22"/>
              <w:lang w:val="en-IN" w:eastAsia="en-IN" w:bidi="ar-SA"/>
            </w:rPr>
          </w:pPr>
          <w:hyperlink w:anchor="_Toc161313712" w:history="1">
            <w:r w:rsidR="00A638E0" w:rsidRPr="00E006C4">
              <w:rPr>
                <w:rStyle w:val="Hyperlink"/>
                <w:rFonts w:ascii="Cambria" w:hAnsi="Cambria"/>
                <w:color w:val="auto"/>
              </w:rPr>
              <w:t>8.1.</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Valuation Report</w:t>
            </w:r>
            <w:r w:rsidR="00A638E0" w:rsidRPr="00E006C4">
              <w:rPr>
                <w:webHidden/>
              </w:rPr>
              <w:tab/>
            </w:r>
            <w:r w:rsidR="00A638E0" w:rsidRPr="00E006C4">
              <w:rPr>
                <w:webHidden/>
              </w:rPr>
              <w:fldChar w:fldCharType="begin"/>
            </w:r>
            <w:r w:rsidR="00A638E0" w:rsidRPr="00E006C4">
              <w:rPr>
                <w:webHidden/>
              </w:rPr>
              <w:instrText xml:space="preserve"> PAGEREF _Toc161313712 \h </w:instrText>
            </w:r>
            <w:r w:rsidR="00A638E0" w:rsidRPr="00E006C4">
              <w:rPr>
                <w:webHidden/>
              </w:rPr>
            </w:r>
            <w:r w:rsidR="00A638E0" w:rsidRPr="00E006C4">
              <w:rPr>
                <w:webHidden/>
              </w:rPr>
              <w:fldChar w:fldCharType="separate"/>
            </w:r>
            <w:r w:rsidR="00A04C57" w:rsidRPr="00E006C4">
              <w:rPr>
                <w:webHidden/>
              </w:rPr>
              <w:t>11</w:t>
            </w:r>
            <w:r w:rsidR="00A638E0" w:rsidRPr="00E006C4">
              <w:rPr>
                <w:webHidden/>
              </w:rPr>
              <w:fldChar w:fldCharType="end"/>
            </w:r>
          </w:hyperlink>
        </w:p>
        <w:p w14:paraId="39C10639" w14:textId="49C45306" w:rsidR="00A638E0" w:rsidRPr="00E006C4" w:rsidRDefault="00692517">
          <w:pPr>
            <w:pStyle w:val="TOC2"/>
            <w:rPr>
              <w:rFonts w:eastAsiaTheme="minorEastAsia" w:cstheme="minorBidi"/>
              <w:i w:val="0"/>
              <w:iCs w:val="0"/>
              <w:sz w:val="22"/>
              <w:szCs w:val="22"/>
              <w:lang w:val="en-IN" w:eastAsia="en-IN" w:bidi="ar-SA"/>
            </w:rPr>
          </w:pPr>
          <w:hyperlink w:anchor="_Toc161313713" w:history="1">
            <w:r w:rsidR="00A638E0" w:rsidRPr="00E006C4">
              <w:rPr>
                <w:rStyle w:val="Hyperlink"/>
                <w:rFonts w:ascii="Cambria" w:hAnsi="Cambria"/>
                <w:color w:val="auto"/>
              </w:rPr>
              <w:t>8.2.</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Actual site photographs</w:t>
            </w:r>
            <w:r w:rsidR="00A638E0" w:rsidRPr="00E006C4">
              <w:rPr>
                <w:webHidden/>
              </w:rPr>
              <w:tab/>
            </w:r>
            <w:r w:rsidR="00A638E0" w:rsidRPr="00E006C4">
              <w:rPr>
                <w:webHidden/>
              </w:rPr>
              <w:fldChar w:fldCharType="begin"/>
            </w:r>
            <w:r w:rsidR="00A638E0" w:rsidRPr="00E006C4">
              <w:rPr>
                <w:webHidden/>
              </w:rPr>
              <w:instrText xml:space="preserve"> PAGEREF _Toc161313713 \h </w:instrText>
            </w:r>
            <w:r w:rsidR="00A638E0" w:rsidRPr="00E006C4">
              <w:rPr>
                <w:webHidden/>
              </w:rPr>
            </w:r>
            <w:r w:rsidR="00A638E0" w:rsidRPr="00E006C4">
              <w:rPr>
                <w:webHidden/>
              </w:rPr>
              <w:fldChar w:fldCharType="separate"/>
            </w:r>
            <w:r w:rsidR="00A04C57" w:rsidRPr="00E006C4">
              <w:rPr>
                <w:webHidden/>
              </w:rPr>
              <w:t>15</w:t>
            </w:r>
            <w:r w:rsidR="00A638E0" w:rsidRPr="00E006C4">
              <w:rPr>
                <w:webHidden/>
              </w:rPr>
              <w:fldChar w:fldCharType="end"/>
            </w:r>
          </w:hyperlink>
        </w:p>
        <w:p w14:paraId="3D189099" w14:textId="40D934EE" w:rsidR="00A638E0" w:rsidRPr="00E006C4" w:rsidRDefault="00692517">
          <w:pPr>
            <w:pStyle w:val="TOC2"/>
            <w:rPr>
              <w:rFonts w:eastAsiaTheme="minorEastAsia" w:cstheme="minorBidi"/>
              <w:i w:val="0"/>
              <w:iCs w:val="0"/>
              <w:sz w:val="22"/>
              <w:szCs w:val="22"/>
              <w:lang w:val="en-IN" w:eastAsia="en-IN" w:bidi="ar-SA"/>
            </w:rPr>
          </w:pPr>
          <w:hyperlink w:anchor="_Toc161313714" w:history="1">
            <w:r w:rsidR="00A638E0" w:rsidRPr="00E006C4">
              <w:rPr>
                <w:rStyle w:val="Hyperlink"/>
                <w:rFonts w:ascii="Cambria" w:hAnsi="Cambria"/>
                <w:color w:val="auto"/>
              </w:rPr>
              <w:t>8.3.</w:t>
            </w:r>
            <w:r w:rsidR="00A638E0" w:rsidRPr="00E006C4">
              <w:rPr>
                <w:rFonts w:eastAsiaTheme="minorEastAsia" w:cstheme="minorBidi"/>
                <w:i w:val="0"/>
                <w:iCs w:val="0"/>
                <w:sz w:val="22"/>
                <w:szCs w:val="22"/>
                <w:lang w:val="en-IN" w:eastAsia="en-IN" w:bidi="ar-SA"/>
              </w:rPr>
              <w:tab/>
            </w:r>
            <w:r w:rsidR="00A638E0" w:rsidRPr="00E006C4">
              <w:rPr>
                <w:rStyle w:val="Hyperlink"/>
                <w:rFonts w:ascii="Cambria" w:hAnsi="Cambria"/>
                <w:color w:val="auto"/>
              </w:rPr>
              <w:t>Actual site photographs</w:t>
            </w:r>
            <w:r w:rsidR="00A638E0" w:rsidRPr="00E006C4">
              <w:rPr>
                <w:webHidden/>
              </w:rPr>
              <w:tab/>
            </w:r>
            <w:r w:rsidR="00A638E0" w:rsidRPr="00E006C4">
              <w:rPr>
                <w:webHidden/>
              </w:rPr>
              <w:fldChar w:fldCharType="begin"/>
            </w:r>
            <w:r w:rsidR="00A638E0" w:rsidRPr="00E006C4">
              <w:rPr>
                <w:webHidden/>
              </w:rPr>
              <w:instrText xml:space="preserve"> PAGEREF _Toc161313714 \h </w:instrText>
            </w:r>
            <w:r w:rsidR="00A638E0" w:rsidRPr="00E006C4">
              <w:rPr>
                <w:webHidden/>
              </w:rPr>
            </w:r>
            <w:r w:rsidR="00A638E0" w:rsidRPr="00E006C4">
              <w:rPr>
                <w:webHidden/>
              </w:rPr>
              <w:fldChar w:fldCharType="separate"/>
            </w:r>
            <w:r w:rsidR="00A04C57" w:rsidRPr="00E006C4">
              <w:rPr>
                <w:webHidden/>
              </w:rPr>
              <w:t>16</w:t>
            </w:r>
            <w:r w:rsidR="00A638E0" w:rsidRPr="00E006C4">
              <w:rPr>
                <w:webHidden/>
              </w:rPr>
              <w:fldChar w:fldCharType="end"/>
            </w:r>
          </w:hyperlink>
        </w:p>
        <w:p w14:paraId="727019E4" w14:textId="42EA7060" w:rsidR="00A638E0" w:rsidRPr="00E006C4" w:rsidRDefault="00692517">
          <w:pPr>
            <w:pStyle w:val="TOC2"/>
            <w:rPr>
              <w:rFonts w:eastAsiaTheme="minorEastAsia" w:cstheme="minorBidi"/>
              <w:i w:val="0"/>
              <w:iCs w:val="0"/>
              <w:sz w:val="22"/>
              <w:szCs w:val="22"/>
              <w:lang w:val="en-IN" w:eastAsia="en-IN" w:bidi="ar-SA"/>
            </w:rPr>
          </w:pPr>
          <w:hyperlink w:anchor="_Toc161313715" w:history="1">
            <w:r w:rsidR="00A638E0" w:rsidRPr="00E006C4">
              <w:rPr>
                <w:rStyle w:val="Hyperlink"/>
                <w:color w:val="auto"/>
              </w:rPr>
              <w:t>8.4.</w:t>
            </w:r>
            <w:r w:rsidR="00A638E0" w:rsidRPr="00E006C4">
              <w:rPr>
                <w:rFonts w:eastAsiaTheme="minorEastAsia" w:cstheme="minorBidi"/>
                <w:i w:val="0"/>
                <w:iCs w:val="0"/>
                <w:sz w:val="22"/>
                <w:szCs w:val="22"/>
                <w:lang w:val="en-IN" w:eastAsia="en-IN" w:bidi="ar-SA"/>
              </w:rPr>
              <w:tab/>
            </w:r>
            <w:r w:rsidR="00A638E0" w:rsidRPr="00E006C4">
              <w:rPr>
                <w:rStyle w:val="Hyperlink"/>
                <w:color w:val="auto"/>
              </w:rPr>
              <w:t>Route Map of the property</w:t>
            </w:r>
            <w:r w:rsidR="00A638E0" w:rsidRPr="00E006C4">
              <w:rPr>
                <w:webHidden/>
              </w:rPr>
              <w:tab/>
            </w:r>
            <w:r w:rsidR="00A638E0" w:rsidRPr="00E006C4">
              <w:rPr>
                <w:webHidden/>
              </w:rPr>
              <w:fldChar w:fldCharType="begin"/>
            </w:r>
            <w:r w:rsidR="00A638E0" w:rsidRPr="00E006C4">
              <w:rPr>
                <w:webHidden/>
              </w:rPr>
              <w:instrText xml:space="preserve"> PAGEREF _Toc161313715 \h </w:instrText>
            </w:r>
            <w:r w:rsidR="00A638E0" w:rsidRPr="00E006C4">
              <w:rPr>
                <w:webHidden/>
              </w:rPr>
            </w:r>
            <w:r w:rsidR="00A638E0" w:rsidRPr="00E006C4">
              <w:rPr>
                <w:webHidden/>
              </w:rPr>
              <w:fldChar w:fldCharType="separate"/>
            </w:r>
            <w:r w:rsidR="00A04C57" w:rsidRPr="00E006C4">
              <w:rPr>
                <w:webHidden/>
              </w:rPr>
              <w:t>17</w:t>
            </w:r>
            <w:r w:rsidR="00A638E0" w:rsidRPr="00E006C4">
              <w:rPr>
                <w:webHidden/>
              </w:rPr>
              <w:fldChar w:fldCharType="end"/>
            </w:r>
          </w:hyperlink>
        </w:p>
        <w:p w14:paraId="519E37A3" w14:textId="2D9D1B51" w:rsidR="00A638E0" w:rsidRPr="00E006C4" w:rsidRDefault="00692517">
          <w:pPr>
            <w:pStyle w:val="TOC2"/>
            <w:rPr>
              <w:rFonts w:eastAsiaTheme="minorEastAsia" w:cstheme="minorBidi"/>
              <w:i w:val="0"/>
              <w:iCs w:val="0"/>
              <w:sz w:val="22"/>
              <w:szCs w:val="22"/>
              <w:lang w:val="en-IN" w:eastAsia="en-IN" w:bidi="ar-SA"/>
            </w:rPr>
          </w:pPr>
          <w:hyperlink w:anchor="_Toc161313721" w:history="1">
            <w:r w:rsidR="00A638E0" w:rsidRPr="00E006C4">
              <w:rPr>
                <w:rStyle w:val="Hyperlink"/>
                <w:color w:val="auto"/>
              </w:rPr>
              <w:t>8.5.</w:t>
            </w:r>
            <w:r w:rsidR="00A638E0" w:rsidRPr="00E006C4">
              <w:rPr>
                <w:rFonts w:eastAsiaTheme="minorEastAsia" w:cstheme="minorBidi"/>
                <w:i w:val="0"/>
                <w:iCs w:val="0"/>
                <w:sz w:val="22"/>
                <w:szCs w:val="22"/>
                <w:lang w:val="en-IN" w:eastAsia="en-IN" w:bidi="ar-SA"/>
              </w:rPr>
              <w:tab/>
            </w:r>
            <w:r w:rsidR="00A638E0" w:rsidRPr="00E006C4">
              <w:rPr>
                <w:rStyle w:val="Hyperlink"/>
                <w:color w:val="auto"/>
              </w:rPr>
              <w:t>Ready Reckoner 2023 -24</w:t>
            </w:r>
            <w:r w:rsidR="00A638E0" w:rsidRPr="00E006C4">
              <w:rPr>
                <w:webHidden/>
              </w:rPr>
              <w:tab/>
            </w:r>
            <w:r w:rsidR="00A638E0" w:rsidRPr="00E006C4">
              <w:rPr>
                <w:webHidden/>
              </w:rPr>
              <w:fldChar w:fldCharType="begin"/>
            </w:r>
            <w:r w:rsidR="00A638E0" w:rsidRPr="00E006C4">
              <w:rPr>
                <w:webHidden/>
              </w:rPr>
              <w:instrText xml:space="preserve"> PAGEREF _Toc161313721 \h </w:instrText>
            </w:r>
            <w:r w:rsidR="00A638E0" w:rsidRPr="00E006C4">
              <w:rPr>
                <w:webHidden/>
              </w:rPr>
            </w:r>
            <w:r w:rsidR="00A638E0" w:rsidRPr="00E006C4">
              <w:rPr>
                <w:webHidden/>
              </w:rPr>
              <w:fldChar w:fldCharType="separate"/>
            </w:r>
            <w:r w:rsidR="00A04C57" w:rsidRPr="00E006C4">
              <w:rPr>
                <w:webHidden/>
              </w:rPr>
              <w:t>18</w:t>
            </w:r>
            <w:r w:rsidR="00A638E0" w:rsidRPr="00E006C4">
              <w:rPr>
                <w:webHidden/>
              </w:rPr>
              <w:fldChar w:fldCharType="end"/>
            </w:r>
          </w:hyperlink>
        </w:p>
        <w:p w14:paraId="3DC95323" w14:textId="1AC0015A" w:rsidR="00A638E0" w:rsidRPr="00E006C4" w:rsidRDefault="00692517">
          <w:pPr>
            <w:pStyle w:val="TOC1"/>
            <w:rPr>
              <w:i w:val="0"/>
              <w:iCs w:val="0"/>
              <w:noProof/>
              <w:sz w:val="22"/>
              <w:szCs w:val="22"/>
              <w:lang w:val="en-IN" w:eastAsia="en-IN" w:bidi="ar-SA"/>
            </w:rPr>
          </w:pPr>
          <w:hyperlink w:anchor="_Toc161313722" w:history="1">
            <w:r w:rsidR="00A638E0" w:rsidRPr="00E006C4">
              <w:rPr>
                <w:rStyle w:val="Hyperlink"/>
                <w:noProof/>
                <w:color w:val="auto"/>
              </w:rPr>
              <w:t>9.</w:t>
            </w:r>
            <w:r w:rsidR="00A638E0" w:rsidRPr="00E006C4">
              <w:rPr>
                <w:i w:val="0"/>
                <w:iCs w:val="0"/>
                <w:noProof/>
                <w:sz w:val="22"/>
                <w:szCs w:val="22"/>
                <w:lang w:val="en-IN" w:eastAsia="en-IN" w:bidi="ar-SA"/>
              </w:rPr>
              <w:tab/>
            </w:r>
            <w:r w:rsidR="00A638E0" w:rsidRPr="00E006C4">
              <w:rPr>
                <w:rStyle w:val="Hyperlink"/>
                <w:noProof/>
                <w:color w:val="auto"/>
              </w:rPr>
              <w:t>Valuation for F. Y. 2023 - 24:</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_Toc161313722 \h </w:instrText>
            </w:r>
            <w:r w:rsidR="00A638E0" w:rsidRPr="00E006C4">
              <w:rPr>
                <w:noProof/>
                <w:webHidden/>
              </w:rPr>
            </w:r>
            <w:r w:rsidR="00A638E0" w:rsidRPr="00E006C4">
              <w:rPr>
                <w:noProof/>
                <w:webHidden/>
              </w:rPr>
              <w:fldChar w:fldCharType="separate"/>
            </w:r>
            <w:r w:rsidR="00A04C57" w:rsidRPr="00E006C4">
              <w:rPr>
                <w:noProof/>
                <w:webHidden/>
              </w:rPr>
              <w:t>19</w:t>
            </w:r>
            <w:r w:rsidR="00A638E0" w:rsidRPr="00E006C4">
              <w:rPr>
                <w:noProof/>
                <w:webHidden/>
              </w:rPr>
              <w:fldChar w:fldCharType="end"/>
            </w:r>
          </w:hyperlink>
        </w:p>
        <w:p w14:paraId="6F874745" w14:textId="59DB0422" w:rsidR="00A638E0" w:rsidRPr="00E006C4" w:rsidRDefault="00692517">
          <w:pPr>
            <w:pStyle w:val="TOC1"/>
            <w:rPr>
              <w:i w:val="0"/>
              <w:iCs w:val="0"/>
              <w:noProof/>
              <w:sz w:val="22"/>
              <w:szCs w:val="22"/>
              <w:lang w:val="en-IN" w:eastAsia="en-IN" w:bidi="ar-SA"/>
            </w:rPr>
          </w:pPr>
          <w:hyperlink w:anchor="_Toc161313723" w:history="1">
            <w:r w:rsidR="00A638E0" w:rsidRPr="00E006C4">
              <w:rPr>
                <w:rStyle w:val="Hyperlink"/>
                <w:rFonts w:eastAsia="Arial Narrow"/>
                <w:noProof/>
                <w:color w:val="auto"/>
              </w:rPr>
              <w:t>10.</w:t>
            </w:r>
            <w:r w:rsidR="00A638E0" w:rsidRPr="00E006C4">
              <w:rPr>
                <w:i w:val="0"/>
                <w:iCs w:val="0"/>
                <w:noProof/>
                <w:sz w:val="22"/>
                <w:szCs w:val="22"/>
                <w:lang w:val="en-IN" w:eastAsia="en-IN" w:bidi="ar-SA"/>
              </w:rPr>
              <w:tab/>
            </w:r>
            <w:r w:rsidR="00A638E0" w:rsidRPr="00E006C4">
              <w:rPr>
                <w:rStyle w:val="Hyperlink"/>
                <w:rFonts w:eastAsia="Arial Narrow"/>
                <w:noProof/>
                <w:color w:val="auto"/>
              </w:rPr>
              <w:t>Conclusion</w:t>
            </w:r>
            <w:r w:rsidR="00A638E0" w:rsidRPr="00E006C4">
              <w:rPr>
                <w:noProof/>
                <w:webHidden/>
              </w:rPr>
              <w:tab/>
            </w:r>
            <w:r w:rsidR="00A638E0" w:rsidRPr="00E006C4">
              <w:rPr>
                <w:noProof/>
                <w:webHidden/>
              </w:rPr>
              <w:fldChar w:fldCharType="begin"/>
            </w:r>
            <w:r w:rsidR="00A638E0" w:rsidRPr="00E006C4">
              <w:rPr>
                <w:noProof/>
                <w:webHidden/>
              </w:rPr>
              <w:instrText xml:space="preserve"> PAGEREF _Toc161313723 \h </w:instrText>
            </w:r>
            <w:r w:rsidR="00A638E0" w:rsidRPr="00E006C4">
              <w:rPr>
                <w:noProof/>
                <w:webHidden/>
              </w:rPr>
            </w:r>
            <w:r w:rsidR="00A638E0" w:rsidRPr="00E006C4">
              <w:rPr>
                <w:noProof/>
                <w:webHidden/>
              </w:rPr>
              <w:fldChar w:fldCharType="separate"/>
            </w:r>
            <w:r w:rsidR="00A04C57" w:rsidRPr="00E006C4">
              <w:rPr>
                <w:noProof/>
                <w:webHidden/>
              </w:rPr>
              <w:t>20</w:t>
            </w:r>
            <w:r w:rsidR="00A638E0" w:rsidRPr="00E006C4">
              <w:rPr>
                <w:noProof/>
                <w:webHidden/>
              </w:rPr>
              <w:fldChar w:fldCharType="end"/>
            </w:r>
          </w:hyperlink>
        </w:p>
        <w:p w14:paraId="33C60EF0" w14:textId="77777777" w:rsidR="000D2DC1" w:rsidRPr="00E006C4" w:rsidRDefault="00CA5676">
          <w:pPr>
            <w:rPr>
              <w:rFonts w:ascii="Cambria" w:hAnsi="Cambria"/>
              <w:sz w:val="24"/>
              <w:szCs w:val="24"/>
            </w:rPr>
          </w:pPr>
          <w:r w:rsidRPr="00E006C4">
            <w:rPr>
              <w:rFonts w:ascii="Cambria" w:hAnsi="Cambria"/>
              <w:b/>
              <w:bCs/>
              <w:noProof/>
              <w:sz w:val="24"/>
              <w:szCs w:val="24"/>
            </w:rPr>
            <w:fldChar w:fldCharType="end"/>
          </w:r>
        </w:p>
      </w:sdtContent>
    </w:sdt>
    <w:p w14:paraId="5037E42E" w14:textId="77777777" w:rsidR="003B1B85" w:rsidRPr="00E006C4" w:rsidRDefault="003B1B85">
      <w:pPr>
        <w:rPr>
          <w:rFonts w:ascii="Cambria" w:eastAsiaTheme="majorEastAsia" w:hAnsi="Cambria" w:cstheme="majorBidi"/>
          <w:b/>
          <w:bCs/>
          <w:sz w:val="24"/>
          <w:szCs w:val="24"/>
        </w:rPr>
      </w:pPr>
      <w:bookmarkStart w:id="22" w:name="_Toc32510076"/>
      <w:r w:rsidRPr="00E006C4">
        <w:rPr>
          <w:rFonts w:ascii="Cambria" w:hAnsi="Cambria"/>
          <w:sz w:val="24"/>
          <w:szCs w:val="24"/>
        </w:rPr>
        <w:br w:type="page"/>
      </w:r>
    </w:p>
    <w:p w14:paraId="0B398E22" w14:textId="77777777" w:rsidR="00873565" w:rsidRPr="00E006C4" w:rsidRDefault="00573B05" w:rsidP="000D2DC1">
      <w:pPr>
        <w:pStyle w:val="Heading1"/>
        <w:rPr>
          <w:rFonts w:ascii="Cambria" w:hAnsi="Cambria"/>
          <w:color w:val="auto"/>
          <w:sz w:val="24"/>
          <w:szCs w:val="24"/>
        </w:rPr>
      </w:pPr>
      <w:bookmarkStart w:id="23" w:name="_Toc161313664"/>
      <w:r w:rsidRPr="00E006C4">
        <w:rPr>
          <w:rFonts w:ascii="Cambria" w:hAnsi="Cambria"/>
          <w:color w:val="auto"/>
          <w:sz w:val="24"/>
          <w:szCs w:val="24"/>
        </w:rPr>
        <w:lastRenderedPageBreak/>
        <w:t>Exec</w:t>
      </w:r>
      <w:r w:rsidR="00B34BCF" w:rsidRPr="00E006C4">
        <w:rPr>
          <w:rFonts w:ascii="Cambria" w:hAnsi="Cambria"/>
          <w:color w:val="auto"/>
          <w:sz w:val="24"/>
          <w:szCs w:val="24"/>
        </w:rPr>
        <w:t xml:space="preserve">utive </w:t>
      </w:r>
      <w:r w:rsidR="00873565" w:rsidRPr="00E006C4">
        <w:rPr>
          <w:rFonts w:ascii="Cambria" w:hAnsi="Cambria"/>
          <w:color w:val="auto"/>
          <w:sz w:val="24"/>
          <w:szCs w:val="24"/>
        </w:rPr>
        <w:t>Summary of Valuation</w:t>
      </w:r>
      <w:bookmarkEnd w:id="22"/>
      <w:bookmarkEnd w:id="23"/>
    </w:p>
    <w:p w14:paraId="3A0E6487" w14:textId="77777777" w:rsidR="007E40D2" w:rsidRPr="00E006C4" w:rsidRDefault="007E40D2" w:rsidP="00BF29A0">
      <w:pPr>
        <w:spacing w:after="0" w:line="480" w:lineRule="auto"/>
        <w:jc w:val="both"/>
        <w:rPr>
          <w:rFonts w:ascii="Cambria" w:hAnsi="Cambria" w:cs="Calibri"/>
          <w:sz w:val="24"/>
          <w:szCs w:val="24"/>
        </w:rPr>
      </w:pPr>
    </w:p>
    <w:p w14:paraId="55334F08" w14:textId="77777777" w:rsidR="00014B0F" w:rsidRPr="00E006C4" w:rsidRDefault="00014B0F" w:rsidP="00014B0F">
      <w:pPr>
        <w:spacing w:after="0" w:line="360" w:lineRule="auto"/>
        <w:jc w:val="both"/>
        <w:rPr>
          <w:rFonts w:ascii="Cambria" w:eastAsia="Arial Narrow" w:hAnsi="Cambria" w:cs="Arial Narrow"/>
          <w:sz w:val="24"/>
          <w:szCs w:val="24"/>
        </w:rPr>
      </w:pPr>
      <w:r w:rsidRPr="00E006C4">
        <w:rPr>
          <w:rFonts w:ascii="Cambria" w:eastAsia="Arial Narrow" w:hAnsi="Cambria" w:cs="Arial Narrow"/>
          <w:sz w:val="24"/>
          <w:szCs w:val="24"/>
        </w:rPr>
        <w:t xml:space="preserve">Determination of fair market value (under Rule-11UA) for </w:t>
      </w:r>
      <w:r w:rsidR="005A7396" w:rsidRPr="00E006C4">
        <w:rPr>
          <w:rFonts w:ascii="Cambria" w:eastAsia="Arial Narrow" w:hAnsi="Cambria" w:cs="Arial Narrow"/>
          <w:sz w:val="24"/>
          <w:szCs w:val="24"/>
        </w:rPr>
        <w:t xml:space="preserve">Entire Ground &amp; Basement Floor, </w:t>
      </w:r>
      <w:r w:rsidR="005A7396" w:rsidRPr="00E006C4">
        <w:rPr>
          <w:rFonts w:ascii="Cambria" w:eastAsia="Arial Narrow" w:hAnsi="Cambria" w:cs="Arial Narrow"/>
          <w:b/>
          <w:sz w:val="24"/>
          <w:szCs w:val="24"/>
        </w:rPr>
        <w:t>“Shree Ram House”</w:t>
      </w:r>
      <w:r w:rsidR="005A7396" w:rsidRPr="00E006C4">
        <w:rPr>
          <w:rFonts w:ascii="Cambria" w:eastAsia="Arial Narrow" w:hAnsi="Cambria" w:cs="Arial Narrow"/>
          <w:sz w:val="24"/>
          <w:szCs w:val="24"/>
        </w:rPr>
        <w:t>, Near Bal Bharati College, Bearing Corporation No. 94, C.T.S. No. 377 and 377 (1 to 21), S. V. Road, Kandivali (West), Mumbai – 400067, State – Maharashtra, Country – India</w:t>
      </w:r>
      <w:ins w:id="24" w:author="Jayval Patel" w:date="2020-09-18T18:40:00Z">
        <w:r w:rsidR="00581329" w:rsidRPr="00E006C4">
          <w:rPr>
            <w:rFonts w:ascii="Cambria" w:eastAsia="Arial Narrow" w:hAnsi="Cambria" w:cs="Arial Narrow"/>
            <w:sz w:val="24"/>
            <w:szCs w:val="24"/>
          </w:rPr>
          <w:t>.</w:t>
        </w:r>
      </w:ins>
    </w:p>
    <w:p w14:paraId="2C6BC464" w14:textId="77777777" w:rsidR="00014B0F" w:rsidRPr="00E006C4" w:rsidRDefault="00014B0F" w:rsidP="00BF29A0">
      <w:pPr>
        <w:spacing w:after="0" w:line="480" w:lineRule="auto"/>
        <w:jc w:val="both"/>
        <w:rPr>
          <w:rFonts w:ascii="Cambria" w:hAnsi="Cambria" w:cs="Calibri"/>
          <w:sz w:val="24"/>
          <w:szCs w:val="24"/>
        </w:rPr>
      </w:pPr>
    </w:p>
    <w:p w14:paraId="3D5A0C0A" w14:textId="77777777" w:rsidR="007E40D2" w:rsidRPr="00E006C4" w:rsidRDefault="007E40D2" w:rsidP="000D2DC1">
      <w:pPr>
        <w:pStyle w:val="Heading2"/>
        <w:rPr>
          <w:rFonts w:ascii="Cambria" w:hAnsi="Cambria"/>
          <w:color w:val="auto"/>
          <w:sz w:val="24"/>
          <w:szCs w:val="24"/>
        </w:rPr>
      </w:pPr>
      <w:bookmarkStart w:id="25" w:name="_Toc32510077"/>
      <w:bookmarkStart w:id="26" w:name="_Toc161313665"/>
      <w:r w:rsidRPr="00E006C4">
        <w:rPr>
          <w:rFonts w:ascii="Cambria" w:hAnsi="Cambria"/>
          <w:color w:val="auto"/>
          <w:sz w:val="24"/>
          <w:szCs w:val="24"/>
        </w:rPr>
        <w:t>Appointment of Valuer:</w:t>
      </w:r>
      <w:bookmarkEnd w:id="25"/>
      <w:bookmarkEnd w:id="26"/>
    </w:p>
    <w:p w14:paraId="428CC20F" w14:textId="77777777" w:rsidR="00EB46EA" w:rsidRPr="00E006C4" w:rsidRDefault="00EB46EA" w:rsidP="00BF29A0">
      <w:pPr>
        <w:spacing w:after="0" w:line="480" w:lineRule="auto"/>
        <w:jc w:val="both"/>
        <w:rPr>
          <w:rFonts w:ascii="Cambria" w:hAnsi="Cambria" w:cs="Calibri"/>
          <w:sz w:val="24"/>
          <w:szCs w:val="24"/>
        </w:rPr>
      </w:pPr>
    </w:p>
    <w:p w14:paraId="2CFD9EE7" w14:textId="1168FB5A" w:rsidR="00014B0F" w:rsidRPr="00E006C4" w:rsidRDefault="00A63847" w:rsidP="00014B0F">
      <w:pPr>
        <w:spacing w:after="0" w:line="360" w:lineRule="auto"/>
        <w:jc w:val="both"/>
        <w:rPr>
          <w:rFonts w:ascii="Cambria" w:eastAsia="Arial Narrow" w:hAnsi="Cambria" w:cs="Arial Narrow"/>
          <w:sz w:val="24"/>
          <w:szCs w:val="24"/>
        </w:rPr>
      </w:pPr>
      <w:r w:rsidRPr="00E006C4">
        <w:rPr>
          <w:rFonts w:ascii="Cambria" w:eastAsia="Arial Narrow" w:hAnsi="Cambria" w:cs="Arial Narrow"/>
          <w:sz w:val="24"/>
          <w:szCs w:val="24"/>
        </w:rPr>
        <w:t>Mr</w:t>
      </w:r>
      <w:r w:rsidR="004B6305" w:rsidRPr="00E006C4">
        <w:rPr>
          <w:rFonts w:ascii="Cambria" w:eastAsia="Arial Narrow" w:hAnsi="Cambria" w:cs="Arial Narrow"/>
          <w:sz w:val="24"/>
          <w:szCs w:val="24"/>
        </w:rPr>
        <w:t>.</w:t>
      </w:r>
      <w:r w:rsidR="00A07631" w:rsidRPr="00E006C4">
        <w:rPr>
          <w:rFonts w:ascii="Cambria" w:eastAsia="Arial Narrow" w:hAnsi="Cambria" w:cs="Arial Narrow"/>
          <w:sz w:val="24"/>
          <w:szCs w:val="24"/>
        </w:rPr>
        <w:t xml:space="preserve"> </w:t>
      </w:r>
      <w:r w:rsidR="00105025" w:rsidRPr="00E006C4">
        <w:rPr>
          <w:rFonts w:ascii="Cambria" w:eastAsia="Arial Narrow" w:hAnsi="Cambria" w:cs="Arial Narrow"/>
          <w:sz w:val="24"/>
          <w:szCs w:val="24"/>
        </w:rPr>
        <w:t>Ashish Chandgothia</w:t>
      </w:r>
      <w:r w:rsidR="00A20EA9" w:rsidRPr="00E006C4">
        <w:rPr>
          <w:rFonts w:ascii="Cambria" w:eastAsia="Arial Narrow" w:hAnsi="Cambria" w:cs="Arial Narrow"/>
          <w:sz w:val="24"/>
          <w:szCs w:val="24"/>
        </w:rPr>
        <w:t xml:space="preserve"> </w:t>
      </w:r>
      <w:r w:rsidRPr="00E006C4">
        <w:rPr>
          <w:rFonts w:ascii="Cambria" w:eastAsia="Arial Narrow" w:hAnsi="Cambria" w:cs="Arial Narrow"/>
          <w:sz w:val="24"/>
          <w:szCs w:val="24"/>
        </w:rPr>
        <w:t xml:space="preserve">of </w:t>
      </w:r>
      <w:r w:rsidR="00A20EA9" w:rsidRPr="00E006C4">
        <w:rPr>
          <w:rFonts w:ascii="Cambria" w:eastAsia="Arial Narrow" w:hAnsi="Cambria" w:cs="Arial Narrow"/>
          <w:sz w:val="24"/>
          <w:szCs w:val="24"/>
        </w:rPr>
        <w:t>M/s. The India United Manufacturing Company</w:t>
      </w:r>
      <w:r w:rsidR="00A07631" w:rsidRPr="00E006C4">
        <w:rPr>
          <w:rFonts w:ascii="Cambria" w:eastAsia="Arial Narrow" w:hAnsi="Cambria" w:cs="Arial Narrow"/>
          <w:sz w:val="24"/>
          <w:szCs w:val="24"/>
        </w:rPr>
        <w:t xml:space="preserve"> h</w:t>
      </w:r>
      <w:r w:rsidR="00862613" w:rsidRPr="00E006C4">
        <w:rPr>
          <w:rFonts w:ascii="Cambria" w:eastAsia="Arial Narrow" w:hAnsi="Cambria" w:cs="Arial Narrow"/>
          <w:sz w:val="24"/>
          <w:szCs w:val="24"/>
        </w:rPr>
        <w:t>as</w:t>
      </w:r>
      <w:r w:rsidR="00A07631" w:rsidRPr="00E006C4">
        <w:rPr>
          <w:rFonts w:ascii="Cambria" w:eastAsia="Arial Narrow" w:hAnsi="Cambria" w:cs="Arial Narrow"/>
          <w:sz w:val="24"/>
          <w:szCs w:val="24"/>
        </w:rPr>
        <w:t xml:space="preserve"> </w:t>
      </w:r>
      <w:r w:rsidR="008970F5" w:rsidRPr="00E006C4">
        <w:rPr>
          <w:rFonts w:ascii="Cambria" w:eastAsia="Arial Narrow" w:hAnsi="Cambria" w:cs="Arial Narrow"/>
          <w:sz w:val="24"/>
          <w:szCs w:val="24"/>
        </w:rPr>
        <w:t>a</w:t>
      </w:r>
      <w:r w:rsidR="00EB46EA" w:rsidRPr="00E006C4">
        <w:rPr>
          <w:rFonts w:ascii="Cambria" w:eastAsia="Arial Narrow" w:hAnsi="Cambria" w:cs="Arial Narrow"/>
          <w:sz w:val="24"/>
          <w:szCs w:val="24"/>
        </w:rPr>
        <w:t xml:space="preserve">ppointed </w:t>
      </w:r>
      <w:r w:rsidR="00014B0F" w:rsidRPr="00E006C4">
        <w:rPr>
          <w:rFonts w:ascii="Cambria" w:eastAsia="Arial Narrow" w:hAnsi="Cambria" w:cs="Arial Narrow"/>
          <w:sz w:val="24"/>
          <w:szCs w:val="24"/>
        </w:rPr>
        <w:t>M/s Vastukala Consultants (I) Pvt. Ltd.</w:t>
      </w:r>
      <w:r w:rsidR="008970F5" w:rsidRPr="00E006C4">
        <w:rPr>
          <w:rFonts w:ascii="Cambria" w:eastAsia="Arial Narrow" w:hAnsi="Cambria" w:cs="Arial Narrow"/>
          <w:sz w:val="24"/>
          <w:szCs w:val="24"/>
        </w:rPr>
        <w:t xml:space="preserve"> - </w:t>
      </w:r>
      <w:del w:id="27" w:author="Jai Chalikwar" w:date="2020-08-03T09:48:00Z">
        <w:r w:rsidR="00862613" w:rsidRPr="00E006C4" w:rsidDel="00126FB3">
          <w:rPr>
            <w:rFonts w:ascii="Cambria" w:eastAsia="Arial Narrow" w:hAnsi="Cambria" w:cs="Arial Narrow"/>
            <w:sz w:val="24"/>
            <w:szCs w:val="24"/>
          </w:rPr>
          <w:delText xml:space="preserve">Mr. </w:delText>
        </w:r>
      </w:del>
      <w:r w:rsidR="00A07631" w:rsidRPr="00E006C4">
        <w:rPr>
          <w:rFonts w:ascii="Cambria" w:eastAsia="Arial Narrow" w:hAnsi="Cambria" w:cs="Arial Narrow"/>
          <w:sz w:val="24"/>
          <w:szCs w:val="24"/>
        </w:rPr>
        <w:t>Manoj</w:t>
      </w:r>
      <w:ins w:id="28" w:author="Jayval Patel" w:date="2020-09-17T20:43:00Z">
        <w:r w:rsidR="00F67380" w:rsidRPr="00E006C4">
          <w:rPr>
            <w:rFonts w:ascii="Cambria" w:eastAsia="Arial Narrow" w:hAnsi="Cambria" w:cs="Arial Narrow"/>
            <w:sz w:val="24"/>
            <w:szCs w:val="24"/>
          </w:rPr>
          <w:t xml:space="preserve"> B. </w:t>
        </w:r>
      </w:ins>
      <w:del w:id="29" w:author="Jayval Patel" w:date="2020-09-17T20:43:00Z">
        <w:r w:rsidR="00CA5676" w:rsidRPr="00E006C4">
          <w:rPr>
            <w:rFonts w:ascii="Cambria" w:eastAsia="Arial Narrow" w:hAnsi="Cambria" w:cs="Arial Narrow"/>
            <w:sz w:val="24"/>
            <w:szCs w:val="24"/>
            <w:rPrChange w:id="30" w:author="Jayval Patel" w:date="2020-09-17T20:43:00Z">
              <w:rPr>
                <w:rFonts w:ascii="Cambria" w:eastAsia="Arial Narrow" w:hAnsi="Cambria" w:cs="Arial Narrow"/>
                <w:color w:val="FF0000"/>
                <w:sz w:val="24"/>
                <w:szCs w:val="24"/>
              </w:rPr>
            </w:rPrChange>
          </w:rPr>
          <w:delText xml:space="preserve">Manoj </w:delText>
        </w:r>
        <w:r w:rsidR="00CA5676" w:rsidRPr="00E006C4">
          <w:rPr>
            <w:rFonts w:ascii="Cambria" w:eastAsia="Arial Narrow" w:hAnsi="Cambria" w:cs="Arial Narrow"/>
            <w:sz w:val="24"/>
            <w:szCs w:val="24"/>
          </w:rPr>
          <w:delText xml:space="preserve">Baburao </w:delText>
        </w:r>
      </w:del>
      <w:r w:rsidR="00CA5676" w:rsidRPr="00E006C4">
        <w:rPr>
          <w:rFonts w:ascii="Cambria" w:eastAsia="Arial Narrow" w:hAnsi="Cambria" w:cs="Arial Narrow"/>
          <w:sz w:val="24"/>
          <w:szCs w:val="24"/>
        </w:rPr>
        <w:t>Chalikwar</w:t>
      </w:r>
      <w:r w:rsidR="008970F5" w:rsidRPr="00E006C4">
        <w:rPr>
          <w:rFonts w:ascii="Cambria" w:eastAsia="Arial Narrow" w:hAnsi="Cambria" w:cs="Arial Narrow"/>
          <w:sz w:val="24"/>
          <w:szCs w:val="24"/>
        </w:rPr>
        <w:t xml:space="preserve"> - Registered </w:t>
      </w:r>
      <w:r w:rsidR="00B521A0" w:rsidRPr="00E006C4">
        <w:rPr>
          <w:rFonts w:ascii="Cambria" w:eastAsia="Arial Narrow" w:hAnsi="Cambria" w:cs="Arial Narrow"/>
          <w:sz w:val="24"/>
          <w:szCs w:val="24"/>
        </w:rPr>
        <w:t>Valuer – Immovable Property</w:t>
      </w:r>
      <w:r w:rsidR="00EB46EA" w:rsidRPr="00E006C4">
        <w:rPr>
          <w:rFonts w:ascii="Cambria" w:eastAsia="Arial Narrow" w:hAnsi="Cambria" w:cs="Arial Narrow"/>
          <w:sz w:val="24"/>
          <w:szCs w:val="24"/>
        </w:rPr>
        <w:t xml:space="preserve"> to provide </w:t>
      </w:r>
      <w:r w:rsidR="00B521A0" w:rsidRPr="00E006C4">
        <w:rPr>
          <w:rFonts w:ascii="Cambria" w:eastAsia="Arial Narrow" w:hAnsi="Cambria" w:cs="Arial Narrow"/>
          <w:sz w:val="24"/>
          <w:szCs w:val="24"/>
        </w:rPr>
        <w:t xml:space="preserve">an opinion </w:t>
      </w:r>
      <w:ins w:id="31" w:author="Jai Chalikwar" w:date="2020-08-03T09:48:00Z">
        <w:r w:rsidR="00126FB3" w:rsidRPr="00E006C4">
          <w:rPr>
            <w:rFonts w:ascii="Cambria" w:eastAsia="Arial Narrow" w:hAnsi="Cambria" w:cs="Arial Narrow"/>
            <w:sz w:val="24"/>
            <w:szCs w:val="24"/>
          </w:rPr>
          <w:t xml:space="preserve">on </w:t>
        </w:r>
      </w:ins>
      <w:r w:rsidR="00014B0F" w:rsidRPr="00E006C4">
        <w:rPr>
          <w:rFonts w:ascii="Cambria" w:eastAsia="Arial Narrow" w:hAnsi="Cambria" w:cs="Arial Narrow"/>
          <w:sz w:val="24"/>
          <w:szCs w:val="24"/>
        </w:rPr>
        <w:t xml:space="preserve">Determination of fair market value (under Rule-11UA) for </w:t>
      </w:r>
      <w:r w:rsidR="000D0767" w:rsidRPr="00E006C4">
        <w:rPr>
          <w:rFonts w:ascii="Cambria" w:eastAsia="Arial Narrow" w:hAnsi="Cambria" w:cs="Arial Narrow"/>
          <w:sz w:val="24"/>
          <w:szCs w:val="24"/>
        </w:rPr>
        <w:t xml:space="preserve">Entire Ground &amp; Basement Floor, </w:t>
      </w:r>
      <w:r w:rsidR="000D0767" w:rsidRPr="00E006C4">
        <w:rPr>
          <w:rFonts w:ascii="Cambria" w:eastAsia="Arial Narrow" w:hAnsi="Cambria" w:cs="Arial Narrow"/>
          <w:b/>
          <w:sz w:val="24"/>
          <w:szCs w:val="24"/>
        </w:rPr>
        <w:t>“Shree Ram House”</w:t>
      </w:r>
      <w:r w:rsidR="000D0767" w:rsidRPr="00E006C4">
        <w:rPr>
          <w:rFonts w:ascii="Cambria" w:eastAsia="Arial Narrow" w:hAnsi="Cambria" w:cs="Arial Narrow"/>
          <w:sz w:val="24"/>
          <w:szCs w:val="24"/>
        </w:rPr>
        <w:t>, Near Bal Bharati College, Bearing Corporation No. 94, C.T.S. No. 377 and 377 (1 to 21), S. V. Road, Kandivali (West), Mumbai – 400067, State – Maharashtra, Country – India</w:t>
      </w:r>
    </w:p>
    <w:p w14:paraId="18C5DB83" w14:textId="77777777" w:rsidR="007E40D2" w:rsidRPr="00E006C4" w:rsidRDefault="007E40D2" w:rsidP="007E40D2">
      <w:pPr>
        <w:spacing w:after="0" w:line="480" w:lineRule="auto"/>
        <w:jc w:val="both"/>
        <w:rPr>
          <w:rFonts w:ascii="Cambria" w:eastAsia="Arial Narrow" w:hAnsi="Cambria" w:cs="Arial Narrow"/>
          <w:sz w:val="24"/>
          <w:szCs w:val="24"/>
        </w:rPr>
      </w:pPr>
      <w:del w:id="32" w:author="Jai Chalikwar" w:date="2020-08-03T09:48:00Z">
        <w:r w:rsidRPr="00E006C4" w:rsidDel="00126FB3">
          <w:rPr>
            <w:rFonts w:ascii="Cambria" w:eastAsia="Arial Narrow" w:hAnsi="Cambria" w:cs="Arial Narrow"/>
            <w:sz w:val="24"/>
            <w:szCs w:val="24"/>
          </w:rPr>
          <w:delText>.</w:delText>
        </w:r>
      </w:del>
    </w:p>
    <w:tbl>
      <w:tblPr>
        <w:tblStyle w:val="MediumGrid1-Accent2"/>
        <w:tblW w:w="5000" w:type="pct"/>
        <w:tblLook w:val="0420" w:firstRow="1" w:lastRow="0" w:firstColumn="0" w:lastColumn="0" w:noHBand="0" w:noVBand="1"/>
      </w:tblPr>
      <w:tblGrid>
        <w:gridCol w:w="2943"/>
        <w:gridCol w:w="6299"/>
      </w:tblGrid>
      <w:tr w:rsidR="00E006C4" w:rsidRPr="00E006C4" w14:paraId="633EBA61" w14:textId="77777777" w:rsidTr="000D2DC1">
        <w:trPr>
          <w:cnfStyle w:val="100000000000" w:firstRow="1" w:lastRow="0" w:firstColumn="0" w:lastColumn="0" w:oddVBand="0" w:evenVBand="0" w:oddHBand="0" w:evenHBand="0" w:firstRowFirstColumn="0" w:firstRowLastColumn="0" w:lastRowFirstColumn="0" w:lastRowLastColumn="0"/>
          <w:trHeight w:val="465"/>
        </w:trPr>
        <w:tc>
          <w:tcPr>
            <w:tcW w:w="1592" w:type="pct"/>
            <w:hideMark/>
          </w:tcPr>
          <w:p w14:paraId="7982F106" w14:textId="77777777" w:rsidR="007E40D2" w:rsidRPr="00E006C4" w:rsidRDefault="007E40D2" w:rsidP="000D2DC1">
            <w:pPr>
              <w:rPr>
                <w:rFonts w:ascii="Cambria" w:eastAsia="Times New Roman" w:hAnsi="Cambria"/>
                <w:sz w:val="24"/>
                <w:szCs w:val="24"/>
                <w:lang w:eastAsia="en-IN"/>
              </w:rPr>
            </w:pPr>
            <w:r w:rsidRPr="00E006C4">
              <w:rPr>
                <w:rFonts w:ascii="Cambria" w:eastAsia="Times New Roman" w:hAnsi="Cambria"/>
                <w:sz w:val="24"/>
                <w:szCs w:val="24"/>
                <w:lang w:eastAsia="en-IN"/>
              </w:rPr>
              <w:t xml:space="preserve">Type </w:t>
            </w:r>
            <w:r w:rsidR="00436DBB" w:rsidRPr="00E006C4">
              <w:rPr>
                <w:rFonts w:ascii="Cambria" w:eastAsia="Times New Roman" w:hAnsi="Cambria"/>
                <w:sz w:val="24"/>
                <w:szCs w:val="24"/>
                <w:lang w:eastAsia="en-IN"/>
              </w:rPr>
              <w:t>of</w:t>
            </w:r>
            <w:r w:rsidRPr="00E006C4">
              <w:rPr>
                <w:rFonts w:ascii="Cambria" w:eastAsia="Times New Roman" w:hAnsi="Cambria"/>
                <w:sz w:val="24"/>
                <w:szCs w:val="24"/>
                <w:lang w:eastAsia="en-IN"/>
              </w:rPr>
              <w:t xml:space="preserve"> Assets</w:t>
            </w:r>
          </w:p>
        </w:tc>
        <w:tc>
          <w:tcPr>
            <w:tcW w:w="3408" w:type="pct"/>
            <w:hideMark/>
          </w:tcPr>
          <w:p w14:paraId="2F657B7A" w14:textId="77777777" w:rsidR="007E40D2" w:rsidRPr="00E006C4" w:rsidRDefault="007E40D2" w:rsidP="000D2DC1">
            <w:pPr>
              <w:rPr>
                <w:rFonts w:ascii="Cambria" w:eastAsia="Times New Roman" w:hAnsi="Cambria"/>
                <w:sz w:val="24"/>
                <w:szCs w:val="24"/>
                <w:lang w:eastAsia="en-IN"/>
              </w:rPr>
            </w:pPr>
            <w:r w:rsidRPr="00E006C4">
              <w:rPr>
                <w:rFonts w:ascii="Cambria" w:eastAsia="Times New Roman" w:hAnsi="Cambria"/>
                <w:sz w:val="24"/>
                <w:szCs w:val="24"/>
                <w:lang w:eastAsia="en-IN"/>
              </w:rPr>
              <w:t>Immovable Properties</w:t>
            </w:r>
          </w:p>
        </w:tc>
      </w:tr>
      <w:tr w:rsidR="00E006C4" w:rsidRPr="00E006C4" w14:paraId="3FFB1BD6"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78810AE1" w14:textId="77777777" w:rsidR="007E40D2" w:rsidRPr="00E006C4" w:rsidRDefault="007E40D2" w:rsidP="000D2DC1">
            <w:pPr>
              <w:rPr>
                <w:rFonts w:ascii="Cambria" w:eastAsia="Times New Roman" w:hAnsi="Cambria"/>
                <w:sz w:val="24"/>
                <w:szCs w:val="24"/>
                <w:lang w:eastAsia="en-IN"/>
              </w:rPr>
            </w:pPr>
            <w:r w:rsidRPr="00E006C4">
              <w:rPr>
                <w:rFonts w:ascii="Cambria" w:eastAsia="Times New Roman" w:hAnsi="Cambria"/>
                <w:sz w:val="24"/>
                <w:szCs w:val="24"/>
                <w:lang w:eastAsia="en-IN"/>
              </w:rPr>
              <w:t>Name of the Valuer</w:t>
            </w:r>
          </w:p>
        </w:tc>
        <w:tc>
          <w:tcPr>
            <w:tcW w:w="3408" w:type="pct"/>
            <w:hideMark/>
          </w:tcPr>
          <w:p w14:paraId="098B4C4F" w14:textId="77777777" w:rsidR="007E40D2" w:rsidRPr="00E006C4" w:rsidRDefault="005404BA" w:rsidP="000D2DC1">
            <w:pPr>
              <w:rPr>
                <w:rFonts w:ascii="Cambria" w:eastAsia="Times New Roman" w:hAnsi="Cambria"/>
                <w:sz w:val="24"/>
                <w:szCs w:val="24"/>
                <w:lang w:eastAsia="en-IN"/>
              </w:rPr>
            </w:pPr>
            <w:r w:rsidRPr="00E006C4">
              <w:rPr>
                <w:rFonts w:cstheme="minorHAnsi"/>
                <w:b/>
                <w:sz w:val="24"/>
                <w:szCs w:val="24"/>
              </w:rPr>
              <w:t>Manoj</w:t>
            </w:r>
            <w:ins w:id="33" w:author="Jayval Patel" w:date="2020-09-17T20:44:00Z">
              <w:r w:rsidR="00F67380" w:rsidRPr="00E006C4">
                <w:rPr>
                  <w:rFonts w:cstheme="minorHAnsi"/>
                  <w:b/>
                  <w:sz w:val="24"/>
                  <w:szCs w:val="24"/>
                </w:rPr>
                <w:t xml:space="preserve"> B. </w:t>
              </w:r>
            </w:ins>
            <w:del w:id="34" w:author="Jayval Patel" w:date="2020-09-17T20:44:00Z">
              <w:r w:rsidR="00CA5676" w:rsidRPr="00E006C4">
                <w:rPr>
                  <w:rFonts w:cstheme="minorHAnsi"/>
                  <w:b/>
                  <w:sz w:val="24"/>
                  <w:szCs w:val="24"/>
                  <w:rPrChange w:id="35" w:author="Jayval Patel" w:date="2020-09-17T20:44:00Z">
                    <w:rPr>
                      <w:rFonts w:ascii="Cambria" w:eastAsia="Times New Roman" w:hAnsi="Cambria"/>
                      <w:color w:val="FF0000"/>
                      <w:sz w:val="24"/>
                      <w:szCs w:val="24"/>
                      <w:lang w:eastAsia="en-IN"/>
                    </w:rPr>
                  </w:rPrChange>
                </w:rPr>
                <w:delText xml:space="preserve">Manoj Baburao </w:delText>
              </w:r>
            </w:del>
            <w:r w:rsidR="00CA5676" w:rsidRPr="00E006C4">
              <w:rPr>
                <w:rFonts w:cstheme="minorHAnsi"/>
                <w:b/>
                <w:sz w:val="24"/>
                <w:szCs w:val="24"/>
                <w:rPrChange w:id="36" w:author="Jayval Patel" w:date="2020-09-17T20:44:00Z">
                  <w:rPr>
                    <w:rFonts w:ascii="Cambria" w:eastAsia="Times New Roman" w:hAnsi="Cambria"/>
                    <w:color w:val="FF0000"/>
                    <w:sz w:val="24"/>
                    <w:szCs w:val="24"/>
                    <w:lang w:eastAsia="en-IN"/>
                  </w:rPr>
                </w:rPrChange>
              </w:rPr>
              <w:t>Chalikwar</w:t>
            </w:r>
          </w:p>
        </w:tc>
      </w:tr>
      <w:tr w:rsidR="00E006C4" w:rsidRPr="00E006C4" w14:paraId="17DBE680" w14:textId="77777777" w:rsidTr="001641A6">
        <w:trPr>
          <w:trHeight w:val="300"/>
        </w:trPr>
        <w:tc>
          <w:tcPr>
            <w:tcW w:w="1592" w:type="pct"/>
            <w:hideMark/>
          </w:tcPr>
          <w:p w14:paraId="1F67AFDE" w14:textId="77777777" w:rsidR="007E40D2" w:rsidRPr="00E006C4" w:rsidRDefault="007E40D2" w:rsidP="000D2DC1">
            <w:pPr>
              <w:rPr>
                <w:rFonts w:ascii="Cambria" w:eastAsia="Times New Roman" w:hAnsi="Cambria"/>
                <w:sz w:val="24"/>
                <w:szCs w:val="24"/>
                <w:lang w:eastAsia="en-IN"/>
              </w:rPr>
            </w:pPr>
            <w:r w:rsidRPr="00E006C4">
              <w:rPr>
                <w:rFonts w:ascii="Cambria" w:eastAsia="Times New Roman" w:hAnsi="Cambria"/>
                <w:sz w:val="24"/>
                <w:szCs w:val="24"/>
                <w:lang w:eastAsia="en-IN"/>
              </w:rPr>
              <w:t>Registration number of the Valuer</w:t>
            </w:r>
          </w:p>
        </w:tc>
        <w:tc>
          <w:tcPr>
            <w:tcW w:w="3408" w:type="pct"/>
            <w:vAlign w:val="center"/>
            <w:hideMark/>
          </w:tcPr>
          <w:p w14:paraId="67D2AA4B" w14:textId="77777777" w:rsidR="0010513C" w:rsidRPr="00E006C4" w:rsidRDefault="001641A6" w:rsidP="001641A6">
            <w:pPr>
              <w:rPr>
                <w:rFonts w:ascii="Cambria" w:eastAsia="Times New Roman" w:hAnsi="Cambria"/>
                <w:sz w:val="24"/>
                <w:szCs w:val="24"/>
                <w:lang w:eastAsia="en-IN"/>
              </w:rPr>
            </w:pPr>
            <w:r w:rsidRPr="00E006C4">
              <w:rPr>
                <w:rFonts w:ascii="Cambria" w:eastAsia="Times New Roman" w:hAnsi="Cambria"/>
                <w:sz w:val="24"/>
                <w:szCs w:val="24"/>
                <w:lang w:eastAsia="en-IN"/>
              </w:rPr>
              <w:t xml:space="preserve">Reg. No. </w:t>
            </w:r>
            <w:r w:rsidR="00A07631" w:rsidRPr="00E006C4">
              <w:rPr>
                <w:rFonts w:ascii="Cambria" w:eastAsia="Times New Roman" w:hAnsi="Cambria"/>
                <w:sz w:val="24"/>
                <w:szCs w:val="24"/>
                <w:lang w:eastAsia="en-IN"/>
              </w:rPr>
              <w:t>IBBI/RV/07/2018/10366</w:t>
            </w:r>
          </w:p>
        </w:tc>
      </w:tr>
      <w:tr w:rsidR="00E006C4" w:rsidRPr="00E006C4" w14:paraId="528FBD53" w14:textId="77777777" w:rsidTr="000D2DC1">
        <w:trPr>
          <w:cnfStyle w:val="000000100000" w:firstRow="0" w:lastRow="0" w:firstColumn="0" w:lastColumn="0" w:oddVBand="0" w:evenVBand="0" w:oddHBand="1" w:evenHBand="0" w:firstRowFirstColumn="0" w:firstRowLastColumn="0" w:lastRowFirstColumn="0" w:lastRowLastColumn="0"/>
          <w:trHeight w:val="300"/>
        </w:trPr>
        <w:tc>
          <w:tcPr>
            <w:tcW w:w="1592" w:type="pct"/>
            <w:hideMark/>
          </w:tcPr>
          <w:p w14:paraId="6A267B83" w14:textId="77777777" w:rsidR="007E40D2" w:rsidRPr="00E006C4" w:rsidRDefault="007E40D2" w:rsidP="000D2DC1">
            <w:pPr>
              <w:rPr>
                <w:rFonts w:ascii="Cambria" w:eastAsia="Times New Roman" w:hAnsi="Cambria"/>
                <w:sz w:val="24"/>
                <w:szCs w:val="24"/>
                <w:lang w:eastAsia="en-IN"/>
              </w:rPr>
            </w:pPr>
            <w:r w:rsidRPr="00E006C4">
              <w:rPr>
                <w:rFonts w:ascii="Cambria" w:eastAsia="Times New Roman" w:hAnsi="Cambria"/>
                <w:sz w:val="24"/>
                <w:szCs w:val="24"/>
                <w:lang w:eastAsia="en-IN"/>
              </w:rPr>
              <w:t>E-mail Id</w:t>
            </w:r>
          </w:p>
        </w:tc>
        <w:tc>
          <w:tcPr>
            <w:tcW w:w="3408" w:type="pct"/>
            <w:hideMark/>
          </w:tcPr>
          <w:p w14:paraId="615D4793" w14:textId="77777777" w:rsidR="007E40D2" w:rsidRPr="00E006C4" w:rsidRDefault="00692517" w:rsidP="000D2DC1">
            <w:pPr>
              <w:rPr>
                <w:rFonts w:ascii="Cambria" w:eastAsia="Times New Roman" w:hAnsi="Cambria"/>
                <w:sz w:val="24"/>
                <w:szCs w:val="24"/>
                <w:lang w:eastAsia="en-IN"/>
              </w:rPr>
            </w:pPr>
            <w:hyperlink r:id="rId11" w:history="1">
              <w:r w:rsidR="007E40D2" w:rsidRPr="00E006C4">
                <w:rPr>
                  <w:rStyle w:val="Hyperlink"/>
                  <w:rFonts w:ascii="Cambria" w:eastAsia="Times New Roman" w:hAnsi="Cambria"/>
                  <w:color w:val="auto"/>
                  <w:sz w:val="24"/>
                  <w:szCs w:val="24"/>
                  <w:lang w:eastAsia="en-IN"/>
                </w:rPr>
                <w:t>manoj@vastukala.org</w:t>
              </w:r>
            </w:hyperlink>
          </w:p>
        </w:tc>
      </w:tr>
      <w:tr w:rsidR="00E006C4" w:rsidRPr="00E006C4" w14:paraId="009D771F" w14:textId="77777777" w:rsidTr="000D2DC1">
        <w:trPr>
          <w:trHeight w:val="300"/>
        </w:trPr>
        <w:tc>
          <w:tcPr>
            <w:tcW w:w="1592" w:type="pct"/>
            <w:hideMark/>
          </w:tcPr>
          <w:p w14:paraId="6F5EFAB5" w14:textId="77777777" w:rsidR="007E40D2" w:rsidRPr="00E006C4" w:rsidRDefault="007E40D2" w:rsidP="000D2DC1">
            <w:pPr>
              <w:rPr>
                <w:rFonts w:ascii="Cambria" w:eastAsia="Times New Roman" w:hAnsi="Cambria"/>
                <w:sz w:val="24"/>
                <w:szCs w:val="24"/>
                <w:lang w:eastAsia="en-IN"/>
              </w:rPr>
            </w:pPr>
            <w:r w:rsidRPr="00E006C4">
              <w:rPr>
                <w:rFonts w:ascii="Cambria" w:eastAsia="Times New Roman" w:hAnsi="Cambria"/>
                <w:sz w:val="24"/>
                <w:szCs w:val="24"/>
                <w:lang w:eastAsia="en-IN"/>
              </w:rPr>
              <w:t xml:space="preserve">Address </w:t>
            </w:r>
          </w:p>
        </w:tc>
        <w:tc>
          <w:tcPr>
            <w:tcW w:w="3408" w:type="pct"/>
            <w:hideMark/>
          </w:tcPr>
          <w:p w14:paraId="29C4DEA0" w14:textId="77777777" w:rsidR="007E40D2" w:rsidRPr="00E006C4" w:rsidRDefault="007E40D2" w:rsidP="003C66FE">
            <w:pPr>
              <w:jc w:val="both"/>
              <w:rPr>
                <w:rFonts w:ascii="Cambria" w:hAnsi="Cambria"/>
                <w:sz w:val="24"/>
                <w:szCs w:val="24"/>
              </w:rPr>
            </w:pPr>
            <w:r w:rsidRPr="00E006C4">
              <w:rPr>
                <w:rFonts w:ascii="Cambria" w:eastAsia="Times New Roman" w:hAnsi="Cambria"/>
                <w:sz w:val="24"/>
                <w:szCs w:val="24"/>
                <w:lang w:eastAsia="en-IN"/>
              </w:rPr>
              <w:t xml:space="preserve">Vastukala Consultants (I) Pvt. Ltd., </w:t>
            </w:r>
            <w:r w:rsidR="00403D01" w:rsidRPr="00E006C4">
              <w:rPr>
                <w:rFonts w:ascii="Cambria" w:eastAsia="Times New Roman" w:hAnsi="Cambria"/>
                <w:sz w:val="24"/>
                <w:szCs w:val="24"/>
                <w:lang w:eastAsia="en-IN"/>
              </w:rPr>
              <w:t>B1-001, U/B Floor, Boomerang, Chandivali Farm Road, Powai, Andheri (East), Mumbai – 400 072</w:t>
            </w:r>
            <w:ins w:id="37" w:author="Jai Chalikwar" w:date="2020-08-03T09:50:00Z">
              <w:r w:rsidR="00126FB3" w:rsidRPr="00E006C4">
                <w:rPr>
                  <w:rFonts w:ascii="Cambria" w:eastAsia="Times New Roman" w:hAnsi="Cambria"/>
                  <w:sz w:val="24"/>
                  <w:szCs w:val="24"/>
                  <w:lang w:eastAsia="en-IN"/>
                </w:rPr>
                <w:t>,</w:t>
              </w:r>
            </w:ins>
            <w:del w:id="38" w:author="Jai Chalikwar" w:date="2020-08-03T09:49:00Z">
              <w:r w:rsidRPr="00E006C4" w:rsidDel="00126FB3">
                <w:rPr>
                  <w:rFonts w:ascii="Cambria" w:eastAsia="Times New Roman" w:hAnsi="Cambria"/>
                  <w:sz w:val="24"/>
                  <w:szCs w:val="24"/>
                  <w:lang w:eastAsia="en-IN"/>
                </w:rPr>
                <w:delText xml:space="preserve"> ,</w:delText>
              </w:r>
            </w:del>
            <w:r w:rsidRPr="00E006C4">
              <w:rPr>
                <w:rFonts w:ascii="Cambria" w:eastAsia="Times New Roman" w:hAnsi="Cambria"/>
                <w:sz w:val="24"/>
                <w:szCs w:val="24"/>
                <w:lang w:eastAsia="en-IN"/>
              </w:rPr>
              <w:t xml:space="preserve"> State - Maharashtra, Country - India </w:t>
            </w:r>
          </w:p>
        </w:tc>
      </w:tr>
    </w:tbl>
    <w:p w14:paraId="33EF8F51" w14:textId="77777777" w:rsidR="00E52F50" w:rsidRPr="00E006C4" w:rsidRDefault="00E52F50" w:rsidP="003919B6">
      <w:pPr>
        <w:autoSpaceDE w:val="0"/>
        <w:autoSpaceDN w:val="0"/>
        <w:adjustRightInd w:val="0"/>
        <w:spacing w:after="0" w:line="240" w:lineRule="auto"/>
        <w:jc w:val="both"/>
        <w:rPr>
          <w:ins w:id="39" w:author="Jayval Patel" w:date="2020-09-18T18:52:00Z"/>
          <w:rFonts w:ascii="Cambria" w:hAnsi="Cambria" w:cs="Calibri"/>
          <w:sz w:val="24"/>
          <w:szCs w:val="24"/>
        </w:rPr>
      </w:pPr>
    </w:p>
    <w:p w14:paraId="0859F2F8" w14:textId="77777777" w:rsidR="00E52F50" w:rsidRPr="00E006C4" w:rsidRDefault="00E52F50">
      <w:pPr>
        <w:rPr>
          <w:ins w:id="40" w:author="Jayval Patel" w:date="2020-09-18T18:52:00Z"/>
          <w:rFonts w:ascii="Cambria" w:hAnsi="Cambria" w:cs="Calibri"/>
          <w:sz w:val="24"/>
          <w:szCs w:val="24"/>
        </w:rPr>
      </w:pPr>
      <w:ins w:id="41" w:author="Jayval Patel" w:date="2020-09-18T18:52:00Z">
        <w:r w:rsidRPr="00E006C4">
          <w:rPr>
            <w:rFonts w:ascii="Cambria" w:hAnsi="Cambria" w:cs="Calibri"/>
            <w:sz w:val="24"/>
            <w:szCs w:val="24"/>
          </w:rPr>
          <w:br w:type="page"/>
        </w:r>
      </w:ins>
    </w:p>
    <w:p w14:paraId="7DCAB938" w14:textId="77777777" w:rsidR="006A4B60" w:rsidRPr="00E006C4" w:rsidRDefault="006A4B60" w:rsidP="00696F63">
      <w:pPr>
        <w:pStyle w:val="Heading2"/>
        <w:rPr>
          <w:ins w:id="42" w:author="Jayval Patel" w:date="2020-09-19T10:05:00Z"/>
          <w:color w:val="auto"/>
        </w:rPr>
      </w:pPr>
      <w:bookmarkStart w:id="43" w:name="_Toc161313666"/>
      <w:ins w:id="44" w:author="Jayval Patel" w:date="2020-09-19T10:04:00Z">
        <w:r w:rsidRPr="00E006C4">
          <w:rPr>
            <w:color w:val="auto"/>
          </w:rPr>
          <w:lastRenderedPageBreak/>
          <w:t xml:space="preserve">Details </w:t>
        </w:r>
      </w:ins>
      <w:r w:rsidR="00835BDC" w:rsidRPr="00E006C4">
        <w:rPr>
          <w:color w:val="auto"/>
        </w:rPr>
        <w:t xml:space="preserve">of property </w:t>
      </w:r>
      <w:ins w:id="45" w:author="Jayval Patel" w:date="2020-09-19T10:04:00Z">
        <w:r w:rsidRPr="00E006C4">
          <w:rPr>
            <w:color w:val="auto"/>
          </w:rPr>
          <w:t>for valuation:</w:t>
        </w:r>
      </w:ins>
      <w:bookmarkEnd w:id="43"/>
    </w:p>
    <w:p w14:paraId="6530867A" w14:textId="77777777" w:rsidR="006A4B60" w:rsidRPr="00E006C4" w:rsidRDefault="006A4B60" w:rsidP="006A4B60">
      <w:pPr>
        <w:rPr>
          <w:ins w:id="46" w:author="Jayval Patel" w:date="2020-09-19T10:05:00Z"/>
        </w:rPr>
      </w:pPr>
    </w:p>
    <w:p w14:paraId="11A3D28F" w14:textId="77777777" w:rsidR="00516D98" w:rsidRPr="00E006C4" w:rsidRDefault="003A1F86">
      <w:pPr>
        <w:spacing w:after="0"/>
        <w:ind w:firstLine="360"/>
        <w:jc w:val="both"/>
        <w:rPr>
          <w:ins w:id="47" w:author="Jayval Patel" w:date="2020-09-19T10:05:00Z"/>
          <w:b/>
          <w:sz w:val="24"/>
          <w:szCs w:val="22"/>
        </w:rPr>
        <w:pPrChange w:id="48" w:author="Jayval Patel" w:date="2020-09-19T10:06:00Z">
          <w:pPr/>
        </w:pPrChange>
      </w:pPr>
      <w:r w:rsidRPr="00E006C4">
        <w:rPr>
          <w:b/>
          <w:sz w:val="24"/>
          <w:szCs w:val="22"/>
        </w:rPr>
        <w:t>Entire Basement &amp; Ground Floor</w:t>
      </w:r>
    </w:p>
    <w:p w14:paraId="54D1826D" w14:textId="77777777" w:rsidR="00E83C79" w:rsidRPr="00E006C4" w:rsidRDefault="003E15EF" w:rsidP="007350BE">
      <w:pPr>
        <w:pStyle w:val="ListParagraph"/>
        <w:spacing w:after="0" w:line="360" w:lineRule="auto"/>
        <w:ind w:left="360"/>
        <w:jc w:val="both"/>
        <w:rPr>
          <w:bCs/>
          <w:sz w:val="24"/>
          <w:szCs w:val="22"/>
        </w:rPr>
      </w:pPr>
      <w:r w:rsidRPr="00E006C4">
        <w:rPr>
          <w:bCs/>
          <w:sz w:val="24"/>
          <w:szCs w:val="22"/>
        </w:rPr>
        <w:t xml:space="preserve">The property under reference is at entire Ground and basement floor. At the time of inspection, we found that property on ground </w:t>
      </w:r>
      <w:r w:rsidR="003500AE" w:rsidRPr="00E006C4">
        <w:rPr>
          <w:bCs/>
          <w:sz w:val="24"/>
          <w:szCs w:val="22"/>
        </w:rPr>
        <w:t xml:space="preserve">and basement </w:t>
      </w:r>
      <w:r w:rsidRPr="00E006C4">
        <w:rPr>
          <w:bCs/>
          <w:sz w:val="24"/>
          <w:szCs w:val="22"/>
        </w:rPr>
        <w:t xml:space="preserve">floor was in poor condition. The property consists of Vitrified Flooring, M.S. Rolling Shutter, Wooden flush door, Concealed plumbing &amp; open electrification. </w:t>
      </w:r>
      <w:r w:rsidR="004B4E68" w:rsidRPr="00E006C4">
        <w:rPr>
          <w:bCs/>
          <w:sz w:val="24"/>
          <w:szCs w:val="22"/>
        </w:rPr>
        <w:t xml:space="preserve"> </w:t>
      </w:r>
    </w:p>
    <w:p w14:paraId="04857E92" w14:textId="77777777" w:rsidR="007350BE" w:rsidRPr="00E006C4" w:rsidRDefault="007350BE" w:rsidP="007350BE">
      <w:pPr>
        <w:pStyle w:val="ListParagraph"/>
        <w:spacing w:after="0" w:line="360" w:lineRule="auto"/>
        <w:ind w:left="360"/>
        <w:jc w:val="both"/>
        <w:rPr>
          <w:bCs/>
          <w:sz w:val="24"/>
        </w:rPr>
      </w:pPr>
    </w:p>
    <w:p w14:paraId="10555AE5" w14:textId="77777777" w:rsidR="007350BE" w:rsidRPr="00E006C4" w:rsidRDefault="007350BE" w:rsidP="007350BE">
      <w:pPr>
        <w:pStyle w:val="ListParagraph"/>
        <w:spacing w:after="0" w:line="360" w:lineRule="auto"/>
        <w:ind w:left="360"/>
        <w:jc w:val="both"/>
        <w:rPr>
          <w:b/>
          <w:bCs/>
          <w:sz w:val="24"/>
          <w:szCs w:val="22"/>
          <w:u w:val="single"/>
        </w:rPr>
      </w:pPr>
      <w:r w:rsidRPr="00E006C4">
        <w:rPr>
          <w:b/>
          <w:bCs/>
          <w:sz w:val="24"/>
          <w:szCs w:val="22"/>
          <w:u w:val="single"/>
        </w:rPr>
        <w:t>Area as per Description of Capital Value Calculation:</w:t>
      </w:r>
    </w:p>
    <w:tbl>
      <w:tblPr>
        <w:tblStyle w:val="TableGrid"/>
        <w:tblW w:w="0" w:type="auto"/>
        <w:tblInd w:w="534" w:type="dxa"/>
        <w:tblLook w:val="04A0" w:firstRow="1" w:lastRow="0" w:firstColumn="1" w:lastColumn="0" w:noHBand="0" w:noVBand="1"/>
      </w:tblPr>
      <w:tblGrid>
        <w:gridCol w:w="2268"/>
        <w:gridCol w:w="2268"/>
      </w:tblGrid>
      <w:tr w:rsidR="00E006C4" w:rsidRPr="00E006C4" w14:paraId="31D8B131" w14:textId="77777777" w:rsidTr="00E300C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8CAAFB" w14:textId="77777777" w:rsidR="007350BE" w:rsidRPr="00E006C4" w:rsidRDefault="007350BE" w:rsidP="00EE2A5A">
            <w:pPr>
              <w:pStyle w:val="ListParagraph"/>
              <w:spacing w:line="360" w:lineRule="auto"/>
              <w:ind w:left="0"/>
              <w:jc w:val="center"/>
              <w:rPr>
                <w:b/>
                <w:bCs/>
                <w:sz w:val="24"/>
              </w:rPr>
            </w:pPr>
            <w:r w:rsidRPr="00E006C4">
              <w:rPr>
                <w:b/>
                <w:bCs/>
                <w:sz w:val="24"/>
              </w:rPr>
              <w:t>Floor</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823F7" w14:textId="77777777" w:rsidR="007350BE" w:rsidRPr="00E006C4" w:rsidRDefault="007350BE" w:rsidP="00EE2A5A">
            <w:pPr>
              <w:pStyle w:val="ListParagraph"/>
              <w:spacing w:line="360" w:lineRule="auto"/>
              <w:ind w:left="0"/>
              <w:jc w:val="center"/>
              <w:rPr>
                <w:b/>
                <w:bCs/>
                <w:sz w:val="24"/>
              </w:rPr>
            </w:pPr>
            <w:r w:rsidRPr="00E006C4">
              <w:rPr>
                <w:b/>
                <w:bCs/>
                <w:sz w:val="24"/>
              </w:rPr>
              <w:t>Carpet area (Sq. M.)</w:t>
            </w:r>
          </w:p>
        </w:tc>
      </w:tr>
      <w:tr w:rsidR="00E006C4" w:rsidRPr="00E006C4" w14:paraId="29F649CD" w14:textId="77777777" w:rsidTr="00E300C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1128562" w14:textId="77777777" w:rsidR="007350BE" w:rsidRPr="00E006C4" w:rsidRDefault="007350BE" w:rsidP="00EE2A5A">
            <w:pPr>
              <w:spacing w:line="360" w:lineRule="auto"/>
              <w:rPr>
                <w:sz w:val="24"/>
                <w:szCs w:val="22"/>
              </w:rPr>
            </w:pPr>
            <w:r w:rsidRPr="00E006C4">
              <w:rPr>
                <w:sz w:val="24"/>
              </w:rPr>
              <w:t xml:space="preserve">Basement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1E93DF9D" w14:textId="77777777" w:rsidR="007350BE" w:rsidRPr="00E006C4" w:rsidRDefault="007350BE" w:rsidP="00EE2A5A">
            <w:pPr>
              <w:spacing w:line="360" w:lineRule="auto"/>
              <w:jc w:val="right"/>
              <w:rPr>
                <w:sz w:val="24"/>
              </w:rPr>
            </w:pPr>
            <w:r w:rsidRPr="00E006C4">
              <w:rPr>
                <w:sz w:val="24"/>
              </w:rPr>
              <w:t>94.00</w:t>
            </w:r>
          </w:p>
        </w:tc>
      </w:tr>
      <w:tr w:rsidR="007350BE" w:rsidRPr="00E006C4" w14:paraId="7BE72869" w14:textId="77777777" w:rsidTr="00E300C4">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87A070D" w14:textId="77777777" w:rsidR="007350BE" w:rsidRPr="00E006C4" w:rsidRDefault="007350BE" w:rsidP="00EE2A5A">
            <w:pPr>
              <w:spacing w:line="360" w:lineRule="auto"/>
              <w:rPr>
                <w:sz w:val="24"/>
              </w:rPr>
            </w:pPr>
            <w:r w:rsidRPr="00E006C4">
              <w:rPr>
                <w:sz w:val="24"/>
              </w:rPr>
              <w:t>Ground</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C6D65CD" w14:textId="657D37E9" w:rsidR="007350BE" w:rsidRPr="00E006C4" w:rsidRDefault="00CD0EDE" w:rsidP="00EE2A5A">
            <w:pPr>
              <w:spacing w:line="360" w:lineRule="auto"/>
              <w:jc w:val="right"/>
              <w:rPr>
                <w:sz w:val="24"/>
              </w:rPr>
            </w:pPr>
            <w:r w:rsidRPr="00E006C4">
              <w:rPr>
                <w:sz w:val="24"/>
              </w:rPr>
              <w:t>153.60</w:t>
            </w:r>
          </w:p>
        </w:tc>
      </w:tr>
    </w:tbl>
    <w:p w14:paraId="6E063429" w14:textId="77777777" w:rsidR="007350BE" w:rsidRPr="00E006C4" w:rsidRDefault="007350BE" w:rsidP="007350BE">
      <w:pPr>
        <w:ind w:firstLine="360"/>
        <w:rPr>
          <w:sz w:val="24"/>
        </w:rPr>
      </w:pPr>
    </w:p>
    <w:p w14:paraId="7F0BF802" w14:textId="77777777" w:rsidR="009A5364" w:rsidRPr="00E006C4" w:rsidRDefault="00AD36EA" w:rsidP="009A5364">
      <w:pPr>
        <w:pStyle w:val="ListParagraph"/>
        <w:spacing w:after="0" w:line="360" w:lineRule="auto"/>
        <w:ind w:left="360"/>
        <w:jc w:val="both"/>
        <w:rPr>
          <w:b/>
          <w:bCs/>
          <w:sz w:val="24"/>
          <w:szCs w:val="22"/>
          <w:u w:val="single"/>
        </w:rPr>
      </w:pPr>
      <w:r w:rsidRPr="00E006C4">
        <w:rPr>
          <w:b/>
          <w:bCs/>
          <w:sz w:val="24"/>
          <w:szCs w:val="22"/>
          <w:u w:val="single"/>
        </w:rPr>
        <w:t xml:space="preserve">We have considered </w:t>
      </w:r>
      <w:r w:rsidR="009A5364" w:rsidRPr="00E006C4">
        <w:rPr>
          <w:b/>
          <w:bCs/>
          <w:sz w:val="24"/>
          <w:szCs w:val="22"/>
          <w:u w:val="single"/>
        </w:rPr>
        <w:t xml:space="preserve">20% loading </w:t>
      </w:r>
      <w:r w:rsidR="0047213C" w:rsidRPr="00E006C4">
        <w:rPr>
          <w:b/>
          <w:bCs/>
          <w:sz w:val="24"/>
          <w:szCs w:val="22"/>
          <w:u w:val="single"/>
        </w:rPr>
        <w:t xml:space="preserve">on Carpet </w:t>
      </w:r>
      <w:r w:rsidR="002D30F6" w:rsidRPr="00E006C4">
        <w:rPr>
          <w:b/>
          <w:bCs/>
          <w:sz w:val="24"/>
          <w:szCs w:val="22"/>
          <w:u w:val="single"/>
        </w:rPr>
        <w:t>area</w:t>
      </w:r>
      <w:r w:rsidRPr="00E006C4">
        <w:rPr>
          <w:b/>
          <w:bCs/>
          <w:sz w:val="24"/>
          <w:szCs w:val="22"/>
          <w:u w:val="single"/>
        </w:rPr>
        <w:t xml:space="preserve"> to arrive at </w:t>
      </w:r>
      <w:r w:rsidR="009A5364" w:rsidRPr="00E006C4">
        <w:rPr>
          <w:b/>
          <w:bCs/>
          <w:sz w:val="24"/>
          <w:szCs w:val="22"/>
          <w:u w:val="single"/>
        </w:rPr>
        <w:t xml:space="preserve">Built up area </w:t>
      </w:r>
      <w:r w:rsidRPr="00E006C4">
        <w:rPr>
          <w:b/>
          <w:bCs/>
          <w:sz w:val="24"/>
          <w:szCs w:val="22"/>
          <w:u w:val="single"/>
        </w:rPr>
        <w:t xml:space="preserve">and same is </w:t>
      </w:r>
      <w:r w:rsidR="009A5364" w:rsidRPr="00E006C4">
        <w:rPr>
          <w:b/>
          <w:bCs/>
          <w:sz w:val="24"/>
          <w:szCs w:val="22"/>
          <w:u w:val="single"/>
        </w:rPr>
        <w:t xml:space="preserve">considered for </w:t>
      </w:r>
      <w:r w:rsidR="00465E29" w:rsidRPr="00E006C4">
        <w:rPr>
          <w:b/>
          <w:bCs/>
          <w:sz w:val="24"/>
          <w:szCs w:val="22"/>
          <w:u w:val="single"/>
        </w:rPr>
        <w:t>valuation</w:t>
      </w:r>
      <w:r w:rsidR="009A5364" w:rsidRPr="00E006C4">
        <w:rPr>
          <w:b/>
          <w:bCs/>
          <w:sz w:val="24"/>
          <w:szCs w:val="22"/>
          <w:u w:val="single"/>
        </w:rPr>
        <w:t xml:space="preserve"> :</w:t>
      </w:r>
    </w:p>
    <w:tbl>
      <w:tblPr>
        <w:tblStyle w:val="TableGrid"/>
        <w:tblW w:w="0" w:type="auto"/>
        <w:tblInd w:w="534" w:type="dxa"/>
        <w:tblLook w:val="04A0" w:firstRow="1" w:lastRow="0" w:firstColumn="1" w:lastColumn="0" w:noHBand="0" w:noVBand="1"/>
      </w:tblPr>
      <w:tblGrid>
        <w:gridCol w:w="2268"/>
        <w:gridCol w:w="2693"/>
      </w:tblGrid>
      <w:tr w:rsidR="00E006C4" w:rsidRPr="00E006C4" w14:paraId="6271CC9E" w14:textId="77777777" w:rsidTr="00EE2A5A">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67352" w14:textId="77777777" w:rsidR="009A5364" w:rsidRPr="00E006C4" w:rsidRDefault="009A5364" w:rsidP="00EE2A5A">
            <w:pPr>
              <w:pStyle w:val="ListParagraph"/>
              <w:spacing w:line="360" w:lineRule="auto"/>
              <w:ind w:left="0"/>
              <w:jc w:val="center"/>
              <w:rPr>
                <w:b/>
                <w:bCs/>
                <w:sz w:val="24"/>
              </w:rPr>
            </w:pPr>
            <w:r w:rsidRPr="00E006C4">
              <w:rPr>
                <w:b/>
                <w:bCs/>
                <w:sz w:val="24"/>
              </w:rPr>
              <w:t>Floor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2B761" w14:textId="77777777" w:rsidR="009A5364" w:rsidRPr="00E006C4" w:rsidRDefault="00D033B9" w:rsidP="00EE2A5A">
            <w:pPr>
              <w:pStyle w:val="ListParagraph"/>
              <w:spacing w:line="360" w:lineRule="auto"/>
              <w:ind w:left="0"/>
              <w:jc w:val="center"/>
              <w:rPr>
                <w:b/>
                <w:bCs/>
                <w:sz w:val="24"/>
              </w:rPr>
            </w:pPr>
            <w:r w:rsidRPr="00E006C4">
              <w:rPr>
                <w:b/>
                <w:bCs/>
                <w:sz w:val="24"/>
              </w:rPr>
              <w:t xml:space="preserve">Built up </w:t>
            </w:r>
            <w:r w:rsidR="009A5364" w:rsidRPr="00E006C4">
              <w:rPr>
                <w:b/>
                <w:bCs/>
                <w:sz w:val="24"/>
              </w:rPr>
              <w:t>area (Sq. M.)</w:t>
            </w:r>
          </w:p>
        </w:tc>
      </w:tr>
      <w:tr w:rsidR="00E006C4" w:rsidRPr="00E006C4" w14:paraId="31ED32BF" w14:textId="77777777" w:rsidTr="00EE2A5A">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2C3B512" w14:textId="77777777" w:rsidR="009A5364" w:rsidRPr="00E006C4" w:rsidRDefault="009A5364" w:rsidP="00EE2A5A">
            <w:pPr>
              <w:spacing w:line="360" w:lineRule="auto"/>
              <w:rPr>
                <w:sz w:val="24"/>
                <w:szCs w:val="22"/>
              </w:rPr>
            </w:pPr>
            <w:r w:rsidRPr="00E006C4">
              <w:rPr>
                <w:sz w:val="24"/>
              </w:rPr>
              <w:t xml:space="preserve">Basement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9064E0D" w14:textId="77777777" w:rsidR="009A5364" w:rsidRPr="00E006C4" w:rsidRDefault="006F656A" w:rsidP="00EE2A5A">
            <w:pPr>
              <w:spacing w:line="360" w:lineRule="auto"/>
              <w:jc w:val="right"/>
              <w:rPr>
                <w:sz w:val="24"/>
              </w:rPr>
            </w:pPr>
            <w:r w:rsidRPr="00E006C4">
              <w:rPr>
                <w:sz w:val="24"/>
              </w:rPr>
              <w:t>112.80</w:t>
            </w:r>
          </w:p>
        </w:tc>
      </w:tr>
      <w:tr w:rsidR="009A5364" w:rsidRPr="00E006C4" w14:paraId="17E3144A" w14:textId="77777777" w:rsidTr="00EE2A5A">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73C0A40C" w14:textId="77777777" w:rsidR="009A5364" w:rsidRPr="00E006C4" w:rsidRDefault="009A5364" w:rsidP="00EE2A5A">
            <w:pPr>
              <w:spacing w:line="360" w:lineRule="auto"/>
              <w:rPr>
                <w:sz w:val="24"/>
              </w:rPr>
            </w:pPr>
            <w:r w:rsidRPr="00E006C4">
              <w:rPr>
                <w:sz w:val="24"/>
              </w:rPr>
              <w:t>Ground</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0625852" w14:textId="77777777" w:rsidR="009A5364" w:rsidRPr="00E006C4" w:rsidRDefault="006F656A" w:rsidP="00EE2A5A">
            <w:pPr>
              <w:spacing w:line="360" w:lineRule="auto"/>
              <w:jc w:val="right"/>
              <w:rPr>
                <w:sz w:val="24"/>
              </w:rPr>
            </w:pPr>
            <w:r w:rsidRPr="00E006C4">
              <w:rPr>
                <w:sz w:val="24"/>
              </w:rPr>
              <w:t>184.32</w:t>
            </w:r>
          </w:p>
        </w:tc>
      </w:tr>
    </w:tbl>
    <w:p w14:paraId="7D8E0DD5" w14:textId="77777777" w:rsidR="009A5364" w:rsidRPr="00E006C4" w:rsidRDefault="009A5364" w:rsidP="007350BE">
      <w:pPr>
        <w:ind w:firstLine="360"/>
      </w:pPr>
    </w:p>
    <w:p w14:paraId="4DB59200" w14:textId="77777777" w:rsidR="007350BE" w:rsidRPr="00E006C4" w:rsidRDefault="007350BE" w:rsidP="007350BE">
      <w:pPr>
        <w:rPr>
          <w:ins w:id="49" w:author="Jayval Patel" w:date="2020-09-19T10:05:00Z"/>
          <w:bCs/>
        </w:rPr>
      </w:pPr>
    </w:p>
    <w:p w14:paraId="49AED9F3" w14:textId="77777777" w:rsidR="00D63C36" w:rsidRPr="00E006C4" w:rsidRDefault="00D63C36" w:rsidP="00D63C36">
      <w:pPr>
        <w:pStyle w:val="ListParagraph"/>
        <w:spacing w:after="0" w:line="360" w:lineRule="auto"/>
        <w:ind w:left="360"/>
        <w:jc w:val="both"/>
        <w:rPr>
          <w:bCs/>
          <w:sz w:val="22"/>
          <w:szCs w:val="22"/>
        </w:rPr>
      </w:pPr>
    </w:p>
    <w:p w14:paraId="53EC11D9" w14:textId="77777777" w:rsidR="00E52F50" w:rsidRPr="00E006C4" w:rsidRDefault="00E52F50">
      <w:pPr>
        <w:rPr>
          <w:ins w:id="50" w:author="Jayval Patel" w:date="2020-09-18T18:53:00Z"/>
        </w:rPr>
      </w:pPr>
      <w:ins w:id="51" w:author="Jayval Patel" w:date="2020-09-18T18:53:00Z">
        <w:r w:rsidRPr="00E006C4">
          <w:br w:type="page"/>
        </w:r>
      </w:ins>
    </w:p>
    <w:p w14:paraId="2275921E" w14:textId="77777777" w:rsidR="00772F41" w:rsidRPr="00E006C4" w:rsidRDefault="00772F41" w:rsidP="003919B6">
      <w:pPr>
        <w:autoSpaceDE w:val="0"/>
        <w:autoSpaceDN w:val="0"/>
        <w:adjustRightInd w:val="0"/>
        <w:spacing w:after="0" w:line="240" w:lineRule="auto"/>
        <w:jc w:val="both"/>
        <w:rPr>
          <w:rFonts w:ascii="Cambria" w:hAnsi="Cambria" w:cs="BookAntiqua"/>
          <w:sz w:val="24"/>
          <w:szCs w:val="24"/>
        </w:rPr>
      </w:pPr>
    </w:p>
    <w:p w14:paraId="13734C0A" w14:textId="77777777" w:rsidR="00AA724D" w:rsidRPr="00E006C4" w:rsidDel="00126FB3" w:rsidRDefault="00AA724D" w:rsidP="00B34BCF">
      <w:pPr>
        <w:autoSpaceDE w:val="0"/>
        <w:autoSpaceDN w:val="0"/>
        <w:adjustRightInd w:val="0"/>
        <w:spacing w:after="0" w:line="240" w:lineRule="auto"/>
        <w:jc w:val="both"/>
        <w:rPr>
          <w:del w:id="52" w:author="Jai Chalikwar" w:date="2020-08-03T09:50:00Z"/>
          <w:rFonts w:ascii="Cambria" w:hAnsi="Cambria" w:cs="BookAntiqua"/>
          <w:sz w:val="24"/>
          <w:szCs w:val="24"/>
        </w:rPr>
      </w:pPr>
      <w:bookmarkStart w:id="53" w:name="_Toc47425575"/>
      <w:bookmarkStart w:id="54" w:name="_Toc51227773"/>
      <w:bookmarkStart w:id="55" w:name="_Toc51228486"/>
      <w:bookmarkStart w:id="56" w:name="_Toc51269457"/>
      <w:bookmarkStart w:id="57" w:name="_Toc51350367"/>
      <w:bookmarkStart w:id="58" w:name="_Toc51394101"/>
      <w:bookmarkStart w:id="59" w:name="_Toc51403778"/>
      <w:bookmarkStart w:id="60" w:name="_Toc51405803"/>
      <w:bookmarkStart w:id="61" w:name="_Toc157529670"/>
      <w:bookmarkStart w:id="62" w:name="_Toc157603390"/>
      <w:bookmarkStart w:id="63" w:name="_Toc157603450"/>
      <w:bookmarkStart w:id="64" w:name="_Toc161313667"/>
      <w:bookmarkEnd w:id="53"/>
      <w:bookmarkEnd w:id="54"/>
      <w:bookmarkEnd w:id="55"/>
      <w:bookmarkEnd w:id="56"/>
      <w:bookmarkEnd w:id="57"/>
      <w:bookmarkEnd w:id="58"/>
      <w:bookmarkEnd w:id="59"/>
      <w:bookmarkEnd w:id="60"/>
      <w:bookmarkEnd w:id="61"/>
      <w:bookmarkEnd w:id="62"/>
      <w:bookmarkEnd w:id="63"/>
      <w:bookmarkEnd w:id="64"/>
    </w:p>
    <w:p w14:paraId="4938C584" w14:textId="77777777" w:rsidR="00AA724D" w:rsidRPr="00E006C4" w:rsidDel="00126FB3" w:rsidRDefault="00AA724D">
      <w:pPr>
        <w:rPr>
          <w:del w:id="65" w:author="Jai Chalikwar" w:date="2020-08-03T09:50:00Z"/>
          <w:rFonts w:ascii="Cambria" w:hAnsi="Cambria" w:cs="BookAntiqua"/>
          <w:sz w:val="24"/>
          <w:szCs w:val="24"/>
        </w:rPr>
      </w:pPr>
      <w:del w:id="66" w:author="Jai Chalikwar" w:date="2020-08-03T09:50:00Z">
        <w:r w:rsidRPr="00E006C4" w:rsidDel="00126FB3">
          <w:rPr>
            <w:rFonts w:ascii="Cambria" w:hAnsi="Cambria" w:cs="BookAntiqua"/>
            <w:sz w:val="24"/>
            <w:szCs w:val="24"/>
          </w:rPr>
          <w:br w:type="page"/>
        </w:r>
      </w:del>
    </w:p>
    <w:p w14:paraId="21FE4766" w14:textId="77777777" w:rsidR="00516D98" w:rsidRPr="00E006C4" w:rsidRDefault="00516D98">
      <w:pPr>
        <w:rPr>
          <w:del w:id="67" w:author="Jai Chalikwar" w:date="2020-08-03T09:50:00Z"/>
          <w:rFonts w:ascii="Cambria" w:hAnsi="Cambria" w:cs="BookAntiqua"/>
          <w:sz w:val="24"/>
          <w:szCs w:val="24"/>
        </w:rPr>
        <w:pPrChange w:id="68" w:author="Jai Chalikwar" w:date="2020-08-03T09:50:00Z">
          <w:pPr>
            <w:autoSpaceDE w:val="0"/>
            <w:autoSpaceDN w:val="0"/>
            <w:adjustRightInd w:val="0"/>
            <w:spacing w:after="0" w:line="240" w:lineRule="auto"/>
            <w:jc w:val="both"/>
          </w:pPr>
        </w:pPrChange>
      </w:pPr>
      <w:bookmarkStart w:id="69" w:name="_Toc47425576"/>
      <w:bookmarkStart w:id="70" w:name="_Toc51227774"/>
      <w:bookmarkStart w:id="71" w:name="_Toc51228487"/>
      <w:bookmarkStart w:id="72" w:name="_Toc51269458"/>
      <w:bookmarkStart w:id="73" w:name="_Toc51350368"/>
      <w:bookmarkStart w:id="74" w:name="_Toc51394102"/>
      <w:bookmarkStart w:id="75" w:name="_Toc51403779"/>
      <w:bookmarkStart w:id="76" w:name="_Toc51405804"/>
      <w:bookmarkStart w:id="77" w:name="_Toc157529671"/>
      <w:bookmarkStart w:id="78" w:name="_Toc157603391"/>
      <w:bookmarkStart w:id="79" w:name="_Toc157603451"/>
      <w:bookmarkStart w:id="80" w:name="_Toc161313668"/>
      <w:bookmarkEnd w:id="69"/>
      <w:bookmarkEnd w:id="70"/>
      <w:bookmarkEnd w:id="71"/>
      <w:bookmarkEnd w:id="72"/>
      <w:bookmarkEnd w:id="73"/>
      <w:bookmarkEnd w:id="74"/>
      <w:bookmarkEnd w:id="75"/>
      <w:bookmarkEnd w:id="76"/>
      <w:bookmarkEnd w:id="77"/>
      <w:bookmarkEnd w:id="78"/>
      <w:bookmarkEnd w:id="79"/>
      <w:bookmarkEnd w:id="80"/>
    </w:p>
    <w:p w14:paraId="3305E3DB" w14:textId="77777777" w:rsidR="00DA6587" w:rsidRPr="00E006C4" w:rsidRDefault="00DA6587" w:rsidP="000D2DC1">
      <w:pPr>
        <w:pStyle w:val="Heading2"/>
        <w:rPr>
          <w:rFonts w:ascii="Cambria" w:hAnsi="Cambria"/>
          <w:color w:val="auto"/>
          <w:sz w:val="24"/>
          <w:szCs w:val="24"/>
        </w:rPr>
      </w:pPr>
      <w:bookmarkStart w:id="81" w:name="_Toc32510079"/>
      <w:bookmarkStart w:id="82" w:name="_Toc161313669"/>
      <w:r w:rsidRPr="00E006C4">
        <w:rPr>
          <w:rFonts w:ascii="Cambria" w:hAnsi="Cambria"/>
          <w:color w:val="auto"/>
          <w:sz w:val="24"/>
          <w:szCs w:val="24"/>
        </w:rPr>
        <w:t>Summary of Valuation:</w:t>
      </w:r>
      <w:bookmarkEnd w:id="81"/>
      <w:bookmarkEnd w:id="82"/>
    </w:p>
    <w:p w14:paraId="04030D32" w14:textId="77777777" w:rsidR="00F071DC" w:rsidRPr="00E006C4" w:rsidRDefault="00F071DC" w:rsidP="00B065BD"/>
    <w:tbl>
      <w:tblPr>
        <w:tblStyle w:val="GridTable4-Accent4"/>
        <w:tblW w:w="0" w:type="auto"/>
        <w:tblLook w:val="04A0" w:firstRow="1" w:lastRow="0" w:firstColumn="1" w:lastColumn="0" w:noHBand="0" w:noVBand="1"/>
      </w:tblPr>
      <w:tblGrid>
        <w:gridCol w:w="2016"/>
        <w:gridCol w:w="1418"/>
        <w:gridCol w:w="1559"/>
        <w:gridCol w:w="1919"/>
        <w:gridCol w:w="1985"/>
      </w:tblGrid>
      <w:tr w:rsidR="00E006C4" w:rsidRPr="00E006C4" w14:paraId="347B5089" w14:textId="77777777" w:rsidTr="00AE4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14:paraId="041DF954" w14:textId="77777777" w:rsidR="00A15BB0" w:rsidRPr="00E006C4" w:rsidRDefault="00A6650C" w:rsidP="00BD2E1E">
            <w:pPr>
              <w:pStyle w:val="ListParagraph"/>
              <w:ind w:left="0"/>
              <w:jc w:val="center"/>
              <w:rPr>
                <w:bCs w:val="0"/>
                <w:color w:val="auto"/>
              </w:rPr>
            </w:pPr>
            <w:r w:rsidRPr="00E006C4">
              <w:rPr>
                <w:bCs w:val="0"/>
                <w:color w:val="auto"/>
              </w:rPr>
              <w:t>Floor</w:t>
            </w:r>
          </w:p>
        </w:tc>
        <w:tc>
          <w:tcPr>
            <w:tcW w:w="1418" w:type="dxa"/>
            <w:hideMark/>
          </w:tcPr>
          <w:p w14:paraId="0CF2CDE8" w14:textId="77777777" w:rsidR="00A15BB0" w:rsidRPr="00E006C4"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E006C4">
              <w:rPr>
                <w:bCs w:val="0"/>
                <w:color w:val="auto"/>
              </w:rPr>
              <w:t>Built up area</w:t>
            </w:r>
          </w:p>
          <w:p w14:paraId="59D1EE35" w14:textId="77777777" w:rsidR="00A15BB0" w:rsidRPr="00E006C4"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E006C4">
              <w:rPr>
                <w:bCs w:val="0"/>
                <w:color w:val="auto"/>
              </w:rPr>
              <w:t>(Sq. M.)</w:t>
            </w:r>
          </w:p>
        </w:tc>
        <w:tc>
          <w:tcPr>
            <w:tcW w:w="1559" w:type="dxa"/>
          </w:tcPr>
          <w:p w14:paraId="65AC588B" w14:textId="77777777" w:rsidR="00A15BB0" w:rsidRPr="00E006C4"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E006C4">
              <w:rPr>
                <w:bCs w:val="0"/>
                <w:color w:val="auto"/>
              </w:rPr>
              <w:t xml:space="preserve">Rate / Sq. M.  as on </w:t>
            </w:r>
            <w:r w:rsidR="002E61E3" w:rsidRPr="00E006C4">
              <w:rPr>
                <w:bCs w:val="0"/>
                <w:color w:val="auto"/>
              </w:rPr>
              <w:t>date</w:t>
            </w:r>
            <w:r w:rsidR="00AC4F4D" w:rsidRPr="00E006C4">
              <w:rPr>
                <w:bCs w:val="0"/>
                <w:color w:val="auto"/>
              </w:rPr>
              <w:t xml:space="preserve"> </w:t>
            </w:r>
            <w:r w:rsidR="00BD2E1E" w:rsidRPr="00E006C4">
              <w:rPr>
                <w:bCs w:val="0"/>
                <w:color w:val="auto"/>
              </w:rPr>
              <w:t>(</w:t>
            </w:r>
            <w:r w:rsidR="00BD2E1E" w:rsidRPr="00E006C4">
              <w:rPr>
                <w:rFonts w:ascii="Rupee Foradian" w:hAnsi="Rupee Foradian" w:cs="Times-Roman"/>
                <w:color w:val="auto"/>
              </w:rPr>
              <w:t xml:space="preserve">` </w:t>
            </w:r>
            <w:r w:rsidR="00BD2E1E" w:rsidRPr="00E006C4">
              <w:rPr>
                <w:bCs w:val="0"/>
                <w:color w:val="auto"/>
              </w:rPr>
              <w:t>)</w:t>
            </w:r>
          </w:p>
        </w:tc>
        <w:tc>
          <w:tcPr>
            <w:tcW w:w="1919" w:type="dxa"/>
          </w:tcPr>
          <w:p w14:paraId="1FCDBEEA" w14:textId="77777777" w:rsidR="00A15BB0" w:rsidRPr="00E006C4"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E006C4">
              <w:rPr>
                <w:bCs w:val="0"/>
                <w:color w:val="auto"/>
              </w:rPr>
              <w:t xml:space="preserve">Depreciated Rate / Sq. M. </w:t>
            </w:r>
            <w:r w:rsidR="00430910" w:rsidRPr="00E006C4">
              <w:rPr>
                <w:bCs w:val="0"/>
                <w:color w:val="auto"/>
              </w:rPr>
              <w:t>(</w:t>
            </w:r>
            <w:r w:rsidR="00430910" w:rsidRPr="00E006C4">
              <w:rPr>
                <w:rFonts w:ascii="Rupee Foradian" w:hAnsi="Rupee Foradian" w:cs="Times-Roman"/>
                <w:color w:val="auto"/>
              </w:rPr>
              <w:t xml:space="preserve">` </w:t>
            </w:r>
            <w:r w:rsidR="00430910" w:rsidRPr="00E006C4">
              <w:rPr>
                <w:bCs w:val="0"/>
                <w:color w:val="auto"/>
              </w:rPr>
              <w:t>)</w:t>
            </w:r>
          </w:p>
        </w:tc>
        <w:tc>
          <w:tcPr>
            <w:tcW w:w="1985" w:type="dxa"/>
          </w:tcPr>
          <w:p w14:paraId="3321D87F" w14:textId="77777777" w:rsidR="00A15BB0" w:rsidRPr="00E006C4" w:rsidRDefault="00A15BB0" w:rsidP="00BD2E1E">
            <w:pPr>
              <w:pStyle w:val="ListParagraph"/>
              <w:ind w:left="0"/>
              <w:jc w:val="center"/>
              <w:cnfStyle w:val="100000000000" w:firstRow="1" w:lastRow="0" w:firstColumn="0" w:lastColumn="0" w:oddVBand="0" w:evenVBand="0" w:oddHBand="0" w:evenHBand="0" w:firstRowFirstColumn="0" w:firstRowLastColumn="0" w:lastRowFirstColumn="0" w:lastRowLastColumn="0"/>
              <w:rPr>
                <w:bCs w:val="0"/>
                <w:color w:val="auto"/>
              </w:rPr>
            </w:pPr>
            <w:r w:rsidRPr="00E006C4">
              <w:rPr>
                <w:bCs w:val="0"/>
                <w:color w:val="auto"/>
              </w:rPr>
              <w:t xml:space="preserve">Value    </w:t>
            </w:r>
            <w:r w:rsidR="00430910" w:rsidRPr="00E006C4">
              <w:rPr>
                <w:bCs w:val="0"/>
                <w:color w:val="auto"/>
              </w:rPr>
              <w:t>(</w:t>
            </w:r>
            <w:r w:rsidR="00430910" w:rsidRPr="00E006C4">
              <w:rPr>
                <w:rFonts w:ascii="Rupee Foradian" w:hAnsi="Rupee Foradian" w:cs="Times-Roman"/>
                <w:color w:val="auto"/>
              </w:rPr>
              <w:t xml:space="preserve">` </w:t>
            </w:r>
            <w:r w:rsidR="00430910" w:rsidRPr="00E006C4">
              <w:rPr>
                <w:bCs w:val="0"/>
                <w:color w:val="auto"/>
              </w:rPr>
              <w:t>)</w:t>
            </w:r>
          </w:p>
        </w:tc>
      </w:tr>
      <w:tr w:rsidR="00E006C4" w:rsidRPr="00E006C4" w14:paraId="6AF76E24" w14:textId="77777777" w:rsidTr="00AE4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hideMark/>
          </w:tcPr>
          <w:p w14:paraId="79CD6DC9" w14:textId="77777777" w:rsidR="00F071DC" w:rsidRPr="00E006C4" w:rsidRDefault="00CA420E" w:rsidP="00F82769">
            <w:pPr>
              <w:spacing w:after="200"/>
              <w:rPr>
                <w:rFonts w:ascii="Cambria" w:hAnsi="Cambria"/>
                <w:sz w:val="24"/>
                <w:szCs w:val="24"/>
              </w:rPr>
            </w:pPr>
            <w:r w:rsidRPr="00E006C4">
              <w:rPr>
                <w:rFonts w:ascii="Cambria" w:hAnsi="Cambria"/>
                <w:sz w:val="24"/>
                <w:szCs w:val="24"/>
              </w:rPr>
              <w:t xml:space="preserve">Basement </w:t>
            </w:r>
          </w:p>
        </w:tc>
        <w:tc>
          <w:tcPr>
            <w:tcW w:w="1418" w:type="dxa"/>
            <w:vAlign w:val="bottom"/>
            <w:hideMark/>
          </w:tcPr>
          <w:p w14:paraId="58F9A5F0" w14:textId="77777777" w:rsidR="00F071DC" w:rsidRPr="00E006C4" w:rsidRDefault="00F071DC" w:rsidP="00F82769">
            <w:pPr>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006C4">
              <w:rPr>
                <w:rFonts w:ascii="Cambria" w:hAnsi="Cambria"/>
                <w:sz w:val="24"/>
                <w:szCs w:val="24"/>
              </w:rPr>
              <w:t>112.80</w:t>
            </w:r>
          </w:p>
        </w:tc>
        <w:tc>
          <w:tcPr>
            <w:tcW w:w="1559" w:type="dxa"/>
          </w:tcPr>
          <w:p w14:paraId="7C5FD402" w14:textId="77777777" w:rsidR="00F071DC" w:rsidRPr="00E006C4" w:rsidRDefault="00F071DC" w:rsidP="00F82769">
            <w:pPr>
              <w:spacing w:after="200"/>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006C4">
              <w:rPr>
                <w:rFonts w:ascii="Cambria" w:hAnsi="Cambria"/>
                <w:sz w:val="24"/>
                <w:szCs w:val="24"/>
              </w:rPr>
              <w:t>-</w:t>
            </w:r>
          </w:p>
        </w:tc>
        <w:tc>
          <w:tcPr>
            <w:tcW w:w="1919" w:type="dxa"/>
          </w:tcPr>
          <w:p w14:paraId="0355392E" w14:textId="77777777" w:rsidR="00F071DC" w:rsidRPr="00E006C4" w:rsidRDefault="00F071DC" w:rsidP="00F82769">
            <w:pPr>
              <w:spacing w:after="20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006C4">
              <w:rPr>
                <w:rFonts w:ascii="Cambria" w:hAnsi="Cambria"/>
                <w:sz w:val="24"/>
                <w:szCs w:val="24"/>
              </w:rPr>
              <w:t>83,808.00</w:t>
            </w:r>
          </w:p>
        </w:tc>
        <w:tc>
          <w:tcPr>
            <w:tcW w:w="1985" w:type="dxa"/>
          </w:tcPr>
          <w:p w14:paraId="777F5547" w14:textId="77777777" w:rsidR="00F071DC" w:rsidRPr="00E006C4" w:rsidRDefault="00F071DC" w:rsidP="00F82769">
            <w:pPr>
              <w:spacing w:after="200"/>
              <w:jc w:val="right"/>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006C4">
              <w:rPr>
                <w:rFonts w:ascii="Cambria" w:hAnsi="Cambria"/>
                <w:sz w:val="24"/>
                <w:szCs w:val="24"/>
              </w:rPr>
              <w:t>94,53,542.00</w:t>
            </w:r>
          </w:p>
        </w:tc>
      </w:tr>
      <w:tr w:rsidR="00E006C4" w:rsidRPr="00E006C4" w14:paraId="04799C98" w14:textId="77777777" w:rsidTr="00AE4525">
        <w:tc>
          <w:tcPr>
            <w:cnfStyle w:val="001000000000" w:firstRow="0" w:lastRow="0" w:firstColumn="1" w:lastColumn="0" w:oddVBand="0" w:evenVBand="0" w:oddHBand="0" w:evenHBand="0" w:firstRowFirstColumn="0" w:firstRowLastColumn="0" w:lastRowFirstColumn="0" w:lastRowLastColumn="0"/>
            <w:tcW w:w="2016" w:type="dxa"/>
            <w:hideMark/>
          </w:tcPr>
          <w:p w14:paraId="31495AD5" w14:textId="77777777" w:rsidR="00F071DC" w:rsidRPr="00E006C4" w:rsidRDefault="00CA420E" w:rsidP="00F82769">
            <w:pPr>
              <w:spacing w:after="200"/>
              <w:rPr>
                <w:rFonts w:ascii="Cambria" w:hAnsi="Cambria"/>
                <w:sz w:val="24"/>
                <w:szCs w:val="24"/>
              </w:rPr>
            </w:pPr>
            <w:r w:rsidRPr="00E006C4">
              <w:rPr>
                <w:rFonts w:ascii="Cambria" w:hAnsi="Cambria"/>
                <w:sz w:val="24"/>
                <w:szCs w:val="24"/>
              </w:rPr>
              <w:t xml:space="preserve">Ground </w:t>
            </w:r>
          </w:p>
        </w:tc>
        <w:tc>
          <w:tcPr>
            <w:tcW w:w="1418" w:type="dxa"/>
            <w:vAlign w:val="bottom"/>
            <w:hideMark/>
          </w:tcPr>
          <w:p w14:paraId="662E6BAD" w14:textId="77777777" w:rsidR="00F071DC" w:rsidRPr="00E006C4" w:rsidRDefault="00F071DC" w:rsidP="00F82769">
            <w:pPr>
              <w:spacing w:after="20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006C4">
              <w:rPr>
                <w:rFonts w:ascii="Cambria" w:hAnsi="Cambria"/>
                <w:sz w:val="24"/>
                <w:szCs w:val="24"/>
              </w:rPr>
              <w:t>184.32</w:t>
            </w:r>
          </w:p>
        </w:tc>
        <w:tc>
          <w:tcPr>
            <w:tcW w:w="1559" w:type="dxa"/>
          </w:tcPr>
          <w:p w14:paraId="1DE5C4EF" w14:textId="77777777" w:rsidR="00F071DC" w:rsidRPr="00E006C4" w:rsidRDefault="00F071DC" w:rsidP="00F82769">
            <w:pPr>
              <w:spacing w:after="200"/>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006C4">
              <w:rPr>
                <w:rFonts w:ascii="Cambria" w:hAnsi="Cambria"/>
                <w:sz w:val="24"/>
                <w:szCs w:val="24"/>
              </w:rPr>
              <w:t>1,60,600.00</w:t>
            </w:r>
          </w:p>
        </w:tc>
        <w:tc>
          <w:tcPr>
            <w:tcW w:w="1919" w:type="dxa"/>
          </w:tcPr>
          <w:p w14:paraId="12C0CCAF" w14:textId="77777777" w:rsidR="00F071DC" w:rsidRPr="00E006C4" w:rsidRDefault="00F071DC" w:rsidP="00F82769">
            <w:pPr>
              <w:spacing w:after="200"/>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006C4">
              <w:rPr>
                <w:rFonts w:ascii="Cambria" w:hAnsi="Cambria"/>
                <w:sz w:val="24"/>
                <w:szCs w:val="24"/>
              </w:rPr>
              <w:t>1,19,726.00</w:t>
            </w:r>
          </w:p>
        </w:tc>
        <w:tc>
          <w:tcPr>
            <w:tcW w:w="1985" w:type="dxa"/>
          </w:tcPr>
          <w:p w14:paraId="09791079" w14:textId="77777777" w:rsidR="00F071DC" w:rsidRPr="00E006C4" w:rsidRDefault="00F071DC" w:rsidP="00F82769">
            <w:pPr>
              <w:spacing w:after="200"/>
              <w:jc w:val="right"/>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E006C4">
              <w:rPr>
                <w:rFonts w:ascii="Cambria" w:hAnsi="Cambria"/>
                <w:sz w:val="24"/>
                <w:szCs w:val="24"/>
              </w:rPr>
              <w:t>2,20,67,896.00</w:t>
            </w:r>
          </w:p>
        </w:tc>
      </w:tr>
      <w:tr w:rsidR="00E006C4" w:rsidRPr="00E006C4" w14:paraId="79C88195" w14:textId="77777777" w:rsidTr="00AE4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6" w:type="dxa"/>
          </w:tcPr>
          <w:p w14:paraId="48793442" w14:textId="77777777" w:rsidR="00A15BB0" w:rsidRPr="00E006C4" w:rsidRDefault="00A15BB0" w:rsidP="00F82769">
            <w:pPr>
              <w:spacing w:after="200"/>
              <w:rPr>
                <w:rFonts w:ascii="Cambria" w:hAnsi="Cambria"/>
                <w:sz w:val="24"/>
                <w:szCs w:val="24"/>
              </w:rPr>
            </w:pPr>
          </w:p>
        </w:tc>
        <w:tc>
          <w:tcPr>
            <w:tcW w:w="1418" w:type="dxa"/>
          </w:tcPr>
          <w:p w14:paraId="6CD694ED" w14:textId="77777777" w:rsidR="00A15BB0" w:rsidRPr="00E006C4" w:rsidRDefault="00A15BB0" w:rsidP="00F82769">
            <w:pPr>
              <w:spacing w:after="200"/>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tcW w:w="1559" w:type="dxa"/>
          </w:tcPr>
          <w:p w14:paraId="7F1C36D7" w14:textId="77777777" w:rsidR="00A15BB0" w:rsidRPr="00E006C4" w:rsidRDefault="00A15BB0" w:rsidP="00F82769">
            <w:pPr>
              <w:spacing w:after="20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E006C4">
              <w:rPr>
                <w:rFonts w:ascii="Cambria" w:hAnsi="Cambria"/>
                <w:b/>
                <w:sz w:val="24"/>
                <w:szCs w:val="24"/>
              </w:rPr>
              <w:t xml:space="preserve"> TOTAL </w:t>
            </w:r>
          </w:p>
        </w:tc>
        <w:tc>
          <w:tcPr>
            <w:tcW w:w="1919" w:type="dxa"/>
          </w:tcPr>
          <w:p w14:paraId="7870C1ED" w14:textId="77777777" w:rsidR="00A15BB0" w:rsidRPr="00E006C4" w:rsidRDefault="00A15BB0" w:rsidP="00F82769">
            <w:pPr>
              <w:spacing w:after="20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E006C4">
              <w:rPr>
                <w:rFonts w:ascii="Cambria" w:hAnsi="Cambria"/>
                <w:b/>
                <w:sz w:val="24"/>
                <w:szCs w:val="24"/>
              </w:rPr>
              <w:t> </w:t>
            </w:r>
          </w:p>
        </w:tc>
        <w:tc>
          <w:tcPr>
            <w:tcW w:w="1985" w:type="dxa"/>
          </w:tcPr>
          <w:p w14:paraId="18CC89A0" w14:textId="77777777" w:rsidR="00A15BB0" w:rsidRPr="00E006C4" w:rsidRDefault="00F071DC" w:rsidP="00F82769">
            <w:pPr>
              <w:spacing w:after="200"/>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E006C4">
              <w:rPr>
                <w:rFonts w:ascii="Cambria" w:hAnsi="Cambria"/>
                <w:b/>
                <w:sz w:val="24"/>
                <w:szCs w:val="24"/>
              </w:rPr>
              <w:t>3,15,21,438.00</w:t>
            </w:r>
          </w:p>
        </w:tc>
      </w:tr>
    </w:tbl>
    <w:p w14:paraId="1C2035C1" w14:textId="77777777" w:rsidR="00A15BB0" w:rsidRPr="00E006C4" w:rsidRDefault="00A15BB0" w:rsidP="00B065BD"/>
    <w:p w14:paraId="1ABAF413" w14:textId="77777777" w:rsidR="00A15BB0" w:rsidRPr="00E006C4" w:rsidRDefault="00A15BB0" w:rsidP="00B065BD"/>
    <w:p w14:paraId="113230E8" w14:textId="77777777" w:rsidR="00B23439" w:rsidRPr="00E006C4" w:rsidDel="00B308E4" w:rsidRDefault="00B308E4" w:rsidP="00881E8C">
      <w:pPr>
        <w:spacing w:before="200" w:after="100" w:line="360" w:lineRule="auto"/>
        <w:rPr>
          <w:ins w:id="83" w:author="Umang Patel" w:date="2020-07-31T15:25:00Z"/>
          <w:del w:id="84" w:author="Jayval Patel" w:date="2020-08-04T09:07:00Z"/>
          <w:rFonts w:ascii="Calibri" w:hAnsi="Calibri"/>
          <w:b/>
          <w:bCs/>
          <w:sz w:val="24"/>
          <w:szCs w:val="22"/>
        </w:rPr>
      </w:pPr>
      <w:ins w:id="85" w:author="Jayval Patel" w:date="2020-08-04T09:07:00Z">
        <w:r w:rsidRPr="00E006C4">
          <w:rPr>
            <w:rFonts w:ascii="Cambria" w:hAnsi="Cambria"/>
            <w:sz w:val="24"/>
            <w:szCs w:val="24"/>
          </w:rPr>
          <w:t>The</w:t>
        </w:r>
      </w:ins>
      <w:r w:rsidR="00A07631" w:rsidRPr="00E006C4">
        <w:rPr>
          <w:rFonts w:ascii="Cambria" w:hAnsi="Cambria"/>
          <w:sz w:val="24"/>
          <w:szCs w:val="24"/>
        </w:rPr>
        <w:t xml:space="preserve"> </w:t>
      </w:r>
      <w:r w:rsidR="00A21D45" w:rsidRPr="00E006C4">
        <w:rPr>
          <w:rFonts w:ascii="Cambria" w:hAnsi="Cambria"/>
          <w:sz w:val="24"/>
          <w:szCs w:val="24"/>
        </w:rPr>
        <w:t>value adopted or assessed or assessable by any authority of the Government for the purpose of payment of stamp duty in respect of the immovable property</w:t>
      </w:r>
      <w:r w:rsidR="00A07631" w:rsidRPr="00E006C4">
        <w:rPr>
          <w:rFonts w:ascii="Cambria" w:hAnsi="Cambria"/>
          <w:sz w:val="24"/>
          <w:szCs w:val="24"/>
        </w:rPr>
        <w:t xml:space="preserve"> </w:t>
      </w:r>
      <w:r w:rsidR="00A21D45" w:rsidRPr="00E006C4">
        <w:rPr>
          <w:rFonts w:ascii="Cambria" w:hAnsi="Cambria"/>
          <w:sz w:val="24"/>
          <w:szCs w:val="24"/>
        </w:rPr>
        <w:t>shall be</w:t>
      </w:r>
      <w:r w:rsidR="00DA471E" w:rsidRPr="00E006C4">
        <w:rPr>
          <w:rFonts w:ascii="Cambria" w:hAnsi="Cambria"/>
          <w:sz w:val="24"/>
          <w:szCs w:val="24"/>
        </w:rPr>
        <w:t xml:space="preserve"> </w:t>
      </w:r>
      <w:r w:rsidR="001164FD" w:rsidRPr="00E006C4">
        <w:rPr>
          <w:rFonts w:ascii="Cambria" w:hAnsi="Cambria"/>
          <w:sz w:val="24"/>
          <w:szCs w:val="24"/>
        </w:rPr>
        <w:t xml:space="preserve">                           </w:t>
      </w:r>
      <w:r w:rsidR="00BA3670" w:rsidRPr="00E006C4">
        <w:rPr>
          <w:rFonts w:ascii="Rupee Foradian" w:eastAsia="Times New Roman" w:hAnsi="Rupee Foradian" w:cs="Times New Roman"/>
          <w:b/>
          <w:sz w:val="24"/>
          <w:szCs w:val="24"/>
          <w:lang w:val="en-IN" w:eastAsia="en-IN" w:bidi="hi-IN"/>
          <w:rPrChange w:id="86" w:author="Jayval Patel" w:date="2020-09-18T19:02:00Z">
            <w:rPr>
              <w:rFonts w:ascii="Rupee Foradian" w:eastAsia="Times New Roman" w:hAnsi="Rupee Foradian" w:cs="Times New Roman"/>
              <w:color w:val="FF0000"/>
              <w:sz w:val="24"/>
              <w:szCs w:val="24"/>
              <w:lang w:val="en-IN" w:eastAsia="en-IN" w:bidi="hi-IN"/>
            </w:rPr>
          </w:rPrChange>
        </w:rPr>
        <w:t>`</w:t>
      </w:r>
      <w:r w:rsidR="00BA3670" w:rsidRPr="00E006C4">
        <w:rPr>
          <w:rFonts w:ascii="Rupee Foradian" w:eastAsia="Times New Roman" w:hAnsi="Rupee Foradian" w:cs="Times New Roman"/>
          <w:sz w:val="24"/>
          <w:szCs w:val="24"/>
          <w:lang w:val="en-IN" w:eastAsia="en-IN" w:bidi="hi-IN"/>
          <w:rPrChange w:id="87" w:author="Jayval Patel" w:date="2020-09-18T19:02:00Z">
            <w:rPr>
              <w:rFonts w:ascii="Rupee Foradian" w:eastAsia="Times New Roman" w:hAnsi="Rupee Foradian" w:cs="Times New Roman"/>
              <w:color w:val="FF0000"/>
              <w:sz w:val="24"/>
              <w:szCs w:val="24"/>
              <w:lang w:val="en-IN" w:eastAsia="en-IN" w:bidi="hi-IN"/>
            </w:rPr>
          </w:rPrChange>
        </w:rPr>
        <w:t xml:space="preserve"> </w:t>
      </w:r>
      <w:ins w:id="88" w:author="Umang Patel" w:date="2020-07-31T13:41:00Z">
        <w:del w:id="89" w:author="Jayval Patel" w:date="2020-08-04T09:05:00Z">
          <w:r w:rsidR="00BA3670" w:rsidRPr="00E006C4">
            <w:rPr>
              <w:rFonts w:ascii="Calibri" w:hAnsi="Calibri"/>
              <w:b/>
              <w:bCs/>
              <w:sz w:val="24"/>
              <w:szCs w:val="22"/>
              <w:rPrChange w:id="90"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FF6824" w:rsidRPr="00E006C4">
        <w:rPr>
          <w:rFonts w:ascii="Calibri" w:hAnsi="Calibri"/>
          <w:b/>
          <w:bCs/>
          <w:sz w:val="24"/>
          <w:szCs w:val="22"/>
        </w:rPr>
        <w:t>3</w:t>
      </w:r>
      <w:r w:rsidR="00BA3670" w:rsidRPr="00E006C4">
        <w:rPr>
          <w:rFonts w:ascii="Calibri" w:hAnsi="Calibri"/>
          <w:b/>
          <w:bCs/>
          <w:sz w:val="24"/>
          <w:szCs w:val="22"/>
        </w:rPr>
        <w:t>,</w:t>
      </w:r>
      <w:r w:rsidR="00FF6824" w:rsidRPr="00E006C4">
        <w:rPr>
          <w:rFonts w:ascii="Calibri" w:hAnsi="Calibri"/>
          <w:b/>
          <w:bCs/>
          <w:sz w:val="24"/>
          <w:szCs w:val="22"/>
        </w:rPr>
        <w:t>15</w:t>
      </w:r>
      <w:r w:rsidR="00BA3670" w:rsidRPr="00E006C4">
        <w:rPr>
          <w:rFonts w:ascii="Calibri" w:hAnsi="Calibri"/>
          <w:b/>
          <w:bCs/>
          <w:sz w:val="24"/>
          <w:szCs w:val="22"/>
        </w:rPr>
        <w:t>,</w:t>
      </w:r>
      <w:r w:rsidR="00FF6824" w:rsidRPr="00E006C4">
        <w:rPr>
          <w:rFonts w:ascii="Calibri" w:hAnsi="Calibri"/>
          <w:b/>
          <w:bCs/>
          <w:sz w:val="24"/>
          <w:szCs w:val="22"/>
        </w:rPr>
        <w:t>21</w:t>
      </w:r>
      <w:r w:rsidR="00BA3670" w:rsidRPr="00E006C4">
        <w:rPr>
          <w:rFonts w:ascii="Calibri" w:hAnsi="Calibri"/>
          <w:b/>
          <w:bCs/>
          <w:sz w:val="24"/>
          <w:szCs w:val="22"/>
        </w:rPr>
        <w:t>,</w:t>
      </w:r>
      <w:r w:rsidR="00FF6824" w:rsidRPr="00E006C4">
        <w:rPr>
          <w:rFonts w:ascii="Calibri" w:hAnsi="Calibri"/>
          <w:b/>
          <w:bCs/>
          <w:sz w:val="24"/>
          <w:szCs w:val="22"/>
        </w:rPr>
        <w:t>438</w:t>
      </w:r>
      <w:r w:rsidR="00BA3670" w:rsidRPr="00E006C4">
        <w:rPr>
          <w:rFonts w:ascii="Calibri" w:hAnsi="Calibri"/>
          <w:b/>
          <w:bCs/>
          <w:sz w:val="24"/>
          <w:szCs w:val="22"/>
        </w:rPr>
        <w:t>/-</w:t>
      </w:r>
      <w:del w:id="91" w:author="Umang Patel" w:date="2020-07-31T13:41:00Z">
        <w:r w:rsidR="00BA3670" w:rsidRPr="00E006C4">
          <w:rPr>
            <w:rFonts w:ascii="Calibri" w:hAnsi="Calibri"/>
            <w:b/>
            <w:bCs/>
            <w:sz w:val="24"/>
            <w:szCs w:val="22"/>
          </w:rPr>
          <w:delText>1,07,24,916/-</w:delText>
        </w:r>
      </w:del>
      <w:r w:rsidR="00A21D45" w:rsidRPr="00E006C4">
        <w:rPr>
          <w:rFonts w:ascii="Calibri" w:hAnsi="Calibri"/>
          <w:b/>
          <w:bCs/>
          <w:sz w:val="24"/>
          <w:szCs w:val="22"/>
        </w:rPr>
        <w:t xml:space="preserve"> Say (Rupee </w:t>
      </w:r>
      <w:r w:rsidR="00FF6824" w:rsidRPr="00E006C4">
        <w:rPr>
          <w:rFonts w:ascii="Calibri" w:hAnsi="Calibri"/>
          <w:b/>
          <w:bCs/>
          <w:sz w:val="24"/>
          <w:szCs w:val="22"/>
        </w:rPr>
        <w:t xml:space="preserve">Three </w:t>
      </w:r>
      <w:r w:rsidR="00A21D45" w:rsidRPr="00E006C4">
        <w:rPr>
          <w:rFonts w:ascii="Calibri" w:hAnsi="Calibri"/>
          <w:b/>
          <w:bCs/>
          <w:sz w:val="24"/>
          <w:szCs w:val="22"/>
        </w:rPr>
        <w:t xml:space="preserve">Crore </w:t>
      </w:r>
      <w:del w:id="92" w:author="Jayval Patel" w:date="2020-09-18T19:01:00Z">
        <w:r w:rsidR="00A21D45" w:rsidRPr="00E006C4" w:rsidDel="005C2A94">
          <w:rPr>
            <w:rFonts w:ascii="Calibri" w:hAnsi="Calibri"/>
            <w:b/>
            <w:bCs/>
            <w:sz w:val="24"/>
            <w:szCs w:val="22"/>
          </w:rPr>
          <w:delText>Fifty</w:delText>
        </w:r>
      </w:del>
      <w:r w:rsidR="00FF6824" w:rsidRPr="00E006C4">
        <w:rPr>
          <w:rFonts w:ascii="Calibri" w:hAnsi="Calibri"/>
          <w:b/>
          <w:bCs/>
          <w:sz w:val="24"/>
          <w:szCs w:val="22"/>
        </w:rPr>
        <w:t xml:space="preserve">Fifteen </w:t>
      </w:r>
      <w:r w:rsidR="00A21D45" w:rsidRPr="00E006C4">
        <w:rPr>
          <w:rFonts w:ascii="Calibri" w:hAnsi="Calibri"/>
          <w:b/>
          <w:bCs/>
          <w:sz w:val="24"/>
          <w:szCs w:val="22"/>
        </w:rPr>
        <w:t>La</w:t>
      </w:r>
      <w:r w:rsidR="00A07631" w:rsidRPr="00E006C4">
        <w:rPr>
          <w:rFonts w:ascii="Calibri" w:hAnsi="Calibri"/>
          <w:b/>
          <w:bCs/>
          <w:sz w:val="24"/>
          <w:szCs w:val="22"/>
        </w:rPr>
        <w:t>kh</w:t>
      </w:r>
      <w:r w:rsidR="00A21D45" w:rsidRPr="00E006C4">
        <w:rPr>
          <w:rFonts w:ascii="Calibri" w:hAnsi="Calibri"/>
          <w:b/>
          <w:bCs/>
          <w:sz w:val="24"/>
          <w:szCs w:val="22"/>
        </w:rPr>
        <w:t xml:space="preserve"> </w:t>
      </w:r>
      <w:r w:rsidR="00FF6824" w:rsidRPr="00E006C4">
        <w:rPr>
          <w:rFonts w:ascii="Calibri" w:hAnsi="Calibri"/>
          <w:b/>
          <w:bCs/>
          <w:sz w:val="24"/>
          <w:szCs w:val="22"/>
        </w:rPr>
        <w:t xml:space="preserve">Twenty One </w:t>
      </w:r>
      <w:r w:rsidR="00A21D45" w:rsidRPr="00E006C4">
        <w:rPr>
          <w:rFonts w:ascii="Calibri" w:hAnsi="Calibri"/>
          <w:b/>
          <w:bCs/>
          <w:sz w:val="24"/>
          <w:szCs w:val="22"/>
        </w:rPr>
        <w:t xml:space="preserve">Thousand </w:t>
      </w:r>
      <w:r w:rsidR="00FF6824" w:rsidRPr="00E006C4">
        <w:rPr>
          <w:rFonts w:ascii="Calibri" w:hAnsi="Calibri"/>
          <w:b/>
          <w:bCs/>
          <w:sz w:val="24"/>
          <w:szCs w:val="22"/>
        </w:rPr>
        <w:t xml:space="preserve">Four </w:t>
      </w:r>
      <w:r w:rsidR="002B1220" w:rsidRPr="00E006C4">
        <w:rPr>
          <w:rFonts w:ascii="Calibri" w:hAnsi="Calibri"/>
          <w:b/>
          <w:bCs/>
          <w:sz w:val="24"/>
          <w:szCs w:val="22"/>
        </w:rPr>
        <w:t xml:space="preserve">Hundred </w:t>
      </w:r>
      <w:r w:rsidR="00FF6824" w:rsidRPr="00E006C4">
        <w:rPr>
          <w:rFonts w:ascii="Calibri" w:hAnsi="Calibri"/>
          <w:b/>
          <w:bCs/>
          <w:sz w:val="24"/>
          <w:szCs w:val="22"/>
        </w:rPr>
        <w:t>Thirty</w:t>
      </w:r>
      <w:r w:rsidR="00CC5ECE" w:rsidRPr="00E006C4">
        <w:rPr>
          <w:rFonts w:ascii="Calibri" w:hAnsi="Calibri"/>
          <w:b/>
          <w:bCs/>
          <w:sz w:val="24"/>
          <w:szCs w:val="22"/>
        </w:rPr>
        <w:t xml:space="preserve"> E</w:t>
      </w:r>
      <w:r w:rsidR="00FF6824" w:rsidRPr="00E006C4">
        <w:rPr>
          <w:rFonts w:ascii="Calibri" w:hAnsi="Calibri"/>
          <w:b/>
          <w:bCs/>
          <w:sz w:val="24"/>
          <w:szCs w:val="22"/>
        </w:rPr>
        <w:t>ight</w:t>
      </w:r>
      <w:r w:rsidR="0081450C" w:rsidRPr="00E006C4">
        <w:rPr>
          <w:rFonts w:ascii="Calibri" w:hAnsi="Calibri"/>
          <w:b/>
          <w:bCs/>
          <w:sz w:val="24"/>
          <w:szCs w:val="22"/>
        </w:rPr>
        <w:t xml:space="preserve"> </w:t>
      </w:r>
      <w:r w:rsidR="00A21D45" w:rsidRPr="00E006C4">
        <w:rPr>
          <w:rFonts w:ascii="Calibri" w:hAnsi="Calibri"/>
          <w:b/>
          <w:bCs/>
          <w:sz w:val="24"/>
          <w:szCs w:val="22"/>
        </w:rPr>
        <w:t>Only).</w:t>
      </w:r>
    </w:p>
    <w:tbl>
      <w:tblPr>
        <w:tblW w:w="5000" w:type="pct"/>
        <w:tblLook w:val="04A0" w:firstRow="1" w:lastRow="0" w:firstColumn="1" w:lastColumn="0" w:noHBand="0" w:noVBand="1"/>
      </w:tblPr>
      <w:tblGrid>
        <w:gridCol w:w="1600"/>
        <w:gridCol w:w="1900"/>
        <w:gridCol w:w="3005"/>
        <w:gridCol w:w="2737"/>
      </w:tblGrid>
      <w:tr w:rsidR="00126FB3" w:rsidRPr="00E006C4" w:rsidDel="00B308E4" w14:paraId="2213CF27" w14:textId="77777777" w:rsidTr="007A63BB">
        <w:trPr>
          <w:trHeight w:val="20"/>
          <w:ins w:id="93" w:author="Umang Patel" w:date="2020-07-31T15:25:00Z"/>
          <w:del w:id="94" w:author="Jayval Patel" w:date="2020-08-04T09:05:00Z"/>
        </w:trPr>
        <w:tc>
          <w:tcPr>
            <w:tcW w:w="865" w:type="pct"/>
            <w:tcBorders>
              <w:top w:val="nil"/>
              <w:left w:val="nil"/>
              <w:bottom w:val="nil"/>
              <w:right w:val="nil"/>
            </w:tcBorders>
            <w:shd w:val="clear" w:color="auto" w:fill="auto"/>
            <w:noWrap/>
            <w:vAlign w:val="center"/>
            <w:hideMark/>
          </w:tcPr>
          <w:p w14:paraId="4D8AEA01" w14:textId="77777777" w:rsidR="00516D98" w:rsidRPr="00E006C4" w:rsidRDefault="00CA5676">
            <w:pPr>
              <w:spacing w:after="0" w:line="360" w:lineRule="auto"/>
              <w:rPr>
                <w:ins w:id="95" w:author="Umang Patel" w:date="2020-07-31T15:25:00Z"/>
                <w:del w:id="96" w:author="Jayval Patel" w:date="2020-08-04T09:05:00Z"/>
                <w:rFonts w:ascii="Calibri" w:hAnsi="Calibri"/>
                <w:b/>
                <w:bCs/>
                <w:sz w:val="24"/>
                <w:szCs w:val="22"/>
                <w:rPrChange w:id="97" w:author="Jai Chalikwar" w:date="2020-08-03T09:53:00Z">
                  <w:rPr>
                    <w:ins w:id="98" w:author="Umang Patel" w:date="2020-07-31T15:25:00Z"/>
                    <w:del w:id="99" w:author="Jayval Patel" w:date="2020-08-04T09:05:00Z"/>
                    <w:rFonts w:ascii="Calibri" w:eastAsia="Times New Roman" w:hAnsi="Calibri" w:cs="Times New Roman"/>
                    <w:i w:val="0"/>
                    <w:iCs w:val="0"/>
                    <w:color w:val="000000"/>
                    <w:sz w:val="22"/>
                    <w:szCs w:val="22"/>
                    <w:lang w:val="en-IN" w:eastAsia="en-IN" w:bidi="ar-SA"/>
                  </w:rPr>
                </w:rPrChange>
              </w:rPr>
              <w:pPrChange w:id="100" w:author="Jayval Patel" w:date="2020-09-18T19:01:00Z">
                <w:pPr>
                  <w:spacing w:after="0" w:line="240" w:lineRule="auto"/>
                </w:pPr>
              </w:pPrChange>
            </w:pPr>
            <w:ins w:id="101" w:author="Umang Patel" w:date="2020-07-31T15:25:00Z">
              <w:del w:id="102" w:author="Jayval Patel" w:date="2020-08-04T09:05:00Z">
                <w:r w:rsidRPr="00E006C4">
                  <w:rPr>
                    <w:rFonts w:ascii="Calibri" w:hAnsi="Calibri"/>
                    <w:b/>
                    <w:bCs/>
                    <w:sz w:val="24"/>
                    <w:szCs w:val="22"/>
                    <w:rPrChange w:id="103" w:author="Jai Chalikwar" w:date="2020-08-03T09:53:00Z">
                      <w:rPr>
                        <w:rFonts w:ascii="Calibri" w:eastAsia="Times New Roman" w:hAnsi="Calibri" w:cs="Times New Roman"/>
                        <w:i w:val="0"/>
                        <w:iCs w:val="0"/>
                        <w:color w:val="000000"/>
                        <w:sz w:val="22"/>
                        <w:szCs w:val="22"/>
                        <w:lang w:val="en-IN" w:eastAsia="en-IN" w:bidi="ar-SA"/>
                      </w:rPr>
                    </w:rPrChange>
                  </w:rPr>
                  <w:delText>Year</w:delText>
                </w:r>
              </w:del>
            </w:ins>
          </w:p>
        </w:tc>
        <w:tc>
          <w:tcPr>
            <w:tcW w:w="1028" w:type="pct"/>
            <w:tcBorders>
              <w:top w:val="nil"/>
              <w:left w:val="nil"/>
              <w:bottom w:val="nil"/>
              <w:right w:val="nil"/>
            </w:tcBorders>
            <w:shd w:val="clear" w:color="auto" w:fill="auto"/>
            <w:noWrap/>
            <w:vAlign w:val="center"/>
            <w:hideMark/>
          </w:tcPr>
          <w:p w14:paraId="65400B44" w14:textId="77777777" w:rsidR="00516D98" w:rsidRPr="00E006C4" w:rsidRDefault="00CA5676">
            <w:pPr>
              <w:spacing w:after="0" w:line="360" w:lineRule="auto"/>
              <w:rPr>
                <w:ins w:id="104" w:author="Umang Patel" w:date="2020-07-31T15:25:00Z"/>
                <w:del w:id="105" w:author="Jayval Patel" w:date="2020-08-04T09:05:00Z"/>
                <w:rFonts w:ascii="Calibri" w:hAnsi="Calibri"/>
                <w:b/>
                <w:bCs/>
                <w:sz w:val="24"/>
                <w:szCs w:val="22"/>
                <w:rPrChange w:id="106" w:author="Jai Chalikwar" w:date="2020-08-03T09:53:00Z">
                  <w:rPr>
                    <w:ins w:id="107" w:author="Umang Patel" w:date="2020-07-31T15:25:00Z"/>
                    <w:del w:id="108" w:author="Jayval Patel" w:date="2020-08-04T09:05:00Z"/>
                    <w:rFonts w:ascii="Calibri" w:eastAsia="Times New Roman" w:hAnsi="Calibri" w:cs="Times New Roman"/>
                    <w:i w:val="0"/>
                    <w:iCs w:val="0"/>
                    <w:color w:val="000000"/>
                    <w:sz w:val="22"/>
                    <w:szCs w:val="22"/>
                    <w:lang w:val="en-IN" w:eastAsia="en-IN" w:bidi="ar-SA"/>
                  </w:rPr>
                </w:rPrChange>
              </w:rPr>
              <w:pPrChange w:id="109" w:author="Jayval Patel" w:date="2020-09-18T19:01:00Z">
                <w:pPr>
                  <w:spacing w:after="0" w:line="240" w:lineRule="auto"/>
                </w:pPr>
              </w:pPrChange>
            </w:pPr>
            <w:ins w:id="110" w:author="Umang Patel" w:date="2020-07-31T15:25:00Z">
              <w:del w:id="111" w:author="Jayval Patel" w:date="2020-08-04T09:05:00Z">
                <w:r w:rsidRPr="00E006C4">
                  <w:rPr>
                    <w:rFonts w:ascii="Calibri" w:hAnsi="Calibri"/>
                    <w:b/>
                    <w:bCs/>
                    <w:sz w:val="24"/>
                    <w:szCs w:val="22"/>
                    <w:rPrChange w:id="112" w:author="Jai Chalikwar" w:date="2020-08-03T09:53:00Z">
                      <w:rPr>
                        <w:rFonts w:ascii="Calibri" w:eastAsia="Times New Roman" w:hAnsi="Calibri" w:cs="Times New Roman"/>
                        <w:i w:val="0"/>
                        <w:iCs w:val="0"/>
                        <w:color w:val="000000"/>
                        <w:sz w:val="22"/>
                        <w:szCs w:val="22"/>
                        <w:lang w:val="en-IN" w:eastAsia="en-IN" w:bidi="ar-SA"/>
                      </w:rPr>
                    </w:rPrChange>
                  </w:rPr>
                  <w:delText>Months</w:delText>
                </w:r>
              </w:del>
            </w:ins>
          </w:p>
        </w:tc>
        <w:tc>
          <w:tcPr>
            <w:tcW w:w="1626" w:type="pct"/>
            <w:tcBorders>
              <w:top w:val="nil"/>
              <w:left w:val="nil"/>
              <w:bottom w:val="nil"/>
              <w:right w:val="nil"/>
            </w:tcBorders>
            <w:shd w:val="clear" w:color="auto" w:fill="auto"/>
            <w:noWrap/>
            <w:vAlign w:val="center"/>
            <w:hideMark/>
          </w:tcPr>
          <w:p w14:paraId="64FD26E9" w14:textId="77777777" w:rsidR="00516D98" w:rsidRPr="00E006C4" w:rsidRDefault="00CA5676">
            <w:pPr>
              <w:spacing w:after="0" w:line="360" w:lineRule="auto"/>
              <w:rPr>
                <w:ins w:id="113" w:author="Umang Patel" w:date="2020-07-31T15:25:00Z"/>
                <w:del w:id="114" w:author="Jayval Patel" w:date="2020-08-04T09:05:00Z"/>
                <w:rFonts w:ascii="Calibri" w:hAnsi="Calibri"/>
                <w:b/>
                <w:bCs/>
                <w:sz w:val="24"/>
                <w:szCs w:val="22"/>
                <w:rPrChange w:id="115" w:author="Jai Chalikwar" w:date="2020-08-03T09:53:00Z">
                  <w:rPr>
                    <w:ins w:id="116" w:author="Umang Patel" w:date="2020-07-31T15:25:00Z"/>
                    <w:del w:id="117" w:author="Jayval Patel" w:date="2020-08-04T09:05:00Z"/>
                    <w:rFonts w:ascii="Calibri" w:eastAsia="Times New Roman" w:hAnsi="Calibri" w:cs="Times New Roman"/>
                    <w:i w:val="0"/>
                    <w:iCs w:val="0"/>
                    <w:color w:val="000000"/>
                    <w:sz w:val="22"/>
                    <w:szCs w:val="22"/>
                    <w:lang w:val="en-IN" w:eastAsia="en-IN" w:bidi="ar-SA"/>
                  </w:rPr>
                </w:rPrChange>
              </w:rPr>
              <w:pPrChange w:id="118" w:author="Jayval Patel" w:date="2020-09-18T19:01:00Z">
                <w:pPr>
                  <w:spacing w:after="0" w:line="240" w:lineRule="auto"/>
                </w:pPr>
              </w:pPrChange>
            </w:pPr>
            <w:ins w:id="119" w:author="Umang Patel" w:date="2020-07-31T15:25:00Z">
              <w:del w:id="120" w:author="Jayval Patel" w:date="2020-08-04T09:05:00Z">
                <w:r w:rsidRPr="00E006C4">
                  <w:rPr>
                    <w:rFonts w:ascii="Calibri" w:hAnsi="Calibri"/>
                    <w:b/>
                    <w:bCs/>
                    <w:sz w:val="24"/>
                    <w:szCs w:val="22"/>
                    <w:rPrChange w:id="121" w:author="Jai Chalikwar" w:date="2020-08-03T09:53:00Z">
                      <w:rPr>
                        <w:rFonts w:ascii="Calibri" w:eastAsia="Times New Roman" w:hAnsi="Calibri" w:cs="Times New Roman"/>
                        <w:i w:val="0"/>
                        <w:iCs w:val="0"/>
                        <w:color w:val="000000"/>
                        <w:sz w:val="22"/>
                        <w:szCs w:val="22"/>
                        <w:lang w:val="en-IN" w:eastAsia="en-IN" w:bidi="ar-SA"/>
                      </w:rPr>
                    </w:rPrChange>
                  </w:rPr>
                  <w:delText>Monthly Rent</w:delText>
                </w:r>
              </w:del>
            </w:ins>
          </w:p>
        </w:tc>
        <w:tc>
          <w:tcPr>
            <w:tcW w:w="1481" w:type="pct"/>
            <w:tcBorders>
              <w:top w:val="nil"/>
              <w:left w:val="nil"/>
              <w:bottom w:val="nil"/>
              <w:right w:val="nil"/>
            </w:tcBorders>
            <w:shd w:val="clear" w:color="auto" w:fill="auto"/>
            <w:noWrap/>
            <w:vAlign w:val="center"/>
            <w:hideMark/>
          </w:tcPr>
          <w:p w14:paraId="5ECAB878" w14:textId="77777777" w:rsidR="00516D98" w:rsidRPr="00E006C4" w:rsidRDefault="00CA5676">
            <w:pPr>
              <w:spacing w:after="0" w:line="360" w:lineRule="auto"/>
              <w:rPr>
                <w:ins w:id="122" w:author="Umang Patel" w:date="2020-07-31T15:25:00Z"/>
                <w:del w:id="123" w:author="Jayval Patel" w:date="2020-08-04T09:05:00Z"/>
                <w:rFonts w:ascii="Calibri" w:hAnsi="Calibri"/>
                <w:b/>
                <w:bCs/>
                <w:sz w:val="24"/>
                <w:szCs w:val="22"/>
                <w:rPrChange w:id="124" w:author="Jai Chalikwar" w:date="2020-08-03T09:53:00Z">
                  <w:rPr>
                    <w:ins w:id="125" w:author="Umang Patel" w:date="2020-07-31T15:25:00Z"/>
                    <w:del w:id="126" w:author="Jayval Patel" w:date="2020-08-04T09:05:00Z"/>
                    <w:rFonts w:ascii="Calibri" w:eastAsia="Times New Roman" w:hAnsi="Calibri" w:cs="Times New Roman"/>
                    <w:i w:val="0"/>
                    <w:iCs w:val="0"/>
                    <w:color w:val="000000"/>
                    <w:sz w:val="22"/>
                    <w:szCs w:val="22"/>
                    <w:lang w:val="en-IN" w:eastAsia="en-IN" w:bidi="ar-SA"/>
                  </w:rPr>
                </w:rPrChange>
              </w:rPr>
              <w:pPrChange w:id="127" w:author="Jayval Patel" w:date="2020-09-18T19:01:00Z">
                <w:pPr>
                  <w:spacing w:after="0" w:line="240" w:lineRule="auto"/>
                </w:pPr>
              </w:pPrChange>
            </w:pPr>
            <w:ins w:id="128" w:author="Umang Patel" w:date="2020-07-31T15:25:00Z">
              <w:del w:id="129" w:author="Jayval Patel" w:date="2020-08-04T09:05:00Z">
                <w:r w:rsidRPr="00E006C4">
                  <w:rPr>
                    <w:rFonts w:ascii="Calibri" w:hAnsi="Calibri"/>
                    <w:b/>
                    <w:bCs/>
                    <w:sz w:val="24"/>
                    <w:szCs w:val="22"/>
                    <w:rPrChange w:id="130" w:author="Jai Chalikwar" w:date="2020-08-03T09:53:00Z">
                      <w:rPr>
                        <w:rFonts w:ascii="Calibri" w:eastAsia="Times New Roman" w:hAnsi="Calibri" w:cs="Times New Roman"/>
                        <w:i w:val="0"/>
                        <w:iCs w:val="0"/>
                        <w:color w:val="000000"/>
                        <w:sz w:val="22"/>
                        <w:szCs w:val="22"/>
                        <w:lang w:val="en-IN" w:eastAsia="en-IN" w:bidi="ar-SA"/>
                      </w:rPr>
                    </w:rPrChange>
                  </w:rPr>
                  <w:delText>Annual Rent</w:delText>
                </w:r>
              </w:del>
            </w:ins>
          </w:p>
        </w:tc>
      </w:tr>
      <w:tr w:rsidR="00126FB3" w:rsidRPr="00E006C4" w:rsidDel="00B308E4" w14:paraId="1F6B0E8F" w14:textId="77777777" w:rsidTr="007A63BB">
        <w:trPr>
          <w:trHeight w:val="20"/>
          <w:ins w:id="131" w:author="Umang Patel" w:date="2020-07-31T15:25:00Z"/>
          <w:del w:id="132" w:author="Jayval Patel" w:date="2020-08-04T09:05:00Z"/>
        </w:trPr>
        <w:tc>
          <w:tcPr>
            <w:tcW w:w="865" w:type="pct"/>
            <w:tcBorders>
              <w:top w:val="nil"/>
              <w:left w:val="nil"/>
              <w:bottom w:val="nil"/>
              <w:right w:val="nil"/>
            </w:tcBorders>
            <w:shd w:val="clear" w:color="auto" w:fill="auto"/>
            <w:noWrap/>
            <w:vAlign w:val="center"/>
            <w:hideMark/>
          </w:tcPr>
          <w:p w14:paraId="6CFED2CC" w14:textId="77777777" w:rsidR="00516D98" w:rsidRPr="00E006C4" w:rsidRDefault="00CA5676">
            <w:pPr>
              <w:spacing w:after="0" w:line="360" w:lineRule="auto"/>
              <w:rPr>
                <w:ins w:id="133" w:author="Umang Patel" w:date="2020-07-31T15:25:00Z"/>
                <w:del w:id="134" w:author="Jayval Patel" w:date="2020-08-04T09:05:00Z"/>
                <w:rFonts w:ascii="Calibri" w:eastAsia="Times New Roman" w:hAnsi="Calibri" w:cs="Times New Roman"/>
                <w:i w:val="0"/>
                <w:iCs w:val="0"/>
                <w:sz w:val="22"/>
                <w:szCs w:val="22"/>
                <w:highlight w:val="yellow"/>
                <w:lang w:val="en-IN" w:eastAsia="en-IN" w:bidi="ar-SA"/>
                <w:rPrChange w:id="135" w:author="Jai Chalikwar" w:date="2020-08-03T09:53:00Z">
                  <w:rPr>
                    <w:ins w:id="136" w:author="Umang Patel" w:date="2020-07-31T15:25:00Z"/>
                    <w:del w:id="137" w:author="Jayval Patel" w:date="2020-08-04T09:05:00Z"/>
                    <w:rFonts w:ascii="Calibri" w:eastAsia="Times New Roman" w:hAnsi="Calibri" w:cs="Times New Roman"/>
                    <w:i w:val="0"/>
                    <w:iCs w:val="0"/>
                    <w:color w:val="000000"/>
                    <w:sz w:val="22"/>
                    <w:szCs w:val="22"/>
                    <w:lang w:val="en-IN" w:eastAsia="en-IN" w:bidi="ar-SA"/>
                  </w:rPr>
                </w:rPrChange>
              </w:rPr>
              <w:pPrChange w:id="138" w:author="Jayval Patel" w:date="2020-09-18T19:01:00Z">
                <w:pPr>
                  <w:spacing w:after="0" w:line="240" w:lineRule="auto"/>
                  <w:jc w:val="right"/>
                </w:pPr>
              </w:pPrChange>
            </w:pPr>
            <w:ins w:id="139" w:author="Umang Patel" w:date="2020-07-31T15:25:00Z">
              <w:del w:id="140" w:author="Jayval Patel" w:date="2020-08-04T09:05:00Z">
                <w:r w:rsidRPr="00E006C4">
                  <w:rPr>
                    <w:rFonts w:ascii="Calibri" w:eastAsia="Times New Roman" w:hAnsi="Calibri" w:cs="Times New Roman"/>
                    <w:i w:val="0"/>
                    <w:iCs w:val="0"/>
                    <w:sz w:val="22"/>
                    <w:szCs w:val="22"/>
                    <w:highlight w:val="yellow"/>
                    <w:lang w:val="en-IN" w:eastAsia="en-IN" w:bidi="ar-SA"/>
                    <w:rPrChange w:id="141" w:author="Jai Chalikwar" w:date="2020-08-03T09:53:00Z">
                      <w:rPr>
                        <w:rFonts w:ascii="Calibri" w:eastAsia="Times New Roman" w:hAnsi="Calibri" w:cs="Times New Roman"/>
                        <w:i w:val="0"/>
                        <w:iCs w:val="0"/>
                        <w:color w:val="000000"/>
                        <w:sz w:val="22"/>
                        <w:szCs w:val="22"/>
                        <w:lang w:val="en-IN" w:eastAsia="en-IN" w:bidi="ar-SA"/>
                      </w:rPr>
                    </w:rPrChange>
                  </w:rPr>
                  <w:delText>2001</w:delText>
                </w:r>
              </w:del>
            </w:ins>
          </w:p>
        </w:tc>
        <w:tc>
          <w:tcPr>
            <w:tcW w:w="1028" w:type="pct"/>
            <w:tcBorders>
              <w:top w:val="nil"/>
              <w:left w:val="nil"/>
              <w:bottom w:val="nil"/>
              <w:right w:val="nil"/>
            </w:tcBorders>
            <w:shd w:val="clear" w:color="auto" w:fill="auto"/>
            <w:noWrap/>
            <w:vAlign w:val="center"/>
            <w:hideMark/>
          </w:tcPr>
          <w:p w14:paraId="06E9CED4" w14:textId="77777777" w:rsidR="00516D98" w:rsidRPr="00E006C4" w:rsidRDefault="00CA5676">
            <w:pPr>
              <w:spacing w:after="0" w:line="360" w:lineRule="auto"/>
              <w:rPr>
                <w:ins w:id="142" w:author="Umang Patel" w:date="2020-07-31T15:25:00Z"/>
                <w:del w:id="143" w:author="Jayval Patel" w:date="2020-08-04T09:05:00Z"/>
                <w:rFonts w:ascii="Calibri" w:eastAsia="Times New Roman" w:hAnsi="Calibri" w:cs="Times New Roman"/>
                <w:i w:val="0"/>
                <w:iCs w:val="0"/>
                <w:sz w:val="22"/>
                <w:szCs w:val="22"/>
                <w:highlight w:val="yellow"/>
                <w:lang w:val="en-IN" w:eastAsia="en-IN" w:bidi="ar-SA"/>
                <w:rPrChange w:id="144" w:author="Jai Chalikwar" w:date="2020-08-03T09:53:00Z">
                  <w:rPr>
                    <w:ins w:id="145" w:author="Umang Patel" w:date="2020-07-31T15:25:00Z"/>
                    <w:del w:id="146" w:author="Jayval Patel" w:date="2020-08-04T09:05:00Z"/>
                    <w:rFonts w:ascii="Calibri" w:eastAsia="Times New Roman" w:hAnsi="Calibri" w:cs="Times New Roman"/>
                    <w:i w:val="0"/>
                    <w:iCs w:val="0"/>
                    <w:color w:val="000000"/>
                    <w:sz w:val="22"/>
                    <w:szCs w:val="22"/>
                    <w:lang w:val="en-IN" w:eastAsia="en-IN" w:bidi="ar-SA"/>
                  </w:rPr>
                </w:rPrChange>
              </w:rPr>
              <w:pPrChange w:id="147" w:author="Jayval Patel" w:date="2020-09-18T19:01:00Z">
                <w:pPr>
                  <w:spacing w:after="0" w:line="240" w:lineRule="auto"/>
                  <w:jc w:val="right"/>
                </w:pPr>
              </w:pPrChange>
            </w:pPr>
            <w:ins w:id="148" w:author="Umang Patel" w:date="2020-07-31T15:25:00Z">
              <w:del w:id="149" w:author="Jayval Patel" w:date="2020-08-04T09:05:00Z">
                <w:r w:rsidRPr="00E006C4">
                  <w:rPr>
                    <w:rFonts w:ascii="Calibri" w:eastAsia="Times New Roman" w:hAnsi="Calibri" w:cs="Times New Roman"/>
                    <w:i w:val="0"/>
                    <w:iCs w:val="0"/>
                    <w:sz w:val="22"/>
                    <w:szCs w:val="22"/>
                    <w:highlight w:val="yellow"/>
                    <w:lang w:val="en-IN" w:eastAsia="en-IN" w:bidi="ar-SA"/>
                    <w:rPrChange w:id="150"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52B05216" w14:textId="77777777" w:rsidR="00516D98" w:rsidRPr="00E006C4" w:rsidRDefault="00CA5676">
            <w:pPr>
              <w:spacing w:after="0" w:line="360" w:lineRule="auto"/>
              <w:rPr>
                <w:ins w:id="151" w:author="Umang Patel" w:date="2020-07-31T15:25:00Z"/>
                <w:del w:id="152" w:author="Jayval Patel" w:date="2020-08-04T09:05:00Z"/>
                <w:rFonts w:ascii="Calibri" w:eastAsia="Times New Roman" w:hAnsi="Calibri" w:cs="Times New Roman"/>
                <w:i w:val="0"/>
                <w:iCs w:val="0"/>
                <w:sz w:val="22"/>
                <w:szCs w:val="22"/>
                <w:highlight w:val="yellow"/>
                <w:lang w:val="en-IN" w:eastAsia="en-IN" w:bidi="ar-SA"/>
                <w:rPrChange w:id="153" w:author="Jai Chalikwar" w:date="2020-08-03T09:53:00Z">
                  <w:rPr>
                    <w:ins w:id="154" w:author="Umang Patel" w:date="2020-07-31T15:25:00Z"/>
                    <w:del w:id="155" w:author="Jayval Patel" w:date="2020-08-04T09:05:00Z"/>
                    <w:rFonts w:ascii="Calibri" w:eastAsia="Times New Roman" w:hAnsi="Calibri" w:cs="Times New Roman"/>
                    <w:i w:val="0"/>
                    <w:iCs w:val="0"/>
                    <w:color w:val="000000"/>
                    <w:sz w:val="22"/>
                    <w:szCs w:val="22"/>
                    <w:lang w:val="en-IN" w:eastAsia="en-IN" w:bidi="ar-SA"/>
                  </w:rPr>
                </w:rPrChange>
              </w:rPr>
              <w:pPrChange w:id="156" w:author="Jayval Patel" w:date="2020-09-18T19:01:00Z">
                <w:pPr>
                  <w:spacing w:after="0" w:line="240" w:lineRule="auto"/>
                  <w:jc w:val="right"/>
                </w:pPr>
              </w:pPrChange>
            </w:pPr>
            <w:ins w:id="157" w:author="Umang Patel" w:date="2020-07-31T15:25:00Z">
              <w:del w:id="158" w:author="Jayval Patel" w:date="2020-08-04T09:05:00Z">
                <w:r w:rsidRPr="00E006C4">
                  <w:rPr>
                    <w:rFonts w:ascii="Calibri" w:eastAsia="Times New Roman" w:hAnsi="Calibri" w:cs="Times New Roman"/>
                    <w:i w:val="0"/>
                    <w:iCs w:val="0"/>
                    <w:sz w:val="22"/>
                    <w:szCs w:val="22"/>
                    <w:highlight w:val="yellow"/>
                    <w:lang w:val="en-IN" w:eastAsia="en-IN" w:bidi="ar-SA"/>
                    <w:rPrChange w:id="159"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514A033D" w14:textId="77777777" w:rsidR="00516D98" w:rsidRPr="00E006C4" w:rsidRDefault="00CA5676">
            <w:pPr>
              <w:spacing w:after="0" w:line="360" w:lineRule="auto"/>
              <w:rPr>
                <w:ins w:id="160" w:author="Umang Patel" w:date="2020-07-31T15:25:00Z"/>
                <w:del w:id="161" w:author="Jayval Patel" w:date="2020-08-04T09:05:00Z"/>
                <w:rFonts w:ascii="Calibri" w:eastAsia="Times New Roman" w:hAnsi="Calibri" w:cs="Times New Roman"/>
                <w:i w:val="0"/>
                <w:iCs w:val="0"/>
                <w:sz w:val="22"/>
                <w:szCs w:val="22"/>
                <w:highlight w:val="yellow"/>
                <w:lang w:val="en-IN" w:eastAsia="en-IN" w:bidi="ar-SA"/>
                <w:rPrChange w:id="162" w:author="Jai Chalikwar" w:date="2020-08-03T09:53:00Z">
                  <w:rPr>
                    <w:ins w:id="163" w:author="Umang Patel" w:date="2020-07-31T15:25:00Z"/>
                    <w:del w:id="164" w:author="Jayval Patel" w:date="2020-08-04T09:05:00Z"/>
                    <w:rFonts w:ascii="Calibri" w:eastAsia="Times New Roman" w:hAnsi="Calibri" w:cs="Times New Roman"/>
                    <w:i w:val="0"/>
                    <w:iCs w:val="0"/>
                    <w:color w:val="000000"/>
                    <w:sz w:val="22"/>
                    <w:szCs w:val="22"/>
                    <w:lang w:val="en-IN" w:eastAsia="en-IN" w:bidi="ar-SA"/>
                  </w:rPr>
                </w:rPrChange>
              </w:rPr>
              <w:pPrChange w:id="165" w:author="Jayval Patel" w:date="2020-09-18T19:01:00Z">
                <w:pPr>
                  <w:spacing w:after="0" w:line="240" w:lineRule="auto"/>
                  <w:jc w:val="right"/>
                </w:pPr>
              </w:pPrChange>
            </w:pPr>
            <w:ins w:id="166" w:author="Umang Patel" w:date="2020-07-31T15:25:00Z">
              <w:del w:id="167" w:author="Jayval Patel" w:date="2020-08-04T09:05:00Z">
                <w:r w:rsidRPr="00E006C4">
                  <w:rPr>
                    <w:rFonts w:ascii="Calibri" w:eastAsia="Times New Roman" w:hAnsi="Calibri" w:cs="Times New Roman"/>
                    <w:i w:val="0"/>
                    <w:iCs w:val="0"/>
                    <w:sz w:val="22"/>
                    <w:szCs w:val="22"/>
                    <w:highlight w:val="yellow"/>
                    <w:lang w:val="en-IN" w:eastAsia="en-IN" w:bidi="ar-SA"/>
                    <w:rPrChange w:id="168"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26FB3" w:rsidRPr="00E006C4" w:rsidDel="00B308E4" w14:paraId="0A8FEC0E" w14:textId="77777777" w:rsidTr="007A63BB">
        <w:trPr>
          <w:trHeight w:val="20"/>
          <w:ins w:id="169" w:author="Umang Patel" w:date="2020-07-31T15:25:00Z"/>
          <w:del w:id="170" w:author="Jayval Patel" w:date="2020-08-04T09:05:00Z"/>
        </w:trPr>
        <w:tc>
          <w:tcPr>
            <w:tcW w:w="865" w:type="pct"/>
            <w:tcBorders>
              <w:top w:val="nil"/>
              <w:left w:val="nil"/>
              <w:bottom w:val="nil"/>
              <w:right w:val="nil"/>
            </w:tcBorders>
            <w:shd w:val="clear" w:color="auto" w:fill="auto"/>
            <w:noWrap/>
            <w:vAlign w:val="center"/>
            <w:hideMark/>
          </w:tcPr>
          <w:p w14:paraId="691A3DCB" w14:textId="77777777" w:rsidR="00516D98" w:rsidRPr="00E006C4" w:rsidRDefault="00CA5676">
            <w:pPr>
              <w:spacing w:after="0" w:line="360" w:lineRule="auto"/>
              <w:rPr>
                <w:ins w:id="171" w:author="Umang Patel" w:date="2020-07-31T15:25:00Z"/>
                <w:del w:id="172" w:author="Jayval Patel" w:date="2020-08-04T09:05:00Z"/>
                <w:rFonts w:ascii="Calibri" w:eastAsia="Times New Roman" w:hAnsi="Calibri" w:cs="Times New Roman"/>
                <w:i w:val="0"/>
                <w:iCs w:val="0"/>
                <w:sz w:val="22"/>
                <w:szCs w:val="22"/>
                <w:highlight w:val="yellow"/>
                <w:lang w:val="en-IN" w:eastAsia="en-IN" w:bidi="ar-SA"/>
                <w:rPrChange w:id="173" w:author="Jai Chalikwar" w:date="2020-08-03T09:53:00Z">
                  <w:rPr>
                    <w:ins w:id="174" w:author="Umang Patel" w:date="2020-07-31T15:25:00Z"/>
                    <w:del w:id="175" w:author="Jayval Patel" w:date="2020-08-04T09:05:00Z"/>
                    <w:rFonts w:ascii="Calibri" w:eastAsia="Times New Roman" w:hAnsi="Calibri" w:cs="Times New Roman"/>
                    <w:i w:val="0"/>
                    <w:iCs w:val="0"/>
                    <w:color w:val="000000"/>
                    <w:sz w:val="22"/>
                    <w:szCs w:val="22"/>
                    <w:lang w:val="en-IN" w:eastAsia="en-IN" w:bidi="ar-SA"/>
                  </w:rPr>
                </w:rPrChange>
              </w:rPr>
              <w:pPrChange w:id="176" w:author="Jayval Patel" w:date="2020-09-18T19:01:00Z">
                <w:pPr>
                  <w:spacing w:after="0" w:line="240" w:lineRule="auto"/>
                  <w:jc w:val="right"/>
                </w:pPr>
              </w:pPrChange>
            </w:pPr>
            <w:ins w:id="177" w:author="Umang Patel" w:date="2020-07-31T15:25:00Z">
              <w:del w:id="178" w:author="Jayval Patel" w:date="2020-08-04T09:05:00Z">
                <w:r w:rsidRPr="00E006C4">
                  <w:rPr>
                    <w:rFonts w:ascii="Calibri" w:eastAsia="Times New Roman" w:hAnsi="Calibri" w:cs="Times New Roman"/>
                    <w:i w:val="0"/>
                    <w:iCs w:val="0"/>
                    <w:sz w:val="22"/>
                    <w:szCs w:val="22"/>
                    <w:highlight w:val="yellow"/>
                    <w:lang w:val="en-IN" w:eastAsia="en-IN" w:bidi="ar-SA"/>
                    <w:rPrChange w:id="179" w:author="Jai Chalikwar" w:date="2020-08-03T09:53:00Z">
                      <w:rPr>
                        <w:rFonts w:ascii="Calibri" w:eastAsia="Times New Roman" w:hAnsi="Calibri" w:cs="Times New Roman"/>
                        <w:i w:val="0"/>
                        <w:iCs w:val="0"/>
                        <w:color w:val="000000"/>
                        <w:sz w:val="22"/>
                        <w:szCs w:val="22"/>
                        <w:lang w:val="en-IN" w:eastAsia="en-IN" w:bidi="ar-SA"/>
                      </w:rPr>
                    </w:rPrChange>
                  </w:rPr>
                  <w:delText>2002</w:delText>
                </w:r>
              </w:del>
            </w:ins>
          </w:p>
        </w:tc>
        <w:tc>
          <w:tcPr>
            <w:tcW w:w="1028" w:type="pct"/>
            <w:tcBorders>
              <w:top w:val="nil"/>
              <w:left w:val="nil"/>
              <w:bottom w:val="nil"/>
              <w:right w:val="nil"/>
            </w:tcBorders>
            <w:shd w:val="clear" w:color="auto" w:fill="auto"/>
            <w:noWrap/>
            <w:vAlign w:val="center"/>
            <w:hideMark/>
          </w:tcPr>
          <w:p w14:paraId="2EC17747" w14:textId="77777777" w:rsidR="00516D98" w:rsidRPr="00E006C4" w:rsidRDefault="00CA5676">
            <w:pPr>
              <w:spacing w:after="0" w:line="360" w:lineRule="auto"/>
              <w:rPr>
                <w:ins w:id="180" w:author="Umang Patel" w:date="2020-07-31T15:25:00Z"/>
                <w:del w:id="181" w:author="Jayval Patel" w:date="2020-08-04T09:05:00Z"/>
                <w:rFonts w:ascii="Calibri" w:eastAsia="Times New Roman" w:hAnsi="Calibri" w:cs="Times New Roman"/>
                <w:i w:val="0"/>
                <w:iCs w:val="0"/>
                <w:sz w:val="22"/>
                <w:szCs w:val="22"/>
                <w:highlight w:val="yellow"/>
                <w:lang w:val="en-IN" w:eastAsia="en-IN" w:bidi="ar-SA"/>
                <w:rPrChange w:id="182" w:author="Jai Chalikwar" w:date="2020-08-03T09:53:00Z">
                  <w:rPr>
                    <w:ins w:id="183" w:author="Umang Patel" w:date="2020-07-31T15:25:00Z"/>
                    <w:del w:id="184" w:author="Jayval Patel" w:date="2020-08-04T09:05:00Z"/>
                    <w:rFonts w:ascii="Calibri" w:eastAsia="Times New Roman" w:hAnsi="Calibri" w:cs="Times New Roman"/>
                    <w:i w:val="0"/>
                    <w:iCs w:val="0"/>
                    <w:color w:val="000000"/>
                    <w:sz w:val="22"/>
                    <w:szCs w:val="22"/>
                    <w:lang w:val="en-IN" w:eastAsia="en-IN" w:bidi="ar-SA"/>
                  </w:rPr>
                </w:rPrChange>
              </w:rPr>
              <w:pPrChange w:id="185" w:author="Jayval Patel" w:date="2020-09-18T19:01:00Z">
                <w:pPr>
                  <w:spacing w:after="0" w:line="240" w:lineRule="auto"/>
                  <w:jc w:val="right"/>
                </w:pPr>
              </w:pPrChange>
            </w:pPr>
            <w:ins w:id="186" w:author="Umang Patel" w:date="2020-07-31T15:25:00Z">
              <w:del w:id="187" w:author="Jayval Patel" w:date="2020-08-04T09:05:00Z">
                <w:r w:rsidRPr="00E006C4">
                  <w:rPr>
                    <w:rFonts w:ascii="Calibri" w:eastAsia="Times New Roman" w:hAnsi="Calibri" w:cs="Times New Roman"/>
                    <w:i w:val="0"/>
                    <w:iCs w:val="0"/>
                    <w:sz w:val="22"/>
                    <w:szCs w:val="22"/>
                    <w:highlight w:val="yellow"/>
                    <w:lang w:val="en-IN" w:eastAsia="en-IN" w:bidi="ar-SA"/>
                    <w:rPrChange w:id="188"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F09B329" w14:textId="77777777" w:rsidR="00516D98" w:rsidRPr="00E006C4" w:rsidRDefault="00CA5676">
            <w:pPr>
              <w:spacing w:after="0" w:line="360" w:lineRule="auto"/>
              <w:rPr>
                <w:ins w:id="189" w:author="Umang Patel" w:date="2020-07-31T15:25:00Z"/>
                <w:del w:id="190" w:author="Jayval Patel" w:date="2020-08-04T09:05:00Z"/>
                <w:rFonts w:ascii="Calibri" w:eastAsia="Times New Roman" w:hAnsi="Calibri" w:cs="Times New Roman"/>
                <w:i w:val="0"/>
                <w:iCs w:val="0"/>
                <w:sz w:val="22"/>
                <w:szCs w:val="22"/>
                <w:highlight w:val="yellow"/>
                <w:lang w:val="en-IN" w:eastAsia="en-IN" w:bidi="ar-SA"/>
                <w:rPrChange w:id="191" w:author="Jai Chalikwar" w:date="2020-08-03T09:53:00Z">
                  <w:rPr>
                    <w:ins w:id="192" w:author="Umang Patel" w:date="2020-07-31T15:25:00Z"/>
                    <w:del w:id="193" w:author="Jayval Patel" w:date="2020-08-04T09:05:00Z"/>
                    <w:rFonts w:ascii="Calibri" w:eastAsia="Times New Roman" w:hAnsi="Calibri" w:cs="Times New Roman"/>
                    <w:i w:val="0"/>
                    <w:iCs w:val="0"/>
                    <w:color w:val="000000"/>
                    <w:sz w:val="22"/>
                    <w:szCs w:val="22"/>
                    <w:lang w:val="en-IN" w:eastAsia="en-IN" w:bidi="ar-SA"/>
                  </w:rPr>
                </w:rPrChange>
              </w:rPr>
              <w:pPrChange w:id="194" w:author="Jayval Patel" w:date="2020-09-18T19:01:00Z">
                <w:pPr>
                  <w:spacing w:after="0" w:line="240" w:lineRule="auto"/>
                  <w:jc w:val="right"/>
                </w:pPr>
              </w:pPrChange>
            </w:pPr>
            <w:ins w:id="195" w:author="Umang Patel" w:date="2020-07-31T15:25:00Z">
              <w:del w:id="196" w:author="Jayval Patel" w:date="2020-08-04T09:05:00Z">
                <w:r w:rsidRPr="00E006C4">
                  <w:rPr>
                    <w:rFonts w:ascii="Calibri" w:eastAsia="Times New Roman" w:hAnsi="Calibri" w:cs="Times New Roman"/>
                    <w:i w:val="0"/>
                    <w:iCs w:val="0"/>
                    <w:sz w:val="22"/>
                    <w:szCs w:val="22"/>
                    <w:highlight w:val="yellow"/>
                    <w:lang w:val="en-IN" w:eastAsia="en-IN" w:bidi="ar-SA"/>
                    <w:rPrChange w:id="197" w:author="Jai Chalikwar" w:date="2020-08-03T09:53:00Z">
                      <w:rPr>
                        <w:rFonts w:ascii="Calibri" w:eastAsia="Times New Roman" w:hAnsi="Calibri" w:cs="Times New Roman"/>
                        <w:i w:val="0"/>
                        <w:iCs w:val="0"/>
                        <w:color w:val="000000"/>
                        <w:sz w:val="22"/>
                        <w:szCs w:val="22"/>
                        <w:lang w:val="en-IN" w:eastAsia="en-IN" w:bidi="ar-SA"/>
                      </w:rPr>
                    </w:rPrChange>
                  </w:rPr>
                  <w:delText>86720.00</w:delText>
                </w:r>
              </w:del>
            </w:ins>
          </w:p>
        </w:tc>
        <w:tc>
          <w:tcPr>
            <w:tcW w:w="1481" w:type="pct"/>
            <w:tcBorders>
              <w:top w:val="nil"/>
              <w:left w:val="nil"/>
              <w:bottom w:val="nil"/>
              <w:right w:val="nil"/>
            </w:tcBorders>
            <w:shd w:val="clear" w:color="auto" w:fill="auto"/>
            <w:noWrap/>
            <w:vAlign w:val="center"/>
            <w:hideMark/>
          </w:tcPr>
          <w:p w14:paraId="422B19F7" w14:textId="77777777" w:rsidR="00516D98" w:rsidRPr="00E006C4" w:rsidRDefault="00CA5676">
            <w:pPr>
              <w:spacing w:after="0" w:line="360" w:lineRule="auto"/>
              <w:rPr>
                <w:ins w:id="198" w:author="Umang Patel" w:date="2020-07-31T15:25:00Z"/>
                <w:del w:id="199" w:author="Jayval Patel" w:date="2020-08-04T09:05:00Z"/>
                <w:rFonts w:ascii="Calibri" w:eastAsia="Times New Roman" w:hAnsi="Calibri" w:cs="Times New Roman"/>
                <w:i w:val="0"/>
                <w:iCs w:val="0"/>
                <w:sz w:val="22"/>
                <w:szCs w:val="22"/>
                <w:highlight w:val="yellow"/>
                <w:lang w:val="en-IN" w:eastAsia="en-IN" w:bidi="ar-SA"/>
                <w:rPrChange w:id="200" w:author="Jai Chalikwar" w:date="2020-08-03T09:53:00Z">
                  <w:rPr>
                    <w:ins w:id="201" w:author="Umang Patel" w:date="2020-07-31T15:25:00Z"/>
                    <w:del w:id="202" w:author="Jayval Patel" w:date="2020-08-04T09:05:00Z"/>
                    <w:rFonts w:ascii="Calibri" w:eastAsia="Times New Roman" w:hAnsi="Calibri" w:cs="Times New Roman"/>
                    <w:i w:val="0"/>
                    <w:iCs w:val="0"/>
                    <w:color w:val="000000"/>
                    <w:sz w:val="22"/>
                    <w:szCs w:val="22"/>
                    <w:lang w:val="en-IN" w:eastAsia="en-IN" w:bidi="ar-SA"/>
                  </w:rPr>
                </w:rPrChange>
              </w:rPr>
              <w:pPrChange w:id="203" w:author="Jayval Patel" w:date="2020-09-18T19:01:00Z">
                <w:pPr>
                  <w:spacing w:after="0" w:line="240" w:lineRule="auto"/>
                  <w:jc w:val="right"/>
                </w:pPr>
              </w:pPrChange>
            </w:pPr>
            <w:ins w:id="204" w:author="Umang Patel" w:date="2020-07-31T15:25:00Z">
              <w:del w:id="205" w:author="Jayval Patel" w:date="2020-08-04T09:05:00Z">
                <w:r w:rsidRPr="00E006C4">
                  <w:rPr>
                    <w:rFonts w:ascii="Calibri" w:eastAsia="Times New Roman" w:hAnsi="Calibri" w:cs="Times New Roman"/>
                    <w:i w:val="0"/>
                    <w:iCs w:val="0"/>
                    <w:sz w:val="22"/>
                    <w:szCs w:val="22"/>
                    <w:highlight w:val="yellow"/>
                    <w:lang w:val="en-IN" w:eastAsia="en-IN" w:bidi="ar-SA"/>
                    <w:rPrChange w:id="206" w:author="Jai Chalikwar" w:date="2020-08-03T09:53:00Z">
                      <w:rPr>
                        <w:rFonts w:ascii="Calibri" w:eastAsia="Times New Roman" w:hAnsi="Calibri" w:cs="Times New Roman"/>
                        <w:i w:val="0"/>
                        <w:iCs w:val="0"/>
                        <w:color w:val="000000"/>
                        <w:sz w:val="22"/>
                        <w:szCs w:val="22"/>
                        <w:lang w:val="en-IN" w:eastAsia="en-IN" w:bidi="ar-SA"/>
                      </w:rPr>
                    </w:rPrChange>
                  </w:rPr>
                  <w:delText>1040640</w:delText>
                </w:r>
              </w:del>
            </w:ins>
          </w:p>
        </w:tc>
      </w:tr>
      <w:tr w:rsidR="00126FB3" w:rsidRPr="00E006C4" w:rsidDel="00B308E4" w14:paraId="313E014F" w14:textId="77777777" w:rsidTr="007A63BB">
        <w:trPr>
          <w:trHeight w:val="20"/>
          <w:ins w:id="207" w:author="Umang Patel" w:date="2020-07-31T15:25:00Z"/>
          <w:del w:id="208" w:author="Jayval Patel" w:date="2020-08-04T09:05:00Z"/>
        </w:trPr>
        <w:tc>
          <w:tcPr>
            <w:tcW w:w="865" w:type="pct"/>
            <w:tcBorders>
              <w:top w:val="nil"/>
              <w:left w:val="nil"/>
              <w:bottom w:val="nil"/>
              <w:right w:val="nil"/>
            </w:tcBorders>
            <w:shd w:val="clear" w:color="auto" w:fill="auto"/>
            <w:noWrap/>
            <w:vAlign w:val="center"/>
            <w:hideMark/>
          </w:tcPr>
          <w:p w14:paraId="4E5F87F6" w14:textId="77777777" w:rsidR="00516D98" w:rsidRPr="00E006C4" w:rsidRDefault="00CA5676">
            <w:pPr>
              <w:spacing w:after="0" w:line="360" w:lineRule="auto"/>
              <w:rPr>
                <w:ins w:id="209" w:author="Umang Patel" w:date="2020-07-31T15:25:00Z"/>
                <w:del w:id="210" w:author="Jayval Patel" w:date="2020-08-04T09:05:00Z"/>
                <w:rFonts w:ascii="Calibri" w:eastAsia="Times New Roman" w:hAnsi="Calibri" w:cs="Times New Roman"/>
                <w:i w:val="0"/>
                <w:iCs w:val="0"/>
                <w:sz w:val="22"/>
                <w:szCs w:val="22"/>
                <w:highlight w:val="yellow"/>
                <w:lang w:val="en-IN" w:eastAsia="en-IN" w:bidi="ar-SA"/>
                <w:rPrChange w:id="211" w:author="Jai Chalikwar" w:date="2020-08-03T09:53:00Z">
                  <w:rPr>
                    <w:ins w:id="212" w:author="Umang Patel" w:date="2020-07-31T15:25:00Z"/>
                    <w:del w:id="213" w:author="Jayval Patel" w:date="2020-08-04T09:05:00Z"/>
                    <w:rFonts w:ascii="Calibri" w:eastAsia="Times New Roman" w:hAnsi="Calibri" w:cs="Times New Roman"/>
                    <w:i w:val="0"/>
                    <w:iCs w:val="0"/>
                    <w:color w:val="000000"/>
                    <w:sz w:val="22"/>
                    <w:szCs w:val="22"/>
                    <w:lang w:val="en-IN" w:eastAsia="en-IN" w:bidi="ar-SA"/>
                  </w:rPr>
                </w:rPrChange>
              </w:rPr>
              <w:pPrChange w:id="214" w:author="Jayval Patel" w:date="2020-09-18T19:01:00Z">
                <w:pPr>
                  <w:spacing w:after="0" w:line="240" w:lineRule="auto"/>
                  <w:jc w:val="right"/>
                </w:pPr>
              </w:pPrChange>
            </w:pPr>
            <w:ins w:id="215" w:author="Umang Patel" w:date="2020-07-31T15:25:00Z">
              <w:del w:id="216" w:author="Jayval Patel" w:date="2020-08-04T09:05:00Z">
                <w:r w:rsidRPr="00E006C4">
                  <w:rPr>
                    <w:rFonts w:ascii="Calibri" w:eastAsia="Times New Roman" w:hAnsi="Calibri" w:cs="Times New Roman"/>
                    <w:i w:val="0"/>
                    <w:iCs w:val="0"/>
                    <w:sz w:val="22"/>
                    <w:szCs w:val="22"/>
                    <w:highlight w:val="yellow"/>
                    <w:lang w:val="en-IN" w:eastAsia="en-IN" w:bidi="ar-SA"/>
                    <w:rPrChange w:id="217" w:author="Jai Chalikwar" w:date="2020-08-03T09:53:00Z">
                      <w:rPr>
                        <w:rFonts w:ascii="Calibri" w:eastAsia="Times New Roman" w:hAnsi="Calibri" w:cs="Times New Roman"/>
                        <w:i w:val="0"/>
                        <w:iCs w:val="0"/>
                        <w:color w:val="000000"/>
                        <w:sz w:val="22"/>
                        <w:szCs w:val="22"/>
                        <w:lang w:val="en-IN" w:eastAsia="en-IN" w:bidi="ar-SA"/>
                      </w:rPr>
                    </w:rPrChange>
                  </w:rPr>
                  <w:delText>2003</w:delText>
                </w:r>
              </w:del>
            </w:ins>
          </w:p>
        </w:tc>
        <w:tc>
          <w:tcPr>
            <w:tcW w:w="1028" w:type="pct"/>
            <w:tcBorders>
              <w:top w:val="nil"/>
              <w:left w:val="nil"/>
              <w:bottom w:val="nil"/>
              <w:right w:val="nil"/>
            </w:tcBorders>
            <w:shd w:val="clear" w:color="auto" w:fill="auto"/>
            <w:noWrap/>
            <w:vAlign w:val="center"/>
            <w:hideMark/>
          </w:tcPr>
          <w:p w14:paraId="41EFCF05" w14:textId="77777777" w:rsidR="00516D98" w:rsidRPr="00E006C4" w:rsidRDefault="00CA5676">
            <w:pPr>
              <w:spacing w:after="0" w:line="360" w:lineRule="auto"/>
              <w:rPr>
                <w:ins w:id="218" w:author="Umang Patel" w:date="2020-07-31T15:25:00Z"/>
                <w:del w:id="219" w:author="Jayval Patel" w:date="2020-08-04T09:05:00Z"/>
                <w:rFonts w:ascii="Calibri" w:eastAsia="Times New Roman" w:hAnsi="Calibri" w:cs="Times New Roman"/>
                <w:i w:val="0"/>
                <w:iCs w:val="0"/>
                <w:sz w:val="22"/>
                <w:szCs w:val="22"/>
                <w:highlight w:val="yellow"/>
                <w:lang w:val="en-IN" w:eastAsia="en-IN" w:bidi="ar-SA"/>
                <w:rPrChange w:id="220" w:author="Jai Chalikwar" w:date="2020-08-03T09:53:00Z">
                  <w:rPr>
                    <w:ins w:id="221" w:author="Umang Patel" w:date="2020-07-31T15:25:00Z"/>
                    <w:del w:id="222" w:author="Jayval Patel" w:date="2020-08-04T09:05:00Z"/>
                    <w:rFonts w:ascii="Calibri" w:eastAsia="Times New Roman" w:hAnsi="Calibri" w:cs="Times New Roman"/>
                    <w:i w:val="0"/>
                    <w:iCs w:val="0"/>
                    <w:color w:val="000000"/>
                    <w:sz w:val="22"/>
                    <w:szCs w:val="22"/>
                    <w:lang w:val="en-IN" w:eastAsia="en-IN" w:bidi="ar-SA"/>
                  </w:rPr>
                </w:rPrChange>
              </w:rPr>
              <w:pPrChange w:id="223" w:author="Jayval Patel" w:date="2020-09-18T19:01:00Z">
                <w:pPr>
                  <w:spacing w:after="0" w:line="240" w:lineRule="auto"/>
                  <w:jc w:val="right"/>
                </w:pPr>
              </w:pPrChange>
            </w:pPr>
            <w:ins w:id="224" w:author="Umang Patel" w:date="2020-07-31T15:25:00Z">
              <w:del w:id="225" w:author="Jayval Patel" w:date="2020-08-04T09:05:00Z">
                <w:r w:rsidRPr="00E006C4">
                  <w:rPr>
                    <w:rFonts w:ascii="Calibri" w:eastAsia="Times New Roman" w:hAnsi="Calibri" w:cs="Times New Roman"/>
                    <w:i w:val="0"/>
                    <w:iCs w:val="0"/>
                    <w:sz w:val="22"/>
                    <w:szCs w:val="22"/>
                    <w:highlight w:val="yellow"/>
                    <w:lang w:val="en-IN" w:eastAsia="en-IN" w:bidi="ar-SA"/>
                    <w:rPrChange w:id="226"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27E5C6D0" w14:textId="77777777" w:rsidR="00516D98" w:rsidRPr="00E006C4" w:rsidRDefault="00CA5676">
            <w:pPr>
              <w:spacing w:after="0" w:line="360" w:lineRule="auto"/>
              <w:rPr>
                <w:ins w:id="227" w:author="Umang Patel" w:date="2020-07-31T15:25:00Z"/>
                <w:del w:id="228" w:author="Jayval Patel" w:date="2020-08-04T09:05:00Z"/>
                <w:rFonts w:ascii="Calibri" w:eastAsia="Times New Roman" w:hAnsi="Calibri" w:cs="Times New Roman"/>
                <w:i w:val="0"/>
                <w:iCs w:val="0"/>
                <w:sz w:val="22"/>
                <w:szCs w:val="22"/>
                <w:highlight w:val="yellow"/>
                <w:lang w:val="en-IN" w:eastAsia="en-IN" w:bidi="ar-SA"/>
                <w:rPrChange w:id="229" w:author="Jai Chalikwar" w:date="2020-08-03T09:53:00Z">
                  <w:rPr>
                    <w:ins w:id="230" w:author="Umang Patel" w:date="2020-07-31T15:25:00Z"/>
                    <w:del w:id="231" w:author="Jayval Patel" w:date="2020-08-04T09:05:00Z"/>
                    <w:rFonts w:ascii="Calibri" w:eastAsia="Times New Roman" w:hAnsi="Calibri" w:cs="Times New Roman"/>
                    <w:i w:val="0"/>
                    <w:iCs w:val="0"/>
                    <w:color w:val="000000"/>
                    <w:sz w:val="22"/>
                    <w:szCs w:val="22"/>
                    <w:lang w:val="en-IN" w:eastAsia="en-IN" w:bidi="ar-SA"/>
                  </w:rPr>
                </w:rPrChange>
              </w:rPr>
              <w:pPrChange w:id="232" w:author="Jayval Patel" w:date="2020-09-18T19:01:00Z">
                <w:pPr>
                  <w:spacing w:after="0" w:line="240" w:lineRule="auto"/>
                  <w:jc w:val="right"/>
                </w:pPr>
              </w:pPrChange>
            </w:pPr>
            <w:ins w:id="233" w:author="Umang Patel" w:date="2020-07-31T15:25:00Z">
              <w:del w:id="234" w:author="Jayval Patel" w:date="2020-08-04T09:05:00Z">
                <w:r w:rsidRPr="00E006C4">
                  <w:rPr>
                    <w:rFonts w:ascii="Calibri" w:eastAsia="Times New Roman" w:hAnsi="Calibri" w:cs="Times New Roman"/>
                    <w:i w:val="0"/>
                    <w:iCs w:val="0"/>
                    <w:sz w:val="22"/>
                    <w:szCs w:val="22"/>
                    <w:highlight w:val="yellow"/>
                    <w:lang w:val="en-IN" w:eastAsia="en-IN" w:bidi="ar-SA"/>
                    <w:rPrChange w:id="235" w:author="Jai Chalikwar" w:date="2020-08-03T09:53:00Z">
                      <w:rPr>
                        <w:rFonts w:ascii="Calibri" w:eastAsia="Times New Roman" w:hAnsi="Calibri" w:cs="Times New Roman"/>
                        <w:i w:val="0"/>
                        <w:iCs w:val="0"/>
                        <w:color w:val="000000"/>
                        <w:sz w:val="22"/>
                        <w:szCs w:val="22"/>
                        <w:lang w:val="en-IN" w:eastAsia="en-IN" w:bidi="ar-SA"/>
                      </w:rPr>
                    </w:rPrChange>
                  </w:rPr>
                  <w:delText>91103.00</w:delText>
                </w:r>
              </w:del>
            </w:ins>
          </w:p>
        </w:tc>
        <w:tc>
          <w:tcPr>
            <w:tcW w:w="1481" w:type="pct"/>
            <w:tcBorders>
              <w:top w:val="nil"/>
              <w:left w:val="nil"/>
              <w:bottom w:val="nil"/>
              <w:right w:val="nil"/>
            </w:tcBorders>
            <w:shd w:val="clear" w:color="auto" w:fill="auto"/>
            <w:noWrap/>
            <w:vAlign w:val="center"/>
            <w:hideMark/>
          </w:tcPr>
          <w:p w14:paraId="3508E4CB" w14:textId="77777777" w:rsidR="00516D98" w:rsidRPr="00E006C4" w:rsidRDefault="00CA5676">
            <w:pPr>
              <w:spacing w:after="0" w:line="360" w:lineRule="auto"/>
              <w:rPr>
                <w:ins w:id="236" w:author="Umang Patel" w:date="2020-07-31T15:25:00Z"/>
                <w:del w:id="237" w:author="Jayval Patel" w:date="2020-08-04T09:05:00Z"/>
                <w:rFonts w:ascii="Calibri" w:eastAsia="Times New Roman" w:hAnsi="Calibri" w:cs="Times New Roman"/>
                <w:i w:val="0"/>
                <w:iCs w:val="0"/>
                <w:sz w:val="22"/>
                <w:szCs w:val="22"/>
                <w:highlight w:val="yellow"/>
                <w:lang w:val="en-IN" w:eastAsia="en-IN" w:bidi="ar-SA"/>
                <w:rPrChange w:id="238" w:author="Jai Chalikwar" w:date="2020-08-03T09:53:00Z">
                  <w:rPr>
                    <w:ins w:id="239" w:author="Umang Patel" w:date="2020-07-31T15:25:00Z"/>
                    <w:del w:id="240" w:author="Jayval Patel" w:date="2020-08-04T09:05:00Z"/>
                    <w:rFonts w:ascii="Calibri" w:eastAsia="Times New Roman" w:hAnsi="Calibri" w:cs="Times New Roman"/>
                    <w:i w:val="0"/>
                    <w:iCs w:val="0"/>
                    <w:color w:val="000000"/>
                    <w:sz w:val="22"/>
                    <w:szCs w:val="22"/>
                    <w:lang w:val="en-IN" w:eastAsia="en-IN" w:bidi="ar-SA"/>
                  </w:rPr>
                </w:rPrChange>
              </w:rPr>
              <w:pPrChange w:id="241" w:author="Jayval Patel" w:date="2020-09-18T19:01:00Z">
                <w:pPr>
                  <w:spacing w:after="0" w:line="240" w:lineRule="auto"/>
                  <w:jc w:val="right"/>
                </w:pPr>
              </w:pPrChange>
            </w:pPr>
            <w:ins w:id="242" w:author="Umang Patel" w:date="2020-07-31T15:25:00Z">
              <w:del w:id="243" w:author="Jayval Patel" w:date="2020-08-04T09:05:00Z">
                <w:r w:rsidRPr="00E006C4">
                  <w:rPr>
                    <w:rFonts w:ascii="Calibri" w:eastAsia="Times New Roman" w:hAnsi="Calibri" w:cs="Times New Roman"/>
                    <w:i w:val="0"/>
                    <w:iCs w:val="0"/>
                    <w:sz w:val="22"/>
                    <w:szCs w:val="22"/>
                    <w:highlight w:val="yellow"/>
                    <w:lang w:val="en-IN" w:eastAsia="en-IN" w:bidi="ar-SA"/>
                    <w:rPrChange w:id="244" w:author="Jai Chalikwar" w:date="2020-08-03T09:53:00Z">
                      <w:rPr>
                        <w:rFonts w:ascii="Calibri" w:eastAsia="Times New Roman" w:hAnsi="Calibri" w:cs="Times New Roman"/>
                        <w:i w:val="0"/>
                        <w:iCs w:val="0"/>
                        <w:color w:val="000000"/>
                        <w:sz w:val="22"/>
                        <w:szCs w:val="22"/>
                        <w:lang w:val="en-IN" w:eastAsia="en-IN" w:bidi="ar-SA"/>
                      </w:rPr>
                    </w:rPrChange>
                  </w:rPr>
                  <w:delText>1093236</w:delText>
                </w:r>
              </w:del>
            </w:ins>
          </w:p>
        </w:tc>
      </w:tr>
      <w:tr w:rsidR="00126FB3" w:rsidRPr="00E006C4" w:rsidDel="00B308E4" w14:paraId="672B1F2F" w14:textId="77777777" w:rsidTr="007A63BB">
        <w:trPr>
          <w:trHeight w:val="20"/>
          <w:ins w:id="245" w:author="Umang Patel" w:date="2020-07-31T15:25:00Z"/>
          <w:del w:id="246" w:author="Jayval Patel" w:date="2020-08-04T09:05:00Z"/>
        </w:trPr>
        <w:tc>
          <w:tcPr>
            <w:tcW w:w="865" w:type="pct"/>
            <w:tcBorders>
              <w:top w:val="nil"/>
              <w:left w:val="nil"/>
              <w:bottom w:val="nil"/>
              <w:right w:val="nil"/>
            </w:tcBorders>
            <w:shd w:val="clear" w:color="auto" w:fill="auto"/>
            <w:noWrap/>
            <w:vAlign w:val="center"/>
            <w:hideMark/>
          </w:tcPr>
          <w:p w14:paraId="32C50B11" w14:textId="77777777" w:rsidR="00516D98" w:rsidRPr="00E006C4" w:rsidRDefault="00CA5676">
            <w:pPr>
              <w:spacing w:after="0" w:line="360" w:lineRule="auto"/>
              <w:rPr>
                <w:ins w:id="247" w:author="Umang Patel" w:date="2020-07-31T15:25:00Z"/>
                <w:del w:id="248" w:author="Jayval Patel" w:date="2020-08-04T09:05:00Z"/>
                <w:rFonts w:ascii="Calibri" w:eastAsia="Times New Roman" w:hAnsi="Calibri" w:cs="Times New Roman"/>
                <w:i w:val="0"/>
                <w:iCs w:val="0"/>
                <w:sz w:val="22"/>
                <w:szCs w:val="22"/>
                <w:highlight w:val="yellow"/>
                <w:lang w:val="en-IN" w:eastAsia="en-IN" w:bidi="ar-SA"/>
                <w:rPrChange w:id="249" w:author="Jai Chalikwar" w:date="2020-08-03T09:53:00Z">
                  <w:rPr>
                    <w:ins w:id="250" w:author="Umang Patel" w:date="2020-07-31T15:25:00Z"/>
                    <w:del w:id="251" w:author="Jayval Patel" w:date="2020-08-04T09:05:00Z"/>
                    <w:rFonts w:ascii="Calibri" w:eastAsia="Times New Roman" w:hAnsi="Calibri" w:cs="Times New Roman"/>
                    <w:i w:val="0"/>
                    <w:iCs w:val="0"/>
                    <w:color w:val="000000"/>
                    <w:sz w:val="22"/>
                    <w:szCs w:val="22"/>
                    <w:lang w:val="en-IN" w:eastAsia="en-IN" w:bidi="ar-SA"/>
                  </w:rPr>
                </w:rPrChange>
              </w:rPr>
              <w:pPrChange w:id="252" w:author="Jayval Patel" w:date="2020-09-18T19:01:00Z">
                <w:pPr>
                  <w:spacing w:after="0" w:line="240" w:lineRule="auto"/>
                  <w:jc w:val="right"/>
                </w:pPr>
              </w:pPrChange>
            </w:pPr>
            <w:ins w:id="253" w:author="Umang Patel" w:date="2020-07-31T15:25:00Z">
              <w:del w:id="254" w:author="Jayval Patel" w:date="2020-08-04T09:05:00Z">
                <w:r w:rsidRPr="00E006C4">
                  <w:rPr>
                    <w:rFonts w:ascii="Calibri" w:eastAsia="Times New Roman" w:hAnsi="Calibri" w:cs="Times New Roman"/>
                    <w:i w:val="0"/>
                    <w:iCs w:val="0"/>
                    <w:sz w:val="22"/>
                    <w:szCs w:val="22"/>
                    <w:highlight w:val="yellow"/>
                    <w:lang w:val="en-IN" w:eastAsia="en-IN" w:bidi="ar-SA"/>
                    <w:rPrChange w:id="255" w:author="Jai Chalikwar" w:date="2020-08-03T09:53:00Z">
                      <w:rPr>
                        <w:rFonts w:ascii="Calibri" w:eastAsia="Times New Roman" w:hAnsi="Calibri" w:cs="Times New Roman"/>
                        <w:i w:val="0"/>
                        <w:iCs w:val="0"/>
                        <w:color w:val="000000"/>
                        <w:sz w:val="22"/>
                        <w:szCs w:val="22"/>
                        <w:lang w:val="en-IN" w:eastAsia="en-IN" w:bidi="ar-SA"/>
                      </w:rPr>
                    </w:rPrChange>
                  </w:rPr>
                  <w:delText>2004</w:delText>
                </w:r>
              </w:del>
            </w:ins>
          </w:p>
        </w:tc>
        <w:tc>
          <w:tcPr>
            <w:tcW w:w="1028" w:type="pct"/>
            <w:tcBorders>
              <w:top w:val="nil"/>
              <w:left w:val="nil"/>
              <w:bottom w:val="nil"/>
              <w:right w:val="nil"/>
            </w:tcBorders>
            <w:shd w:val="clear" w:color="auto" w:fill="auto"/>
            <w:noWrap/>
            <w:vAlign w:val="center"/>
            <w:hideMark/>
          </w:tcPr>
          <w:p w14:paraId="4C465D12" w14:textId="77777777" w:rsidR="00516D98" w:rsidRPr="00E006C4" w:rsidRDefault="00CA5676">
            <w:pPr>
              <w:spacing w:after="0" w:line="360" w:lineRule="auto"/>
              <w:rPr>
                <w:ins w:id="256" w:author="Umang Patel" w:date="2020-07-31T15:25:00Z"/>
                <w:del w:id="257" w:author="Jayval Patel" w:date="2020-08-04T09:05:00Z"/>
                <w:rFonts w:ascii="Calibri" w:eastAsia="Times New Roman" w:hAnsi="Calibri" w:cs="Times New Roman"/>
                <w:i w:val="0"/>
                <w:iCs w:val="0"/>
                <w:sz w:val="22"/>
                <w:szCs w:val="22"/>
                <w:highlight w:val="yellow"/>
                <w:lang w:val="en-IN" w:eastAsia="en-IN" w:bidi="ar-SA"/>
                <w:rPrChange w:id="258" w:author="Jai Chalikwar" w:date="2020-08-03T09:53:00Z">
                  <w:rPr>
                    <w:ins w:id="259" w:author="Umang Patel" w:date="2020-07-31T15:25:00Z"/>
                    <w:del w:id="260" w:author="Jayval Patel" w:date="2020-08-04T09:05:00Z"/>
                    <w:rFonts w:ascii="Calibri" w:eastAsia="Times New Roman" w:hAnsi="Calibri" w:cs="Times New Roman"/>
                    <w:i w:val="0"/>
                    <w:iCs w:val="0"/>
                    <w:color w:val="000000"/>
                    <w:sz w:val="22"/>
                    <w:szCs w:val="22"/>
                    <w:lang w:val="en-IN" w:eastAsia="en-IN" w:bidi="ar-SA"/>
                  </w:rPr>
                </w:rPrChange>
              </w:rPr>
              <w:pPrChange w:id="261" w:author="Jayval Patel" w:date="2020-09-18T19:01:00Z">
                <w:pPr>
                  <w:spacing w:after="0" w:line="240" w:lineRule="auto"/>
                  <w:jc w:val="right"/>
                </w:pPr>
              </w:pPrChange>
            </w:pPr>
            <w:ins w:id="262" w:author="Umang Patel" w:date="2020-07-31T15:25:00Z">
              <w:del w:id="263" w:author="Jayval Patel" w:date="2020-08-04T09:05:00Z">
                <w:r w:rsidRPr="00E006C4">
                  <w:rPr>
                    <w:rFonts w:ascii="Calibri" w:eastAsia="Times New Roman" w:hAnsi="Calibri" w:cs="Times New Roman"/>
                    <w:i w:val="0"/>
                    <w:iCs w:val="0"/>
                    <w:sz w:val="22"/>
                    <w:szCs w:val="22"/>
                    <w:highlight w:val="yellow"/>
                    <w:lang w:val="en-IN" w:eastAsia="en-IN" w:bidi="ar-SA"/>
                    <w:rPrChange w:id="264"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26D69D5" w14:textId="77777777" w:rsidR="00516D98" w:rsidRPr="00E006C4" w:rsidRDefault="00CA5676">
            <w:pPr>
              <w:spacing w:after="0" w:line="360" w:lineRule="auto"/>
              <w:rPr>
                <w:ins w:id="265" w:author="Umang Patel" w:date="2020-07-31T15:25:00Z"/>
                <w:del w:id="266" w:author="Jayval Patel" w:date="2020-08-04T09:05:00Z"/>
                <w:rFonts w:ascii="Calibri" w:eastAsia="Times New Roman" w:hAnsi="Calibri" w:cs="Times New Roman"/>
                <w:i w:val="0"/>
                <w:iCs w:val="0"/>
                <w:sz w:val="22"/>
                <w:szCs w:val="22"/>
                <w:highlight w:val="yellow"/>
                <w:lang w:val="en-IN" w:eastAsia="en-IN" w:bidi="ar-SA"/>
                <w:rPrChange w:id="267" w:author="Jai Chalikwar" w:date="2020-08-03T09:53:00Z">
                  <w:rPr>
                    <w:ins w:id="268" w:author="Umang Patel" w:date="2020-07-31T15:25:00Z"/>
                    <w:del w:id="269" w:author="Jayval Patel" w:date="2020-08-04T09:05:00Z"/>
                    <w:rFonts w:ascii="Calibri" w:eastAsia="Times New Roman" w:hAnsi="Calibri" w:cs="Times New Roman"/>
                    <w:i w:val="0"/>
                    <w:iCs w:val="0"/>
                    <w:color w:val="000000"/>
                    <w:sz w:val="22"/>
                    <w:szCs w:val="22"/>
                    <w:lang w:val="en-IN" w:eastAsia="en-IN" w:bidi="ar-SA"/>
                  </w:rPr>
                </w:rPrChange>
              </w:rPr>
              <w:pPrChange w:id="270" w:author="Jayval Patel" w:date="2020-09-18T19:01:00Z">
                <w:pPr>
                  <w:spacing w:after="0" w:line="240" w:lineRule="auto"/>
                  <w:jc w:val="right"/>
                </w:pPr>
              </w:pPrChange>
            </w:pPr>
            <w:ins w:id="271" w:author="Umang Patel" w:date="2020-07-31T15:25:00Z">
              <w:del w:id="272" w:author="Jayval Patel" w:date="2020-08-04T09:05:00Z">
                <w:r w:rsidRPr="00E006C4">
                  <w:rPr>
                    <w:rFonts w:ascii="Calibri" w:eastAsia="Times New Roman" w:hAnsi="Calibri" w:cs="Times New Roman"/>
                    <w:i w:val="0"/>
                    <w:iCs w:val="0"/>
                    <w:sz w:val="22"/>
                    <w:szCs w:val="22"/>
                    <w:highlight w:val="yellow"/>
                    <w:lang w:val="en-IN" w:eastAsia="en-IN" w:bidi="ar-SA"/>
                    <w:rPrChange w:id="273" w:author="Jai Chalikwar" w:date="2020-08-03T09:53:00Z">
                      <w:rPr>
                        <w:rFonts w:ascii="Calibri" w:eastAsia="Times New Roman" w:hAnsi="Calibri" w:cs="Times New Roman"/>
                        <w:i w:val="0"/>
                        <w:iCs w:val="0"/>
                        <w:color w:val="000000"/>
                        <w:sz w:val="22"/>
                        <w:szCs w:val="22"/>
                        <w:lang w:val="en-IN" w:eastAsia="en-IN" w:bidi="ar-SA"/>
                      </w:rPr>
                    </w:rPrChange>
                  </w:rPr>
                  <w:delText>78846.00</w:delText>
                </w:r>
              </w:del>
            </w:ins>
          </w:p>
        </w:tc>
        <w:tc>
          <w:tcPr>
            <w:tcW w:w="1481" w:type="pct"/>
            <w:tcBorders>
              <w:top w:val="nil"/>
              <w:left w:val="nil"/>
              <w:bottom w:val="nil"/>
              <w:right w:val="nil"/>
            </w:tcBorders>
            <w:shd w:val="clear" w:color="auto" w:fill="auto"/>
            <w:noWrap/>
            <w:vAlign w:val="center"/>
            <w:hideMark/>
          </w:tcPr>
          <w:p w14:paraId="7A81F89A" w14:textId="77777777" w:rsidR="00516D98" w:rsidRPr="00E006C4" w:rsidRDefault="00CA5676">
            <w:pPr>
              <w:spacing w:after="0" w:line="360" w:lineRule="auto"/>
              <w:rPr>
                <w:ins w:id="274" w:author="Umang Patel" w:date="2020-07-31T15:25:00Z"/>
                <w:del w:id="275" w:author="Jayval Patel" w:date="2020-08-04T09:05:00Z"/>
                <w:rFonts w:ascii="Calibri" w:eastAsia="Times New Roman" w:hAnsi="Calibri" w:cs="Times New Roman"/>
                <w:i w:val="0"/>
                <w:iCs w:val="0"/>
                <w:sz w:val="22"/>
                <w:szCs w:val="22"/>
                <w:highlight w:val="yellow"/>
                <w:lang w:val="en-IN" w:eastAsia="en-IN" w:bidi="ar-SA"/>
                <w:rPrChange w:id="276" w:author="Jai Chalikwar" w:date="2020-08-03T09:53:00Z">
                  <w:rPr>
                    <w:ins w:id="277" w:author="Umang Patel" w:date="2020-07-31T15:25:00Z"/>
                    <w:del w:id="278" w:author="Jayval Patel" w:date="2020-08-04T09:05:00Z"/>
                    <w:rFonts w:ascii="Calibri" w:eastAsia="Times New Roman" w:hAnsi="Calibri" w:cs="Times New Roman"/>
                    <w:i w:val="0"/>
                    <w:iCs w:val="0"/>
                    <w:color w:val="000000"/>
                    <w:sz w:val="22"/>
                    <w:szCs w:val="22"/>
                    <w:lang w:val="en-IN" w:eastAsia="en-IN" w:bidi="ar-SA"/>
                  </w:rPr>
                </w:rPrChange>
              </w:rPr>
              <w:pPrChange w:id="279" w:author="Jayval Patel" w:date="2020-09-18T19:01:00Z">
                <w:pPr>
                  <w:spacing w:after="0" w:line="240" w:lineRule="auto"/>
                  <w:jc w:val="right"/>
                </w:pPr>
              </w:pPrChange>
            </w:pPr>
            <w:ins w:id="280" w:author="Umang Patel" w:date="2020-07-31T15:25:00Z">
              <w:del w:id="281" w:author="Jayval Patel" w:date="2020-08-04T09:05:00Z">
                <w:r w:rsidRPr="00E006C4">
                  <w:rPr>
                    <w:rFonts w:ascii="Calibri" w:eastAsia="Times New Roman" w:hAnsi="Calibri" w:cs="Times New Roman"/>
                    <w:i w:val="0"/>
                    <w:iCs w:val="0"/>
                    <w:sz w:val="22"/>
                    <w:szCs w:val="22"/>
                    <w:highlight w:val="yellow"/>
                    <w:lang w:val="en-IN" w:eastAsia="en-IN" w:bidi="ar-SA"/>
                    <w:rPrChange w:id="282" w:author="Jai Chalikwar" w:date="2020-08-03T09:53:00Z">
                      <w:rPr>
                        <w:rFonts w:ascii="Calibri" w:eastAsia="Times New Roman" w:hAnsi="Calibri" w:cs="Times New Roman"/>
                        <w:i w:val="0"/>
                        <w:iCs w:val="0"/>
                        <w:color w:val="000000"/>
                        <w:sz w:val="22"/>
                        <w:szCs w:val="22"/>
                        <w:lang w:val="en-IN" w:eastAsia="en-IN" w:bidi="ar-SA"/>
                      </w:rPr>
                    </w:rPrChange>
                  </w:rPr>
                  <w:delText>946152</w:delText>
                </w:r>
              </w:del>
            </w:ins>
          </w:p>
        </w:tc>
      </w:tr>
      <w:tr w:rsidR="00126FB3" w:rsidRPr="00E006C4" w:rsidDel="00B308E4" w14:paraId="394707E4" w14:textId="77777777" w:rsidTr="007A63BB">
        <w:trPr>
          <w:trHeight w:val="20"/>
          <w:ins w:id="283" w:author="Umang Patel" w:date="2020-07-31T15:25:00Z"/>
          <w:del w:id="284" w:author="Jayval Patel" w:date="2020-08-04T09:05:00Z"/>
        </w:trPr>
        <w:tc>
          <w:tcPr>
            <w:tcW w:w="865" w:type="pct"/>
            <w:tcBorders>
              <w:top w:val="nil"/>
              <w:left w:val="nil"/>
              <w:bottom w:val="nil"/>
              <w:right w:val="nil"/>
            </w:tcBorders>
            <w:shd w:val="clear" w:color="auto" w:fill="auto"/>
            <w:noWrap/>
            <w:vAlign w:val="center"/>
            <w:hideMark/>
          </w:tcPr>
          <w:p w14:paraId="7C5835FF" w14:textId="77777777" w:rsidR="00516D98" w:rsidRPr="00E006C4" w:rsidRDefault="00CA5676">
            <w:pPr>
              <w:spacing w:after="0" w:line="360" w:lineRule="auto"/>
              <w:rPr>
                <w:ins w:id="285" w:author="Umang Patel" w:date="2020-07-31T15:25:00Z"/>
                <w:del w:id="286" w:author="Jayval Patel" w:date="2020-08-04T09:05:00Z"/>
                <w:rFonts w:ascii="Calibri" w:eastAsia="Times New Roman" w:hAnsi="Calibri" w:cs="Times New Roman"/>
                <w:i w:val="0"/>
                <w:iCs w:val="0"/>
                <w:sz w:val="22"/>
                <w:szCs w:val="22"/>
                <w:highlight w:val="yellow"/>
                <w:lang w:val="en-IN" w:eastAsia="en-IN" w:bidi="ar-SA"/>
                <w:rPrChange w:id="287" w:author="Jai Chalikwar" w:date="2020-08-03T09:53:00Z">
                  <w:rPr>
                    <w:ins w:id="288" w:author="Umang Patel" w:date="2020-07-31T15:25:00Z"/>
                    <w:del w:id="289" w:author="Jayval Patel" w:date="2020-08-04T09:05:00Z"/>
                    <w:rFonts w:ascii="Calibri" w:eastAsia="Times New Roman" w:hAnsi="Calibri" w:cs="Times New Roman"/>
                    <w:i w:val="0"/>
                    <w:iCs w:val="0"/>
                    <w:color w:val="000000"/>
                    <w:sz w:val="22"/>
                    <w:szCs w:val="22"/>
                    <w:lang w:val="en-IN" w:eastAsia="en-IN" w:bidi="ar-SA"/>
                  </w:rPr>
                </w:rPrChange>
              </w:rPr>
              <w:pPrChange w:id="290" w:author="Jayval Patel" w:date="2020-09-18T19:01:00Z">
                <w:pPr>
                  <w:spacing w:after="0" w:line="240" w:lineRule="auto"/>
                  <w:jc w:val="right"/>
                </w:pPr>
              </w:pPrChange>
            </w:pPr>
            <w:ins w:id="291" w:author="Umang Patel" w:date="2020-07-31T15:25:00Z">
              <w:del w:id="292" w:author="Jayval Patel" w:date="2020-08-04T09:05:00Z">
                <w:r w:rsidRPr="00E006C4">
                  <w:rPr>
                    <w:rFonts w:ascii="Calibri" w:eastAsia="Times New Roman" w:hAnsi="Calibri" w:cs="Times New Roman"/>
                    <w:i w:val="0"/>
                    <w:iCs w:val="0"/>
                    <w:sz w:val="22"/>
                    <w:szCs w:val="22"/>
                    <w:highlight w:val="yellow"/>
                    <w:lang w:val="en-IN" w:eastAsia="en-IN" w:bidi="ar-SA"/>
                    <w:rPrChange w:id="293" w:author="Jai Chalikwar" w:date="2020-08-03T09:53:00Z">
                      <w:rPr>
                        <w:rFonts w:ascii="Calibri" w:eastAsia="Times New Roman" w:hAnsi="Calibri" w:cs="Times New Roman"/>
                        <w:i w:val="0"/>
                        <w:iCs w:val="0"/>
                        <w:color w:val="000000"/>
                        <w:sz w:val="22"/>
                        <w:szCs w:val="22"/>
                        <w:lang w:val="en-IN" w:eastAsia="en-IN" w:bidi="ar-SA"/>
                      </w:rPr>
                    </w:rPrChange>
                  </w:rPr>
                  <w:delText>2005</w:delText>
                </w:r>
              </w:del>
            </w:ins>
          </w:p>
        </w:tc>
        <w:tc>
          <w:tcPr>
            <w:tcW w:w="1028" w:type="pct"/>
            <w:tcBorders>
              <w:top w:val="nil"/>
              <w:left w:val="nil"/>
              <w:bottom w:val="nil"/>
              <w:right w:val="nil"/>
            </w:tcBorders>
            <w:shd w:val="clear" w:color="auto" w:fill="auto"/>
            <w:noWrap/>
            <w:vAlign w:val="center"/>
            <w:hideMark/>
          </w:tcPr>
          <w:p w14:paraId="5F1C755D" w14:textId="77777777" w:rsidR="00516D98" w:rsidRPr="00E006C4" w:rsidRDefault="00CA5676">
            <w:pPr>
              <w:spacing w:after="0" w:line="360" w:lineRule="auto"/>
              <w:rPr>
                <w:ins w:id="294" w:author="Umang Patel" w:date="2020-07-31T15:25:00Z"/>
                <w:del w:id="295" w:author="Jayval Patel" w:date="2020-08-04T09:05:00Z"/>
                <w:rFonts w:ascii="Calibri" w:eastAsia="Times New Roman" w:hAnsi="Calibri" w:cs="Times New Roman"/>
                <w:i w:val="0"/>
                <w:iCs w:val="0"/>
                <w:sz w:val="22"/>
                <w:szCs w:val="22"/>
                <w:highlight w:val="yellow"/>
                <w:lang w:val="en-IN" w:eastAsia="en-IN" w:bidi="ar-SA"/>
                <w:rPrChange w:id="296" w:author="Jai Chalikwar" w:date="2020-08-03T09:53:00Z">
                  <w:rPr>
                    <w:ins w:id="297" w:author="Umang Patel" w:date="2020-07-31T15:25:00Z"/>
                    <w:del w:id="298" w:author="Jayval Patel" w:date="2020-08-04T09:05:00Z"/>
                    <w:rFonts w:ascii="Calibri" w:eastAsia="Times New Roman" w:hAnsi="Calibri" w:cs="Times New Roman"/>
                    <w:i w:val="0"/>
                    <w:iCs w:val="0"/>
                    <w:color w:val="000000"/>
                    <w:sz w:val="22"/>
                    <w:szCs w:val="22"/>
                    <w:lang w:val="en-IN" w:eastAsia="en-IN" w:bidi="ar-SA"/>
                  </w:rPr>
                </w:rPrChange>
              </w:rPr>
              <w:pPrChange w:id="299" w:author="Jayval Patel" w:date="2020-09-18T19:01:00Z">
                <w:pPr>
                  <w:spacing w:after="0" w:line="240" w:lineRule="auto"/>
                  <w:jc w:val="right"/>
                </w:pPr>
              </w:pPrChange>
            </w:pPr>
            <w:ins w:id="300" w:author="Umang Patel" w:date="2020-07-31T15:25:00Z">
              <w:del w:id="301" w:author="Jayval Patel" w:date="2020-08-04T09:05:00Z">
                <w:r w:rsidRPr="00E006C4">
                  <w:rPr>
                    <w:rFonts w:ascii="Calibri" w:eastAsia="Times New Roman" w:hAnsi="Calibri" w:cs="Times New Roman"/>
                    <w:i w:val="0"/>
                    <w:iCs w:val="0"/>
                    <w:sz w:val="22"/>
                    <w:szCs w:val="22"/>
                    <w:highlight w:val="yellow"/>
                    <w:lang w:val="en-IN" w:eastAsia="en-IN" w:bidi="ar-SA"/>
                    <w:rPrChange w:id="302"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61CF6931" w14:textId="77777777" w:rsidR="00516D98" w:rsidRPr="00E006C4" w:rsidRDefault="00CA5676">
            <w:pPr>
              <w:spacing w:after="0" w:line="360" w:lineRule="auto"/>
              <w:rPr>
                <w:ins w:id="303" w:author="Umang Patel" w:date="2020-07-31T15:25:00Z"/>
                <w:del w:id="304" w:author="Jayval Patel" w:date="2020-08-04T09:05:00Z"/>
                <w:rFonts w:ascii="Calibri" w:eastAsia="Times New Roman" w:hAnsi="Calibri" w:cs="Times New Roman"/>
                <w:i w:val="0"/>
                <w:iCs w:val="0"/>
                <w:sz w:val="22"/>
                <w:szCs w:val="22"/>
                <w:highlight w:val="yellow"/>
                <w:lang w:val="en-IN" w:eastAsia="en-IN" w:bidi="ar-SA"/>
                <w:rPrChange w:id="305" w:author="Jai Chalikwar" w:date="2020-08-03T09:53:00Z">
                  <w:rPr>
                    <w:ins w:id="306" w:author="Umang Patel" w:date="2020-07-31T15:25:00Z"/>
                    <w:del w:id="307" w:author="Jayval Patel" w:date="2020-08-04T09:05:00Z"/>
                    <w:rFonts w:ascii="Calibri" w:eastAsia="Times New Roman" w:hAnsi="Calibri" w:cs="Times New Roman"/>
                    <w:i w:val="0"/>
                    <w:iCs w:val="0"/>
                    <w:color w:val="000000"/>
                    <w:sz w:val="22"/>
                    <w:szCs w:val="22"/>
                    <w:lang w:val="en-IN" w:eastAsia="en-IN" w:bidi="ar-SA"/>
                  </w:rPr>
                </w:rPrChange>
              </w:rPr>
              <w:pPrChange w:id="308" w:author="Jayval Patel" w:date="2020-09-18T19:01:00Z">
                <w:pPr>
                  <w:spacing w:after="0" w:line="240" w:lineRule="auto"/>
                  <w:jc w:val="right"/>
                </w:pPr>
              </w:pPrChange>
            </w:pPr>
            <w:ins w:id="309" w:author="Umang Patel" w:date="2020-07-31T15:25:00Z">
              <w:del w:id="310" w:author="Jayval Patel" w:date="2020-08-04T09:05:00Z">
                <w:r w:rsidRPr="00E006C4">
                  <w:rPr>
                    <w:rFonts w:ascii="Calibri" w:eastAsia="Times New Roman" w:hAnsi="Calibri" w:cs="Times New Roman"/>
                    <w:i w:val="0"/>
                    <w:iCs w:val="0"/>
                    <w:sz w:val="22"/>
                    <w:szCs w:val="22"/>
                    <w:highlight w:val="yellow"/>
                    <w:lang w:val="en-IN" w:eastAsia="en-IN" w:bidi="ar-SA"/>
                    <w:rPrChange w:id="311" w:author="Jai Chalikwar" w:date="2020-08-03T09:53:00Z">
                      <w:rPr>
                        <w:rFonts w:ascii="Calibri" w:eastAsia="Times New Roman" w:hAnsi="Calibri" w:cs="Times New Roman"/>
                        <w:i w:val="0"/>
                        <w:iCs w:val="0"/>
                        <w:color w:val="000000"/>
                        <w:sz w:val="22"/>
                        <w:szCs w:val="22"/>
                        <w:lang w:val="en-IN" w:eastAsia="en-IN" w:bidi="ar-SA"/>
                      </w:rPr>
                    </w:rPrChange>
                  </w:rPr>
                  <w:delText>76877.00</w:delText>
                </w:r>
              </w:del>
            </w:ins>
          </w:p>
        </w:tc>
        <w:tc>
          <w:tcPr>
            <w:tcW w:w="1481" w:type="pct"/>
            <w:tcBorders>
              <w:top w:val="nil"/>
              <w:left w:val="nil"/>
              <w:bottom w:val="nil"/>
              <w:right w:val="nil"/>
            </w:tcBorders>
            <w:shd w:val="clear" w:color="auto" w:fill="auto"/>
            <w:noWrap/>
            <w:vAlign w:val="center"/>
            <w:hideMark/>
          </w:tcPr>
          <w:p w14:paraId="6D037908" w14:textId="77777777" w:rsidR="00516D98" w:rsidRPr="00E006C4" w:rsidRDefault="00CA5676">
            <w:pPr>
              <w:spacing w:after="0" w:line="360" w:lineRule="auto"/>
              <w:rPr>
                <w:ins w:id="312" w:author="Umang Patel" w:date="2020-07-31T15:25:00Z"/>
                <w:del w:id="313" w:author="Jayval Patel" w:date="2020-08-04T09:05:00Z"/>
                <w:rFonts w:ascii="Calibri" w:eastAsia="Times New Roman" w:hAnsi="Calibri" w:cs="Times New Roman"/>
                <w:i w:val="0"/>
                <w:iCs w:val="0"/>
                <w:sz w:val="22"/>
                <w:szCs w:val="22"/>
                <w:highlight w:val="yellow"/>
                <w:lang w:val="en-IN" w:eastAsia="en-IN" w:bidi="ar-SA"/>
                <w:rPrChange w:id="314" w:author="Jai Chalikwar" w:date="2020-08-03T09:53:00Z">
                  <w:rPr>
                    <w:ins w:id="315" w:author="Umang Patel" w:date="2020-07-31T15:25:00Z"/>
                    <w:del w:id="316" w:author="Jayval Patel" w:date="2020-08-04T09:05:00Z"/>
                    <w:rFonts w:ascii="Calibri" w:eastAsia="Times New Roman" w:hAnsi="Calibri" w:cs="Times New Roman"/>
                    <w:i w:val="0"/>
                    <w:iCs w:val="0"/>
                    <w:color w:val="000000"/>
                    <w:sz w:val="22"/>
                    <w:szCs w:val="22"/>
                    <w:lang w:val="en-IN" w:eastAsia="en-IN" w:bidi="ar-SA"/>
                  </w:rPr>
                </w:rPrChange>
              </w:rPr>
              <w:pPrChange w:id="317" w:author="Jayval Patel" w:date="2020-09-18T19:01:00Z">
                <w:pPr>
                  <w:spacing w:after="0" w:line="240" w:lineRule="auto"/>
                  <w:jc w:val="right"/>
                </w:pPr>
              </w:pPrChange>
            </w:pPr>
            <w:ins w:id="318" w:author="Umang Patel" w:date="2020-07-31T15:25:00Z">
              <w:del w:id="319" w:author="Jayval Patel" w:date="2020-08-04T09:05:00Z">
                <w:r w:rsidRPr="00E006C4">
                  <w:rPr>
                    <w:rFonts w:ascii="Calibri" w:eastAsia="Times New Roman" w:hAnsi="Calibri" w:cs="Times New Roman"/>
                    <w:i w:val="0"/>
                    <w:iCs w:val="0"/>
                    <w:sz w:val="22"/>
                    <w:szCs w:val="22"/>
                    <w:highlight w:val="yellow"/>
                    <w:lang w:val="en-IN" w:eastAsia="en-IN" w:bidi="ar-SA"/>
                    <w:rPrChange w:id="320" w:author="Jai Chalikwar" w:date="2020-08-03T09:53:00Z">
                      <w:rPr>
                        <w:rFonts w:ascii="Calibri" w:eastAsia="Times New Roman" w:hAnsi="Calibri" w:cs="Times New Roman"/>
                        <w:i w:val="0"/>
                        <w:iCs w:val="0"/>
                        <w:color w:val="000000"/>
                        <w:sz w:val="22"/>
                        <w:szCs w:val="22"/>
                        <w:lang w:val="en-IN" w:eastAsia="en-IN" w:bidi="ar-SA"/>
                      </w:rPr>
                    </w:rPrChange>
                  </w:rPr>
                  <w:delText>922524</w:delText>
                </w:r>
              </w:del>
            </w:ins>
          </w:p>
        </w:tc>
      </w:tr>
      <w:tr w:rsidR="00126FB3" w:rsidRPr="00E006C4" w:rsidDel="00B308E4" w14:paraId="6F951C86" w14:textId="77777777" w:rsidTr="007A63BB">
        <w:trPr>
          <w:trHeight w:val="20"/>
          <w:ins w:id="321" w:author="Umang Patel" w:date="2020-07-31T15:25:00Z"/>
          <w:del w:id="322" w:author="Jayval Patel" w:date="2020-08-04T09:05:00Z"/>
        </w:trPr>
        <w:tc>
          <w:tcPr>
            <w:tcW w:w="865" w:type="pct"/>
            <w:tcBorders>
              <w:top w:val="nil"/>
              <w:left w:val="nil"/>
              <w:bottom w:val="nil"/>
              <w:right w:val="nil"/>
            </w:tcBorders>
            <w:shd w:val="clear" w:color="auto" w:fill="auto"/>
            <w:noWrap/>
            <w:vAlign w:val="center"/>
            <w:hideMark/>
          </w:tcPr>
          <w:p w14:paraId="75068387" w14:textId="77777777" w:rsidR="00516D98" w:rsidRPr="00E006C4" w:rsidRDefault="00CA5676">
            <w:pPr>
              <w:spacing w:after="0" w:line="360" w:lineRule="auto"/>
              <w:rPr>
                <w:ins w:id="323" w:author="Umang Patel" w:date="2020-07-31T15:25:00Z"/>
                <w:del w:id="324" w:author="Jayval Patel" w:date="2020-08-04T09:05:00Z"/>
                <w:rFonts w:ascii="Calibri" w:eastAsia="Times New Roman" w:hAnsi="Calibri" w:cs="Times New Roman"/>
                <w:i w:val="0"/>
                <w:iCs w:val="0"/>
                <w:sz w:val="22"/>
                <w:szCs w:val="22"/>
                <w:highlight w:val="yellow"/>
                <w:lang w:val="en-IN" w:eastAsia="en-IN" w:bidi="ar-SA"/>
                <w:rPrChange w:id="325" w:author="Jai Chalikwar" w:date="2020-08-03T09:53:00Z">
                  <w:rPr>
                    <w:ins w:id="326" w:author="Umang Patel" w:date="2020-07-31T15:25:00Z"/>
                    <w:del w:id="327" w:author="Jayval Patel" w:date="2020-08-04T09:05:00Z"/>
                    <w:rFonts w:ascii="Calibri" w:eastAsia="Times New Roman" w:hAnsi="Calibri" w:cs="Times New Roman"/>
                    <w:i w:val="0"/>
                    <w:iCs w:val="0"/>
                    <w:color w:val="000000"/>
                    <w:sz w:val="22"/>
                    <w:szCs w:val="22"/>
                    <w:lang w:val="en-IN" w:eastAsia="en-IN" w:bidi="ar-SA"/>
                  </w:rPr>
                </w:rPrChange>
              </w:rPr>
              <w:pPrChange w:id="328" w:author="Jayval Patel" w:date="2020-09-18T19:01:00Z">
                <w:pPr>
                  <w:spacing w:after="0" w:line="240" w:lineRule="auto"/>
                  <w:jc w:val="right"/>
                </w:pPr>
              </w:pPrChange>
            </w:pPr>
            <w:ins w:id="329" w:author="Umang Patel" w:date="2020-07-31T15:25:00Z">
              <w:del w:id="330" w:author="Jayval Patel" w:date="2020-08-04T09:05:00Z">
                <w:r w:rsidRPr="00E006C4">
                  <w:rPr>
                    <w:rFonts w:ascii="Calibri" w:eastAsia="Times New Roman" w:hAnsi="Calibri" w:cs="Times New Roman"/>
                    <w:i w:val="0"/>
                    <w:iCs w:val="0"/>
                    <w:sz w:val="22"/>
                    <w:szCs w:val="22"/>
                    <w:highlight w:val="yellow"/>
                    <w:lang w:val="en-IN" w:eastAsia="en-IN" w:bidi="ar-SA"/>
                    <w:rPrChange w:id="331" w:author="Jai Chalikwar" w:date="2020-08-03T09:53:00Z">
                      <w:rPr>
                        <w:rFonts w:ascii="Calibri" w:eastAsia="Times New Roman" w:hAnsi="Calibri" w:cs="Times New Roman"/>
                        <w:i w:val="0"/>
                        <w:iCs w:val="0"/>
                        <w:color w:val="000000"/>
                        <w:sz w:val="22"/>
                        <w:szCs w:val="22"/>
                        <w:lang w:val="en-IN" w:eastAsia="en-IN" w:bidi="ar-SA"/>
                      </w:rPr>
                    </w:rPrChange>
                  </w:rPr>
                  <w:delText>2006</w:delText>
                </w:r>
              </w:del>
            </w:ins>
          </w:p>
        </w:tc>
        <w:tc>
          <w:tcPr>
            <w:tcW w:w="1028" w:type="pct"/>
            <w:tcBorders>
              <w:top w:val="nil"/>
              <w:left w:val="nil"/>
              <w:bottom w:val="nil"/>
              <w:right w:val="nil"/>
            </w:tcBorders>
            <w:shd w:val="clear" w:color="auto" w:fill="auto"/>
            <w:noWrap/>
            <w:vAlign w:val="center"/>
            <w:hideMark/>
          </w:tcPr>
          <w:p w14:paraId="15F0B9BF" w14:textId="77777777" w:rsidR="00516D98" w:rsidRPr="00E006C4" w:rsidRDefault="00CA5676">
            <w:pPr>
              <w:spacing w:after="0" w:line="360" w:lineRule="auto"/>
              <w:rPr>
                <w:ins w:id="332" w:author="Umang Patel" w:date="2020-07-31T15:25:00Z"/>
                <w:del w:id="333" w:author="Jayval Patel" w:date="2020-08-04T09:05:00Z"/>
                <w:rFonts w:ascii="Calibri" w:eastAsia="Times New Roman" w:hAnsi="Calibri" w:cs="Times New Roman"/>
                <w:i w:val="0"/>
                <w:iCs w:val="0"/>
                <w:sz w:val="22"/>
                <w:szCs w:val="22"/>
                <w:highlight w:val="yellow"/>
                <w:lang w:val="en-IN" w:eastAsia="en-IN" w:bidi="ar-SA"/>
                <w:rPrChange w:id="334" w:author="Jai Chalikwar" w:date="2020-08-03T09:53:00Z">
                  <w:rPr>
                    <w:ins w:id="335" w:author="Umang Patel" w:date="2020-07-31T15:25:00Z"/>
                    <w:del w:id="336" w:author="Jayval Patel" w:date="2020-08-04T09:05:00Z"/>
                    <w:rFonts w:ascii="Calibri" w:eastAsia="Times New Roman" w:hAnsi="Calibri" w:cs="Times New Roman"/>
                    <w:i w:val="0"/>
                    <w:iCs w:val="0"/>
                    <w:color w:val="000000"/>
                    <w:sz w:val="22"/>
                    <w:szCs w:val="22"/>
                    <w:lang w:val="en-IN" w:eastAsia="en-IN" w:bidi="ar-SA"/>
                  </w:rPr>
                </w:rPrChange>
              </w:rPr>
              <w:pPrChange w:id="337" w:author="Jayval Patel" w:date="2020-09-18T19:01:00Z">
                <w:pPr>
                  <w:spacing w:after="0" w:line="240" w:lineRule="auto"/>
                  <w:jc w:val="right"/>
                </w:pPr>
              </w:pPrChange>
            </w:pPr>
            <w:ins w:id="338" w:author="Umang Patel" w:date="2020-07-31T15:25:00Z">
              <w:del w:id="339" w:author="Jayval Patel" w:date="2020-08-04T09:05:00Z">
                <w:r w:rsidRPr="00E006C4">
                  <w:rPr>
                    <w:rFonts w:ascii="Calibri" w:eastAsia="Times New Roman" w:hAnsi="Calibri" w:cs="Times New Roman"/>
                    <w:i w:val="0"/>
                    <w:iCs w:val="0"/>
                    <w:sz w:val="22"/>
                    <w:szCs w:val="22"/>
                    <w:highlight w:val="yellow"/>
                    <w:lang w:val="en-IN" w:eastAsia="en-IN" w:bidi="ar-SA"/>
                    <w:rPrChange w:id="340"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4F1296D9" w14:textId="77777777" w:rsidR="00516D98" w:rsidRPr="00E006C4" w:rsidRDefault="00CA5676">
            <w:pPr>
              <w:spacing w:after="0" w:line="360" w:lineRule="auto"/>
              <w:rPr>
                <w:ins w:id="341" w:author="Umang Patel" w:date="2020-07-31T15:25:00Z"/>
                <w:del w:id="342" w:author="Jayval Patel" w:date="2020-08-04T09:05:00Z"/>
                <w:rFonts w:ascii="Calibri" w:eastAsia="Times New Roman" w:hAnsi="Calibri" w:cs="Times New Roman"/>
                <w:i w:val="0"/>
                <w:iCs w:val="0"/>
                <w:sz w:val="22"/>
                <w:szCs w:val="22"/>
                <w:highlight w:val="yellow"/>
                <w:lang w:val="en-IN" w:eastAsia="en-IN" w:bidi="ar-SA"/>
                <w:rPrChange w:id="343" w:author="Jai Chalikwar" w:date="2020-08-03T09:53:00Z">
                  <w:rPr>
                    <w:ins w:id="344" w:author="Umang Patel" w:date="2020-07-31T15:25:00Z"/>
                    <w:del w:id="345" w:author="Jayval Patel" w:date="2020-08-04T09:05:00Z"/>
                    <w:rFonts w:ascii="Calibri" w:eastAsia="Times New Roman" w:hAnsi="Calibri" w:cs="Times New Roman"/>
                    <w:i w:val="0"/>
                    <w:iCs w:val="0"/>
                    <w:color w:val="000000"/>
                    <w:sz w:val="22"/>
                    <w:szCs w:val="22"/>
                    <w:lang w:val="en-IN" w:eastAsia="en-IN" w:bidi="ar-SA"/>
                  </w:rPr>
                </w:rPrChange>
              </w:rPr>
              <w:pPrChange w:id="346" w:author="Jayval Patel" w:date="2020-09-18T19:01:00Z">
                <w:pPr>
                  <w:spacing w:after="0" w:line="240" w:lineRule="auto"/>
                  <w:jc w:val="right"/>
                </w:pPr>
              </w:pPrChange>
            </w:pPr>
            <w:ins w:id="347" w:author="Umang Patel" w:date="2020-07-31T15:25:00Z">
              <w:del w:id="348" w:author="Jayval Patel" w:date="2020-08-04T09:05:00Z">
                <w:r w:rsidRPr="00E006C4">
                  <w:rPr>
                    <w:rFonts w:ascii="Calibri" w:eastAsia="Times New Roman" w:hAnsi="Calibri" w:cs="Times New Roman"/>
                    <w:i w:val="0"/>
                    <w:iCs w:val="0"/>
                    <w:sz w:val="22"/>
                    <w:szCs w:val="22"/>
                    <w:highlight w:val="yellow"/>
                    <w:lang w:val="en-IN" w:eastAsia="en-IN" w:bidi="ar-SA"/>
                    <w:rPrChange w:id="349" w:author="Jai Chalikwar" w:date="2020-08-03T09:53:00Z">
                      <w:rPr>
                        <w:rFonts w:ascii="Calibri" w:eastAsia="Times New Roman" w:hAnsi="Calibri" w:cs="Times New Roman"/>
                        <w:i w:val="0"/>
                        <w:iCs w:val="0"/>
                        <w:color w:val="000000"/>
                        <w:sz w:val="22"/>
                        <w:szCs w:val="22"/>
                        <w:lang w:val="en-IN" w:eastAsia="en-IN" w:bidi="ar-SA"/>
                      </w:rPr>
                    </w:rPrChange>
                  </w:rPr>
                  <w:delText>74885.00</w:delText>
                </w:r>
              </w:del>
            </w:ins>
          </w:p>
        </w:tc>
        <w:tc>
          <w:tcPr>
            <w:tcW w:w="1481" w:type="pct"/>
            <w:tcBorders>
              <w:top w:val="nil"/>
              <w:left w:val="nil"/>
              <w:bottom w:val="nil"/>
              <w:right w:val="nil"/>
            </w:tcBorders>
            <w:shd w:val="clear" w:color="auto" w:fill="auto"/>
            <w:noWrap/>
            <w:vAlign w:val="center"/>
            <w:hideMark/>
          </w:tcPr>
          <w:p w14:paraId="1731E118" w14:textId="77777777" w:rsidR="00516D98" w:rsidRPr="00E006C4" w:rsidRDefault="00CA5676">
            <w:pPr>
              <w:spacing w:after="0" w:line="360" w:lineRule="auto"/>
              <w:rPr>
                <w:ins w:id="350" w:author="Umang Patel" w:date="2020-07-31T15:25:00Z"/>
                <w:del w:id="351" w:author="Jayval Patel" w:date="2020-08-04T09:05:00Z"/>
                <w:rFonts w:ascii="Calibri" w:eastAsia="Times New Roman" w:hAnsi="Calibri" w:cs="Times New Roman"/>
                <w:i w:val="0"/>
                <w:iCs w:val="0"/>
                <w:sz w:val="22"/>
                <w:szCs w:val="22"/>
                <w:highlight w:val="yellow"/>
                <w:lang w:val="en-IN" w:eastAsia="en-IN" w:bidi="ar-SA"/>
                <w:rPrChange w:id="352" w:author="Jai Chalikwar" w:date="2020-08-03T09:53:00Z">
                  <w:rPr>
                    <w:ins w:id="353" w:author="Umang Patel" w:date="2020-07-31T15:25:00Z"/>
                    <w:del w:id="354" w:author="Jayval Patel" w:date="2020-08-04T09:05:00Z"/>
                    <w:rFonts w:ascii="Calibri" w:eastAsia="Times New Roman" w:hAnsi="Calibri" w:cs="Times New Roman"/>
                    <w:i w:val="0"/>
                    <w:iCs w:val="0"/>
                    <w:color w:val="000000"/>
                    <w:sz w:val="22"/>
                    <w:szCs w:val="22"/>
                    <w:lang w:val="en-IN" w:eastAsia="en-IN" w:bidi="ar-SA"/>
                  </w:rPr>
                </w:rPrChange>
              </w:rPr>
              <w:pPrChange w:id="355" w:author="Jayval Patel" w:date="2020-09-18T19:01:00Z">
                <w:pPr>
                  <w:spacing w:after="0" w:line="240" w:lineRule="auto"/>
                  <w:jc w:val="right"/>
                </w:pPr>
              </w:pPrChange>
            </w:pPr>
            <w:ins w:id="356" w:author="Umang Patel" w:date="2020-07-31T15:25:00Z">
              <w:del w:id="357" w:author="Jayval Patel" w:date="2020-08-04T09:05:00Z">
                <w:r w:rsidRPr="00E006C4">
                  <w:rPr>
                    <w:rFonts w:ascii="Calibri" w:eastAsia="Times New Roman" w:hAnsi="Calibri" w:cs="Times New Roman"/>
                    <w:i w:val="0"/>
                    <w:iCs w:val="0"/>
                    <w:sz w:val="22"/>
                    <w:szCs w:val="22"/>
                    <w:highlight w:val="yellow"/>
                    <w:lang w:val="en-IN" w:eastAsia="en-IN" w:bidi="ar-SA"/>
                    <w:rPrChange w:id="358" w:author="Jai Chalikwar" w:date="2020-08-03T09:53:00Z">
                      <w:rPr>
                        <w:rFonts w:ascii="Calibri" w:eastAsia="Times New Roman" w:hAnsi="Calibri" w:cs="Times New Roman"/>
                        <w:i w:val="0"/>
                        <w:iCs w:val="0"/>
                        <w:color w:val="000000"/>
                        <w:sz w:val="22"/>
                        <w:szCs w:val="22"/>
                        <w:lang w:val="en-IN" w:eastAsia="en-IN" w:bidi="ar-SA"/>
                      </w:rPr>
                    </w:rPrChange>
                  </w:rPr>
                  <w:delText>898620</w:delText>
                </w:r>
              </w:del>
            </w:ins>
          </w:p>
        </w:tc>
      </w:tr>
      <w:tr w:rsidR="00126FB3" w:rsidRPr="00E006C4" w:rsidDel="00B308E4" w14:paraId="06275DE7" w14:textId="77777777" w:rsidTr="007A63BB">
        <w:trPr>
          <w:trHeight w:val="20"/>
          <w:ins w:id="359" w:author="Umang Patel" w:date="2020-07-31T15:25:00Z"/>
          <w:del w:id="360" w:author="Jayval Patel" w:date="2020-08-04T09:05:00Z"/>
        </w:trPr>
        <w:tc>
          <w:tcPr>
            <w:tcW w:w="865" w:type="pct"/>
            <w:tcBorders>
              <w:top w:val="nil"/>
              <w:left w:val="nil"/>
              <w:bottom w:val="nil"/>
              <w:right w:val="nil"/>
            </w:tcBorders>
            <w:shd w:val="clear" w:color="auto" w:fill="auto"/>
            <w:noWrap/>
            <w:vAlign w:val="center"/>
            <w:hideMark/>
          </w:tcPr>
          <w:p w14:paraId="46743378" w14:textId="77777777" w:rsidR="00516D98" w:rsidRPr="00E006C4" w:rsidRDefault="00CA5676">
            <w:pPr>
              <w:spacing w:after="0" w:line="360" w:lineRule="auto"/>
              <w:rPr>
                <w:ins w:id="361" w:author="Umang Patel" w:date="2020-07-31T15:25:00Z"/>
                <w:del w:id="362" w:author="Jayval Patel" w:date="2020-08-04T09:05:00Z"/>
                <w:rFonts w:ascii="Calibri" w:eastAsia="Times New Roman" w:hAnsi="Calibri" w:cs="Times New Roman"/>
                <w:i w:val="0"/>
                <w:iCs w:val="0"/>
                <w:sz w:val="22"/>
                <w:szCs w:val="22"/>
                <w:highlight w:val="yellow"/>
                <w:lang w:val="en-IN" w:eastAsia="en-IN" w:bidi="ar-SA"/>
                <w:rPrChange w:id="363" w:author="Jai Chalikwar" w:date="2020-08-03T09:53:00Z">
                  <w:rPr>
                    <w:ins w:id="364" w:author="Umang Patel" w:date="2020-07-31T15:25:00Z"/>
                    <w:del w:id="365" w:author="Jayval Patel" w:date="2020-08-04T09:05:00Z"/>
                    <w:rFonts w:ascii="Calibri" w:eastAsia="Times New Roman" w:hAnsi="Calibri" w:cs="Times New Roman"/>
                    <w:i w:val="0"/>
                    <w:iCs w:val="0"/>
                    <w:color w:val="000000"/>
                    <w:sz w:val="22"/>
                    <w:szCs w:val="22"/>
                    <w:lang w:val="en-IN" w:eastAsia="en-IN" w:bidi="ar-SA"/>
                  </w:rPr>
                </w:rPrChange>
              </w:rPr>
              <w:pPrChange w:id="366" w:author="Jayval Patel" w:date="2020-09-18T19:01:00Z">
                <w:pPr>
                  <w:spacing w:after="0" w:line="240" w:lineRule="auto"/>
                  <w:jc w:val="right"/>
                </w:pPr>
              </w:pPrChange>
            </w:pPr>
            <w:ins w:id="367" w:author="Umang Patel" w:date="2020-07-31T15:25:00Z">
              <w:del w:id="368" w:author="Jayval Patel" w:date="2020-08-04T09:05:00Z">
                <w:r w:rsidRPr="00E006C4">
                  <w:rPr>
                    <w:rFonts w:ascii="Calibri" w:eastAsia="Times New Roman" w:hAnsi="Calibri" w:cs="Times New Roman"/>
                    <w:i w:val="0"/>
                    <w:iCs w:val="0"/>
                    <w:sz w:val="22"/>
                    <w:szCs w:val="22"/>
                    <w:highlight w:val="yellow"/>
                    <w:lang w:val="en-IN" w:eastAsia="en-IN" w:bidi="ar-SA"/>
                    <w:rPrChange w:id="369" w:author="Jai Chalikwar" w:date="2020-08-03T09:53:00Z">
                      <w:rPr>
                        <w:rFonts w:ascii="Calibri" w:eastAsia="Times New Roman" w:hAnsi="Calibri" w:cs="Times New Roman"/>
                        <w:i w:val="0"/>
                        <w:iCs w:val="0"/>
                        <w:color w:val="000000"/>
                        <w:sz w:val="22"/>
                        <w:szCs w:val="22"/>
                        <w:lang w:val="en-IN" w:eastAsia="en-IN" w:bidi="ar-SA"/>
                      </w:rPr>
                    </w:rPrChange>
                  </w:rPr>
                  <w:delText>2007</w:delText>
                </w:r>
              </w:del>
            </w:ins>
          </w:p>
        </w:tc>
        <w:tc>
          <w:tcPr>
            <w:tcW w:w="1028" w:type="pct"/>
            <w:tcBorders>
              <w:top w:val="nil"/>
              <w:left w:val="nil"/>
              <w:bottom w:val="nil"/>
              <w:right w:val="nil"/>
            </w:tcBorders>
            <w:shd w:val="clear" w:color="auto" w:fill="auto"/>
            <w:noWrap/>
            <w:vAlign w:val="center"/>
            <w:hideMark/>
          </w:tcPr>
          <w:p w14:paraId="72E766EC" w14:textId="77777777" w:rsidR="00516D98" w:rsidRPr="00E006C4" w:rsidRDefault="00CA5676">
            <w:pPr>
              <w:spacing w:after="0" w:line="360" w:lineRule="auto"/>
              <w:rPr>
                <w:ins w:id="370" w:author="Umang Patel" w:date="2020-07-31T15:25:00Z"/>
                <w:del w:id="371" w:author="Jayval Patel" w:date="2020-08-04T09:05:00Z"/>
                <w:rFonts w:ascii="Calibri" w:eastAsia="Times New Roman" w:hAnsi="Calibri" w:cs="Times New Roman"/>
                <w:i w:val="0"/>
                <w:iCs w:val="0"/>
                <w:sz w:val="22"/>
                <w:szCs w:val="22"/>
                <w:highlight w:val="yellow"/>
                <w:lang w:val="en-IN" w:eastAsia="en-IN" w:bidi="ar-SA"/>
                <w:rPrChange w:id="372" w:author="Jai Chalikwar" w:date="2020-08-03T09:53:00Z">
                  <w:rPr>
                    <w:ins w:id="373" w:author="Umang Patel" w:date="2020-07-31T15:25:00Z"/>
                    <w:del w:id="374" w:author="Jayval Patel" w:date="2020-08-04T09:05:00Z"/>
                    <w:rFonts w:ascii="Calibri" w:eastAsia="Times New Roman" w:hAnsi="Calibri" w:cs="Times New Roman"/>
                    <w:i w:val="0"/>
                    <w:iCs w:val="0"/>
                    <w:color w:val="000000"/>
                    <w:sz w:val="22"/>
                    <w:szCs w:val="22"/>
                    <w:lang w:val="en-IN" w:eastAsia="en-IN" w:bidi="ar-SA"/>
                  </w:rPr>
                </w:rPrChange>
              </w:rPr>
              <w:pPrChange w:id="375" w:author="Jayval Patel" w:date="2020-09-18T19:01:00Z">
                <w:pPr>
                  <w:spacing w:after="0" w:line="240" w:lineRule="auto"/>
                  <w:jc w:val="right"/>
                </w:pPr>
              </w:pPrChange>
            </w:pPr>
            <w:ins w:id="376" w:author="Umang Patel" w:date="2020-07-31T15:25:00Z">
              <w:del w:id="377" w:author="Jayval Patel" w:date="2020-08-04T09:05:00Z">
                <w:r w:rsidRPr="00E006C4">
                  <w:rPr>
                    <w:rFonts w:ascii="Calibri" w:eastAsia="Times New Roman" w:hAnsi="Calibri" w:cs="Times New Roman"/>
                    <w:i w:val="0"/>
                    <w:iCs w:val="0"/>
                    <w:sz w:val="22"/>
                    <w:szCs w:val="22"/>
                    <w:highlight w:val="yellow"/>
                    <w:lang w:val="en-IN" w:eastAsia="en-IN" w:bidi="ar-SA"/>
                    <w:rPrChange w:id="378"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32644DE4" w14:textId="77777777" w:rsidR="00516D98" w:rsidRPr="00E006C4" w:rsidRDefault="00CA5676">
            <w:pPr>
              <w:spacing w:after="0" w:line="360" w:lineRule="auto"/>
              <w:rPr>
                <w:ins w:id="379" w:author="Umang Patel" w:date="2020-07-31T15:25:00Z"/>
                <w:del w:id="380" w:author="Jayval Patel" w:date="2020-08-04T09:05:00Z"/>
                <w:rFonts w:ascii="Calibri" w:eastAsia="Times New Roman" w:hAnsi="Calibri" w:cs="Times New Roman"/>
                <w:i w:val="0"/>
                <w:iCs w:val="0"/>
                <w:sz w:val="22"/>
                <w:szCs w:val="22"/>
                <w:highlight w:val="yellow"/>
                <w:lang w:val="en-IN" w:eastAsia="en-IN" w:bidi="ar-SA"/>
                <w:rPrChange w:id="381" w:author="Jai Chalikwar" w:date="2020-08-03T09:53:00Z">
                  <w:rPr>
                    <w:ins w:id="382" w:author="Umang Patel" w:date="2020-07-31T15:25:00Z"/>
                    <w:del w:id="383" w:author="Jayval Patel" w:date="2020-08-04T09:05:00Z"/>
                    <w:rFonts w:ascii="Calibri" w:eastAsia="Times New Roman" w:hAnsi="Calibri" w:cs="Times New Roman"/>
                    <w:i w:val="0"/>
                    <w:iCs w:val="0"/>
                    <w:color w:val="000000"/>
                    <w:sz w:val="22"/>
                    <w:szCs w:val="22"/>
                    <w:lang w:val="en-IN" w:eastAsia="en-IN" w:bidi="ar-SA"/>
                  </w:rPr>
                </w:rPrChange>
              </w:rPr>
              <w:pPrChange w:id="384" w:author="Jayval Patel" w:date="2020-09-18T19:01:00Z">
                <w:pPr>
                  <w:spacing w:after="0" w:line="240" w:lineRule="auto"/>
                  <w:jc w:val="right"/>
                </w:pPr>
              </w:pPrChange>
            </w:pPr>
            <w:ins w:id="385" w:author="Umang Patel" w:date="2020-07-31T15:25:00Z">
              <w:del w:id="386" w:author="Jayval Patel" w:date="2020-08-04T09:05:00Z">
                <w:r w:rsidRPr="00E006C4">
                  <w:rPr>
                    <w:rFonts w:ascii="Calibri" w:eastAsia="Times New Roman" w:hAnsi="Calibri" w:cs="Times New Roman"/>
                    <w:i w:val="0"/>
                    <w:iCs w:val="0"/>
                    <w:sz w:val="22"/>
                    <w:szCs w:val="22"/>
                    <w:highlight w:val="yellow"/>
                    <w:lang w:val="en-IN" w:eastAsia="en-IN" w:bidi="ar-SA"/>
                    <w:rPrChange w:id="387" w:author="Jai Chalikwar" w:date="2020-08-03T09:53:00Z">
                      <w:rPr>
                        <w:rFonts w:ascii="Calibri" w:eastAsia="Times New Roman" w:hAnsi="Calibri" w:cs="Times New Roman"/>
                        <w:i w:val="0"/>
                        <w:iCs w:val="0"/>
                        <w:color w:val="000000"/>
                        <w:sz w:val="22"/>
                        <w:szCs w:val="22"/>
                        <w:lang w:val="en-IN" w:eastAsia="en-IN" w:bidi="ar-SA"/>
                      </w:rPr>
                    </w:rPrChange>
                  </w:rPr>
                  <w:delText>74845.00</w:delText>
                </w:r>
              </w:del>
            </w:ins>
          </w:p>
        </w:tc>
        <w:tc>
          <w:tcPr>
            <w:tcW w:w="1481" w:type="pct"/>
            <w:tcBorders>
              <w:top w:val="nil"/>
              <w:left w:val="nil"/>
              <w:bottom w:val="nil"/>
              <w:right w:val="nil"/>
            </w:tcBorders>
            <w:shd w:val="clear" w:color="auto" w:fill="auto"/>
            <w:noWrap/>
            <w:vAlign w:val="center"/>
            <w:hideMark/>
          </w:tcPr>
          <w:p w14:paraId="4D0CFBDE" w14:textId="77777777" w:rsidR="00516D98" w:rsidRPr="00E006C4" w:rsidRDefault="00CA5676">
            <w:pPr>
              <w:spacing w:after="0" w:line="360" w:lineRule="auto"/>
              <w:rPr>
                <w:ins w:id="388" w:author="Umang Patel" w:date="2020-07-31T15:25:00Z"/>
                <w:del w:id="389" w:author="Jayval Patel" w:date="2020-08-04T09:05:00Z"/>
                <w:rFonts w:ascii="Calibri" w:eastAsia="Times New Roman" w:hAnsi="Calibri" w:cs="Times New Roman"/>
                <w:i w:val="0"/>
                <w:iCs w:val="0"/>
                <w:sz w:val="22"/>
                <w:szCs w:val="22"/>
                <w:highlight w:val="yellow"/>
                <w:lang w:val="en-IN" w:eastAsia="en-IN" w:bidi="ar-SA"/>
                <w:rPrChange w:id="390" w:author="Jai Chalikwar" w:date="2020-08-03T09:53:00Z">
                  <w:rPr>
                    <w:ins w:id="391" w:author="Umang Patel" w:date="2020-07-31T15:25:00Z"/>
                    <w:del w:id="392" w:author="Jayval Patel" w:date="2020-08-04T09:05:00Z"/>
                    <w:rFonts w:ascii="Calibri" w:eastAsia="Times New Roman" w:hAnsi="Calibri" w:cs="Times New Roman"/>
                    <w:i w:val="0"/>
                    <w:iCs w:val="0"/>
                    <w:color w:val="000000"/>
                    <w:sz w:val="22"/>
                    <w:szCs w:val="22"/>
                    <w:lang w:val="en-IN" w:eastAsia="en-IN" w:bidi="ar-SA"/>
                  </w:rPr>
                </w:rPrChange>
              </w:rPr>
              <w:pPrChange w:id="393" w:author="Jayval Patel" w:date="2020-09-18T19:01:00Z">
                <w:pPr>
                  <w:spacing w:after="0" w:line="240" w:lineRule="auto"/>
                  <w:jc w:val="right"/>
                </w:pPr>
              </w:pPrChange>
            </w:pPr>
            <w:ins w:id="394" w:author="Umang Patel" w:date="2020-07-31T15:25:00Z">
              <w:del w:id="395" w:author="Jayval Patel" w:date="2020-08-04T09:05:00Z">
                <w:r w:rsidRPr="00E006C4">
                  <w:rPr>
                    <w:rFonts w:ascii="Calibri" w:eastAsia="Times New Roman" w:hAnsi="Calibri" w:cs="Times New Roman"/>
                    <w:i w:val="0"/>
                    <w:iCs w:val="0"/>
                    <w:sz w:val="22"/>
                    <w:szCs w:val="22"/>
                    <w:highlight w:val="yellow"/>
                    <w:lang w:val="en-IN" w:eastAsia="en-IN" w:bidi="ar-SA"/>
                    <w:rPrChange w:id="396" w:author="Jai Chalikwar" w:date="2020-08-03T09:53:00Z">
                      <w:rPr>
                        <w:rFonts w:ascii="Calibri" w:eastAsia="Times New Roman" w:hAnsi="Calibri" w:cs="Times New Roman"/>
                        <w:i w:val="0"/>
                        <w:iCs w:val="0"/>
                        <w:color w:val="000000"/>
                        <w:sz w:val="22"/>
                        <w:szCs w:val="22"/>
                        <w:lang w:val="en-IN" w:eastAsia="en-IN" w:bidi="ar-SA"/>
                      </w:rPr>
                    </w:rPrChange>
                  </w:rPr>
                  <w:delText>898140</w:delText>
                </w:r>
              </w:del>
            </w:ins>
          </w:p>
        </w:tc>
      </w:tr>
      <w:tr w:rsidR="00126FB3" w:rsidRPr="00E006C4" w:rsidDel="00B308E4" w14:paraId="4417BA3D" w14:textId="77777777" w:rsidTr="007A63BB">
        <w:trPr>
          <w:trHeight w:val="20"/>
          <w:ins w:id="397" w:author="Umang Patel" w:date="2020-07-31T15:25:00Z"/>
          <w:del w:id="398" w:author="Jayval Patel" w:date="2020-08-04T09:05:00Z"/>
        </w:trPr>
        <w:tc>
          <w:tcPr>
            <w:tcW w:w="865" w:type="pct"/>
            <w:tcBorders>
              <w:top w:val="nil"/>
              <w:left w:val="nil"/>
              <w:bottom w:val="nil"/>
              <w:right w:val="nil"/>
            </w:tcBorders>
            <w:shd w:val="clear" w:color="auto" w:fill="auto"/>
            <w:noWrap/>
            <w:vAlign w:val="center"/>
            <w:hideMark/>
          </w:tcPr>
          <w:p w14:paraId="2F4A09C3" w14:textId="77777777" w:rsidR="00516D98" w:rsidRPr="00E006C4" w:rsidRDefault="00CA5676">
            <w:pPr>
              <w:spacing w:after="0" w:line="360" w:lineRule="auto"/>
              <w:rPr>
                <w:ins w:id="399" w:author="Umang Patel" w:date="2020-07-31T15:25:00Z"/>
                <w:del w:id="400" w:author="Jayval Patel" w:date="2020-08-04T09:05:00Z"/>
                <w:rFonts w:ascii="Calibri" w:eastAsia="Times New Roman" w:hAnsi="Calibri" w:cs="Times New Roman"/>
                <w:i w:val="0"/>
                <w:iCs w:val="0"/>
                <w:sz w:val="22"/>
                <w:szCs w:val="22"/>
                <w:highlight w:val="yellow"/>
                <w:lang w:val="en-IN" w:eastAsia="en-IN" w:bidi="ar-SA"/>
                <w:rPrChange w:id="401" w:author="Jai Chalikwar" w:date="2020-08-03T09:53:00Z">
                  <w:rPr>
                    <w:ins w:id="402" w:author="Umang Patel" w:date="2020-07-31T15:25:00Z"/>
                    <w:del w:id="403" w:author="Jayval Patel" w:date="2020-08-04T09:05:00Z"/>
                    <w:rFonts w:ascii="Calibri" w:eastAsia="Times New Roman" w:hAnsi="Calibri" w:cs="Times New Roman"/>
                    <w:i w:val="0"/>
                    <w:iCs w:val="0"/>
                    <w:color w:val="000000"/>
                    <w:sz w:val="22"/>
                    <w:szCs w:val="22"/>
                    <w:lang w:val="en-IN" w:eastAsia="en-IN" w:bidi="ar-SA"/>
                  </w:rPr>
                </w:rPrChange>
              </w:rPr>
              <w:pPrChange w:id="404" w:author="Jayval Patel" w:date="2020-09-18T19:01:00Z">
                <w:pPr>
                  <w:spacing w:after="0" w:line="240" w:lineRule="auto"/>
                  <w:jc w:val="right"/>
                </w:pPr>
              </w:pPrChange>
            </w:pPr>
            <w:ins w:id="405" w:author="Umang Patel" w:date="2020-07-31T15:25:00Z">
              <w:del w:id="406" w:author="Jayval Patel" w:date="2020-08-04T09:05:00Z">
                <w:r w:rsidRPr="00E006C4">
                  <w:rPr>
                    <w:rFonts w:ascii="Calibri" w:eastAsia="Times New Roman" w:hAnsi="Calibri" w:cs="Times New Roman"/>
                    <w:i w:val="0"/>
                    <w:iCs w:val="0"/>
                    <w:sz w:val="22"/>
                    <w:szCs w:val="22"/>
                    <w:highlight w:val="yellow"/>
                    <w:lang w:val="en-IN" w:eastAsia="en-IN" w:bidi="ar-SA"/>
                    <w:rPrChange w:id="407" w:author="Jai Chalikwar" w:date="2020-08-03T09:53:00Z">
                      <w:rPr>
                        <w:rFonts w:ascii="Calibri" w:eastAsia="Times New Roman" w:hAnsi="Calibri" w:cs="Times New Roman"/>
                        <w:i w:val="0"/>
                        <w:iCs w:val="0"/>
                        <w:color w:val="000000"/>
                        <w:sz w:val="22"/>
                        <w:szCs w:val="22"/>
                        <w:lang w:val="en-IN" w:eastAsia="en-IN" w:bidi="ar-SA"/>
                      </w:rPr>
                    </w:rPrChange>
                  </w:rPr>
                  <w:delText>2008</w:delText>
                </w:r>
              </w:del>
            </w:ins>
          </w:p>
        </w:tc>
        <w:tc>
          <w:tcPr>
            <w:tcW w:w="1028" w:type="pct"/>
            <w:tcBorders>
              <w:top w:val="nil"/>
              <w:left w:val="nil"/>
              <w:bottom w:val="nil"/>
              <w:right w:val="nil"/>
            </w:tcBorders>
            <w:shd w:val="clear" w:color="auto" w:fill="auto"/>
            <w:noWrap/>
            <w:vAlign w:val="center"/>
            <w:hideMark/>
          </w:tcPr>
          <w:p w14:paraId="46654313" w14:textId="77777777" w:rsidR="00516D98" w:rsidRPr="00E006C4" w:rsidRDefault="00CA5676">
            <w:pPr>
              <w:spacing w:after="0" w:line="360" w:lineRule="auto"/>
              <w:rPr>
                <w:ins w:id="408" w:author="Umang Patel" w:date="2020-07-31T15:25:00Z"/>
                <w:del w:id="409" w:author="Jayval Patel" w:date="2020-08-04T09:05:00Z"/>
                <w:rFonts w:ascii="Calibri" w:eastAsia="Times New Roman" w:hAnsi="Calibri" w:cs="Times New Roman"/>
                <w:i w:val="0"/>
                <w:iCs w:val="0"/>
                <w:sz w:val="22"/>
                <w:szCs w:val="22"/>
                <w:highlight w:val="yellow"/>
                <w:lang w:val="en-IN" w:eastAsia="en-IN" w:bidi="ar-SA"/>
                <w:rPrChange w:id="410" w:author="Jai Chalikwar" w:date="2020-08-03T09:53:00Z">
                  <w:rPr>
                    <w:ins w:id="411" w:author="Umang Patel" w:date="2020-07-31T15:25:00Z"/>
                    <w:del w:id="412" w:author="Jayval Patel" w:date="2020-08-04T09:05:00Z"/>
                    <w:rFonts w:ascii="Calibri" w:eastAsia="Times New Roman" w:hAnsi="Calibri" w:cs="Times New Roman"/>
                    <w:i w:val="0"/>
                    <w:iCs w:val="0"/>
                    <w:color w:val="000000"/>
                    <w:sz w:val="22"/>
                    <w:szCs w:val="22"/>
                    <w:lang w:val="en-IN" w:eastAsia="en-IN" w:bidi="ar-SA"/>
                  </w:rPr>
                </w:rPrChange>
              </w:rPr>
              <w:pPrChange w:id="413" w:author="Jayval Patel" w:date="2020-09-18T19:01:00Z">
                <w:pPr>
                  <w:spacing w:after="0" w:line="240" w:lineRule="auto"/>
                  <w:jc w:val="right"/>
                </w:pPr>
              </w:pPrChange>
            </w:pPr>
            <w:ins w:id="414" w:author="Umang Patel" w:date="2020-07-31T15:25:00Z">
              <w:del w:id="415" w:author="Jayval Patel" w:date="2020-08-04T09:05:00Z">
                <w:r w:rsidRPr="00E006C4">
                  <w:rPr>
                    <w:rFonts w:ascii="Calibri" w:eastAsia="Times New Roman" w:hAnsi="Calibri" w:cs="Times New Roman"/>
                    <w:i w:val="0"/>
                    <w:iCs w:val="0"/>
                    <w:sz w:val="22"/>
                    <w:szCs w:val="22"/>
                    <w:highlight w:val="yellow"/>
                    <w:lang w:val="en-IN" w:eastAsia="en-IN" w:bidi="ar-SA"/>
                    <w:rPrChange w:id="416"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35CB0373" w14:textId="77777777" w:rsidR="00516D98" w:rsidRPr="00E006C4" w:rsidRDefault="00CA5676">
            <w:pPr>
              <w:spacing w:after="0" w:line="360" w:lineRule="auto"/>
              <w:rPr>
                <w:ins w:id="417" w:author="Umang Patel" w:date="2020-07-31T15:25:00Z"/>
                <w:del w:id="418" w:author="Jayval Patel" w:date="2020-08-04T09:05:00Z"/>
                <w:rFonts w:ascii="Calibri" w:eastAsia="Times New Roman" w:hAnsi="Calibri" w:cs="Times New Roman"/>
                <w:i w:val="0"/>
                <w:iCs w:val="0"/>
                <w:sz w:val="22"/>
                <w:szCs w:val="22"/>
                <w:highlight w:val="yellow"/>
                <w:lang w:val="en-IN" w:eastAsia="en-IN" w:bidi="ar-SA"/>
                <w:rPrChange w:id="419" w:author="Jai Chalikwar" w:date="2020-08-03T09:53:00Z">
                  <w:rPr>
                    <w:ins w:id="420" w:author="Umang Patel" w:date="2020-07-31T15:25:00Z"/>
                    <w:del w:id="421" w:author="Jayval Patel" w:date="2020-08-04T09:05:00Z"/>
                    <w:rFonts w:ascii="Calibri" w:eastAsia="Times New Roman" w:hAnsi="Calibri" w:cs="Times New Roman"/>
                    <w:i w:val="0"/>
                    <w:iCs w:val="0"/>
                    <w:color w:val="000000"/>
                    <w:sz w:val="22"/>
                    <w:szCs w:val="22"/>
                    <w:lang w:val="en-IN" w:eastAsia="en-IN" w:bidi="ar-SA"/>
                  </w:rPr>
                </w:rPrChange>
              </w:rPr>
              <w:pPrChange w:id="422" w:author="Jayval Patel" w:date="2020-09-18T19:01:00Z">
                <w:pPr>
                  <w:spacing w:after="0" w:line="240" w:lineRule="auto"/>
                  <w:jc w:val="right"/>
                </w:pPr>
              </w:pPrChange>
            </w:pPr>
            <w:ins w:id="423" w:author="Umang Patel" w:date="2020-07-31T15:25:00Z">
              <w:del w:id="424" w:author="Jayval Patel" w:date="2020-08-04T09:05:00Z">
                <w:r w:rsidRPr="00E006C4">
                  <w:rPr>
                    <w:rFonts w:ascii="Calibri" w:eastAsia="Times New Roman" w:hAnsi="Calibri" w:cs="Times New Roman"/>
                    <w:i w:val="0"/>
                    <w:iCs w:val="0"/>
                    <w:sz w:val="22"/>
                    <w:szCs w:val="22"/>
                    <w:highlight w:val="yellow"/>
                    <w:lang w:val="en-IN" w:eastAsia="en-IN" w:bidi="ar-SA"/>
                    <w:rPrChange w:id="425" w:author="Jai Chalikwar" w:date="2020-08-03T09:53:00Z">
                      <w:rPr>
                        <w:rFonts w:ascii="Calibri" w:eastAsia="Times New Roman" w:hAnsi="Calibri" w:cs="Times New Roman"/>
                        <w:i w:val="0"/>
                        <w:iCs w:val="0"/>
                        <w:color w:val="000000"/>
                        <w:sz w:val="22"/>
                        <w:szCs w:val="22"/>
                        <w:lang w:val="en-IN" w:eastAsia="en-IN" w:bidi="ar-SA"/>
                      </w:rPr>
                    </w:rPrChange>
                  </w:rPr>
                  <w:delText>76628.00</w:delText>
                </w:r>
              </w:del>
            </w:ins>
          </w:p>
        </w:tc>
        <w:tc>
          <w:tcPr>
            <w:tcW w:w="1481" w:type="pct"/>
            <w:tcBorders>
              <w:top w:val="nil"/>
              <w:left w:val="nil"/>
              <w:bottom w:val="nil"/>
              <w:right w:val="nil"/>
            </w:tcBorders>
            <w:shd w:val="clear" w:color="auto" w:fill="auto"/>
            <w:noWrap/>
            <w:vAlign w:val="center"/>
            <w:hideMark/>
          </w:tcPr>
          <w:p w14:paraId="48501A8F" w14:textId="77777777" w:rsidR="00516D98" w:rsidRPr="00E006C4" w:rsidRDefault="00CA5676">
            <w:pPr>
              <w:spacing w:after="0" w:line="360" w:lineRule="auto"/>
              <w:rPr>
                <w:ins w:id="426" w:author="Umang Patel" w:date="2020-07-31T15:25:00Z"/>
                <w:del w:id="427" w:author="Jayval Patel" w:date="2020-08-04T09:05:00Z"/>
                <w:rFonts w:ascii="Calibri" w:eastAsia="Times New Roman" w:hAnsi="Calibri" w:cs="Times New Roman"/>
                <w:i w:val="0"/>
                <w:iCs w:val="0"/>
                <w:sz w:val="22"/>
                <w:szCs w:val="22"/>
                <w:highlight w:val="yellow"/>
                <w:lang w:val="en-IN" w:eastAsia="en-IN" w:bidi="ar-SA"/>
                <w:rPrChange w:id="428" w:author="Jai Chalikwar" w:date="2020-08-03T09:53:00Z">
                  <w:rPr>
                    <w:ins w:id="429" w:author="Umang Patel" w:date="2020-07-31T15:25:00Z"/>
                    <w:del w:id="430" w:author="Jayval Patel" w:date="2020-08-04T09:05:00Z"/>
                    <w:rFonts w:ascii="Calibri" w:eastAsia="Times New Roman" w:hAnsi="Calibri" w:cs="Times New Roman"/>
                    <w:i w:val="0"/>
                    <w:iCs w:val="0"/>
                    <w:color w:val="000000"/>
                    <w:sz w:val="22"/>
                    <w:szCs w:val="22"/>
                    <w:lang w:val="en-IN" w:eastAsia="en-IN" w:bidi="ar-SA"/>
                  </w:rPr>
                </w:rPrChange>
              </w:rPr>
              <w:pPrChange w:id="431" w:author="Jayval Patel" w:date="2020-09-18T19:01:00Z">
                <w:pPr>
                  <w:spacing w:after="0" w:line="240" w:lineRule="auto"/>
                  <w:jc w:val="right"/>
                </w:pPr>
              </w:pPrChange>
            </w:pPr>
            <w:ins w:id="432" w:author="Umang Patel" w:date="2020-07-31T15:25:00Z">
              <w:del w:id="433" w:author="Jayval Patel" w:date="2020-08-04T09:05:00Z">
                <w:r w:rsidRPr="00E006C4">
                  <w:rPr>
                    <w:rFonts w:ascii="Calibri" w:eastAsia="Times New Roman" w:hAnsi="Calibri" w:cs="Times New Roman"/>
                    <w:i w:val="0"/>
                    <w:iCs w:val="0"/>
                    <w:sz w:val="22"/>
                    <w:szCs w:val="22"/>
                    <w:highlight w:val="yellow"/>
                    <w:lang w:val="en-IN" w:eastAsia="en-IN" w:bidi="ar-SA"/>
                    <w:rPrChange w:id="434" w:author="Jai Chalikwar" w:date="2020-08-03T09:53:00Z">
                      <w:rPr>
                        <w:rFonts w:ascii="Calibri" w:eastAsia="Times New Roman" w:hAnsi="Calibri" w:cs="Times New Roman"/>
                        <w:i w:val="0"/>
                        <w:iCs w:val="0"/>
                        <w:color w:val="000000"/>
                        <w:sz w:val="22"/>
                        <w:szCs w:val="22"/>
                        <w:lang w:val="en-IN" w:eastAsia="en-IN" w:bidi="ar-SA"/>
                      </w:rPr>
                    </w:rPrChange>
                  </w:rPr>
                  <w:delText>919536</w:delText>
                </w:r>
              </w:del>
            </w:ins>
          </w:p>
        </w:tc>
      </w:tr>
      <w:tr w:rsidR="00126FB3" w:rsidRPr="00E006C4" w:rsidDel="00B308E4" w14:paraId="177A9E32" w14:textId="77777777" w:rsidTr="007A63BB">
        <w:trPr>
          <w:trHeight w:val="20"/>
          <w:ins w:id="435" w:author="Umang Patel" w:date="2020-07-31T15:25:00Z"/>
          <w:del w:id="436" w:author="Jayval Patel" w:date="2020-08-04T09:05:00Z"/>
        </w:trPr>
        <w:tc>
          <w:tcPr>
            <w:tcW w:w="865" w:type="pct"/>
            <w:tcBorders>
              <w:top w:val="nil"/>
              <w:left w:val="nil"/>
              <w:bottom w:val="nil"/>
              <w:right w:val="nil"/>
            </w:tcBorders>
            <w:shd w:val="clear" w:color="auto" w:fill="auto"/>
            <w:noWrap/>
            <w:vAlign w:val="center"/>
            <w:hideMark/>
          </w:tcPr>
          <w:p w14:paraId="5D508B47" w14:textId="77777777" w:rsidR="00516D98" w:rsidRPr="00E006C4" w:rsidRDefault="00CA5676">
            <w:pPr>
              <w:spacing w:after="0" w:line="360" w:lineRule="auto"/>
              <w:rPr>
                <w:ins w:id="437" w:author="Umang Patel" w:date="2020-07-31T15:25:00Z"/>
                <w:del w:id="438" w:author="Jayval Patel" w:date="2020-08-04T09:05:00Z"/>
                <w:rFonts w:ascii="Calibri" w:eastAsia="Times New Roman" w:hAnsi="Calibri" w:cs="Times New Roman"/>
                <w:i w:val="0"/>
                <w:iCs w:val="0"/>
                <w:sz w:val="22"/>
                <w:szCs w:val="22"/>
                <w:highlight w:val="yellow"/>
                <w:lang w:val="en-IN" w:eastAsia="en-IN" w:bidi="ar-SA"/>
                <w:rPrChange w:id="439" w:author="Jai Chalikwar" w:date="2020-08-03T09:53:00Z">
                  <w:rPr>
                    <w:ins w:id="440" w:author="Umang Patel" w:date="2020-07-31T15:25:00Z"/>
                    <w:del w:id="441" w:author="Jayval Patel" w:date="2020-08-04T09:05:00Z"/>
                    <w:rFonts w:ascii="Calibri" w:eastAsia="Times New Roman" w:hAnsi="Calibri" w:cs="Times New Roman"/>
                    <w:i w:val="0"/>
                    <w:iCs w:val="0"/>
                    <w:color w:val="000000"/>
                    <w:sz w:val="22"/>
                    <w:szCs w:val="22"/>
                    <w:lang w:val="en-IN" w:eastAsia="en-IN" w:bidi="ar-SA"/>
                  </w:rPr>
                </w:rPrChange>
              </w:rPr>
              <w:pPrChange w:id="442" w:author="Jayval Patel" w:date="2020-09-18T19:01:00Z">
                <w:pPr>
                  <w:spacing w:after="0" w:line="240" w:lineRule="auto"/>
                  <w:jc w:val="right"/>
                </w:pPr>
              </w:pPrChange>
            </w:pPr>
            <w:ins w:id="443" w:author="Umang Patel" w:date="2020-07-31T15:25:00Z">
              <w:del w:id="444" w:author="Jayval Patel" w:date="2020-08-04T09:05:00Z">
                <w:r w:rsidRPr="00E006C4">
                  <w:rPr>
                    <w:rFonts w:ascii="Calibri" w:eastAsia="Times New Roman" w:hAnsi="Calibri" w:cs="Times New Roman"/>
                    <w:i w:val="0"/>
                    <w:iCs w:val="0"/>
                    <w:sz w:val="22"/>
                    <w:szCs w:val="22"/>
                    <w:highlight w:val="yellow"/>
                    <w:lang w:val="en-IN" w:eastAsia="en-IN" w:bidi="ar-SA"/>
                    <w:rPrChange w:id="445" w:author="Jai Chalikwar" w:date="2020-08-03T09:53:00Z">
                      <w:rPr>
                        <w:rFonts w:ascii="Calibri" w:eastAsia="Times New Roman" w:hAnsi="Calibri" w:cs="Times New Roman"/>
                        <w:i w:val="0"/>
                        <w:iCs w:val="0"/>
                        <w:color w:val="000000"/>
                        <w:sz w:val="22"/>
                        <w:szCs w:val="22"/>
                        <w:lang w:val="en-IN" w:eastAsia="en-IN" w:bidi="ar-SA"/>
                      </w:rPr>
                    </w:rPrChange>
                  </w:rPr>
                  <w:delText>2009</w:delText>
                </w:r>
              </w:del>
            </w:ins>
          </w:p>
        </w:tc>
        <w:tc>
          <w:tcPr>
            <w:tcW w:w="1028" w:type="pct"/>
            <w:tcBorders>
              <w:top w:val="nil"/>
              <w:left w:val="nil"/>
              <w:bottom w:val="nil"/>
              <w:right w:val="nil"/>
            </w:tcBorders>
            <w:shd w:val="clear" w:color="auto" w:fill="auto"/>
            <w:noWrap/>
            <w:vAlign w:val="center"/>
            <w:hideMark/>
          </w:tcPr>
          <w:p w14:paraId="75FC09D1" w14:textId="77777777" w:rsidR="00516D98" w:rsidRPr="00E006C4" w:rsidRDefault="00CA5676">
            <w:pPr>
              <w:spacing w:after="0" w:line="360" w:lineRule="auto"/>
              <w:rPr>
                <w:ins w:id="446" w:author="Umang Patel" w:date="2020-07-31T15:25:00Z"/>
                <w:del w:id="447" w:author="Jayval Patel" w:date="2020-08-04T09:05:00Z"/>
                <w:rFonts w:ascii="Calibri" w:eastAsia="Times New Roman" w:hAnsi="Calibri" w:cs="Times New Roman"/>
                <w:i w:val="0"/>
                <w:iCs w:val="0"/>
                <w:sz w:val="22"/>
                <w:szCs w:val="22"/>
                <w:highlight w:val="yellow"/>
                <w:lang w:val="en-IN" w:eastAsia="en-IN" w:bidi="ar-SA"/>
                <w:rPrChange w:id="448" w:author="Jai Chalikwar" w:date="2020-08-03T09:53:00Z">
                  <w:rPr>
                    <w:ins w:id="449" w:author="Umang Patel" w:date="2020-07-31T15:25:00Z"/>
                    <w:del w:id="450" w:author="Jayval Patel" w:date="2020-08-04T09:05:00Z"/>
                    <w:rFonts w:ascii="Calibri" w:eastAsia="Times New Roman" w:hAnsi="Calibri" w:cs="Times New Roman"/>
                    <w:i w:val="0"/>
                    <w:iCs w:val="0"/>
                    <w:color w:val="000000"/>
                    <w:sz w:val="22"/>
                    <w:szCs w:val="22"/>
                    <w:lang w:val="en-IN" w:eastAsia="en-IN" w:bidi="ar-SA"/>
                  </w:rPr>
                </w:rPrChange>
              </w:rPr>
              <w:pPrChange w:id="451" w:author="Jayval Patel" w:date="2020-09-18T19:01:00Z">
                <w:pPr>
                  <w:spacing w:after="0" w:line="240" w:lineRule="auto"/>
                  <w:jc w:val="right"/>
                </w:pPr>
              </w:pPrChange>
            </w:pPr>
            <w:ins w:id="452" w:author="Umang Patel" w:date="2020-07-31T15:25:00Z">
              <w:del w:id="453" w:author="Jayval Patel" w:date="2020-08-04T09:05:00Z">
                <w:r w:rsidRPr="00E006C4">
                  <w:rPr>
                    <w:rFonts w:ascii="Calibri" w:eastAsia="Times New Roman" w:hAnsi="Calibri" w:cs="Times New Roman"/>
                    <w:i w:val="0"/>
                    <w:iCs w:val="0"/>
                    <w:sz w:val="22"/>
                    <w:szCs w:val="22"/>
                    <w:highlight w:val="yellow"/>
                    <w:lang w:val="en-IN" w:eastAsia="en-IN" w:bidi="ar-SA"/>
                    <w:rPrChange w:id="454" w:author="Jai Chalikwar" w:date="2020-08-03T09:53:00Z">
                      <w:rPr>
                        <w:rFonts w:ascii="Calibri" w:eastAsia="Times New Roman" w:hAnsi="Calibri" w:cs="Times New Roman"/>
                        <w:i w:val="0"/>
                        <w:iCs w:val="0"/>
                        <w:color w:val="000000"/>
                        <w:sz w:val="22"/>
                        <w:szCs w:val="22"/>
                        <w:lang w:val="en-IN" w:eastAsia="en-IN" w:bidi="ar-SA"/>
                      </w:rPr>
                    </w:rPrChange>
                  </w:rPr>
                  <w:delText>12</w:delText>
                </w:r>
              </w:del>
            </w:ins>
          </w:p>
        </w:tc>
        <w:tc>
          <w:tcPr>
            <w:tcW w:w="1626" w:type="pct"/>
            <w:tcBorders>
              <w:top w:val="nil"/>
              <w:left w:val="nil"/>
              <w:bottom w:val="nil"/>
              <w:right w:val="nil"/>
            </w:tcBorders>
            <w:shd w:val="clear" w:color="auto" w:fill="auto"/>
            <w:noWrap/>
            <w:vAlign w:val="center"/>
            <w:hideMark/>
          </w:tcPr>
          <w:p w14:paraId="61118DC3" w14:textId="77777777" w:rsidR="00516D98" w:rsidRPr="00E006C4" w:rsidRDefault="00CA5676">
            <w:pPr>
              <w:spacing w:after="0" w:line="360" w:lineRule="auto"/>
              <w:rPr>
                <w:ins w:id="455" w:author="Umang Patel" w:date="2020-07-31T15:25:00Z"/>
                <w:del w:id="456" w:author="Jayval Patel" w:date="2020-08-04T09:05:00Z"/>
                <w:rFonts w:ascii="Calibri" w:eastAsia="Times New Roman" w:hAnsi="Calibri" w:cs="Times New Roman"/>
                <w:i w:val="0"/>
                <w:iCs w:val="0"/>
                <w:sz w:val="22"/>
                <w:szCs w:val="22"/>
                <w:highlight w:val="yellow"/>
                <w:lang w:val="en-IN" w:eastAsia="en-IN" w:bidi="ar-SA"/>
                <w:rPrChange w:id="457" w:author="Jai Chalikwar" w:date="2020-08-03T09:53:00Z">
                  <w:rPr>
                    <w:ins w:id="458" w:author="Umang Patel" w:date="2020-07-31T15:25:00Z"/>
                    <w:del w:id="459" w:author="Jayval Patel" w:date="2020-08-04T09:05:00Z"/>
                    <w:rFonts w:ascii="Calibri" w:eastAsia="Times New Roman" w:hAnsi="Calibri" w:cs="Times New Roman"/>
                    <w:i w:val="0"/>
                    <w:iCs w:val="0"/>
                    <w:color w:val="000000"/>
                    <w:sz w:val="22"/>
                    <w:szCs w:val="22"/>
                    <w:lang w:val="en-IN" w:eastAsia="en-IN" w:bidi="ar-SA"/>
                  </w:rPr>
                </w:rPrChange>
              </w:rPr>
              <w:pPrChange w:id="460" w:author="Jayval Patel" w:date="2020-09-18T19:01:00Z">
                <w:pPr>
                  <w:spacing w:after="0" w:line="240" w:lineRule="auto"/>
                  <w:jc w:val="right"/>
                </w:pPr>
              </w:pPrChange>
            </w:pPr>
            <w:ins w:id="461" w:author="Umang Patel" w:date="2020-07-31T15:25:00Z">
              <w:del w:id="462" w:author="Jayval Patel" w:date="2020-08-04T09:05:00Z">
                <w:r w:rsidRPr="00E006C4">
                  <w:rPr>
                    <w:rFonts w:ascii="Calibri" w:eastAsia="Times New Roman" w:hAnsi="Calibri" w:cs="Times New Roman"/>
                    <w:i w:val="0"/>
                    <w:iCs w:val="0"/>
                    <w:sz w:val="22"/>
                    <w:szCs w:val="22"/>
                    <w:highlight w:val="yellow"/>
                    <w:lang w:val="en-IN" w:eastAsia="en-IN" w:bidi="ar-SA"/>
                    <w:rPrChange w:id="463" w:author="Jai Chalikwar" w:date="2020-08-03T09:53:00Z">
                      <w:rPr>
                        <w:rFonts w:ascii="Calibri" w:eastAsia="Times New Roman" w:hAnsi="Calibri" w:cs="Times New Roman"/>
                        <w:i w:val="0"/>
                        <w:iCs w:val="0"/>
                        <w:color w:val="000000"/>
                        <w:sz w:val="22"/>
                        <w:szCs w:val="22"/>
                        <w:lang w:val="en-IN" w:eastAsia="en-IN" w:bidi="ar-SA"/>
                      </w:rPr>
                    </w:rPrChange>
                  </w:rPr>
                  <w:delText>83967.00</w:delText>
                </w:r>
              </w:del>
            </w:ins>
          </w:p>
        </w:tc>
        <w:tc>
          <w:tcPr>
            <w:tcW w:w="1481" w:type="pct"/>
            <w:tcBorders>
              <w:top w:val="nil"/>
              <w:left w:val="nil"/>
              <w:bottom w:val="nil"/>
              <w:right w:val="nil"/>
            </w:tcBorders>
            <w:shd w:val="clear" w:color="auto" w:fill="auto"/>
            <w:noWrap/>
            <w:vAlign w:val="center"/>
            <w:hideMark/>
          </w:tcPr>
          <w:p w14:paraId="79784EF9" w14:textId="77777777" w:rsidR="00516D98" w:rsidRPr="00E006C4" w:rsidRDefault="00CA5676">
            <w:pPr>
              <w:spacing w:after="0" w:line="360" w:lineRule="auto"/>
              <w:rPr>
                <w:ins w:id="464" w:author="Umang Patel" w:date="2020-07-31T15:25:00Z"/>
                <w:del w:id="465" w:author="Jayval Patel" w:date="2020-08-04T09:05:00Z"/>
                <w:rFonts w:ascii="Calibri" w:eastAsia="Times New Roman" w:hAnsi="Calibri" w:cs="Times New Roman"/>
                <w:i w:val="0"/>
                <w:iCs w:val="0"/>
                <w:sz w:val="22"/>
                <w:szCs w:val="22"/>
                <w:highlight w:val="yellow"/>
                <w:lang w:val="en-IN" w:eastAsia="en-IN" w:bidi="ar-SA"/>
                <w:rPrChange w:id="466" w:author="Jai Chalikwar" w:date="2020-08-03T09:53:00Z">
                  <w:rPr>
                    <w:ins w:id="467" w:author="Umang Patel" w:date="2020-07-31T15:25:00Z"/>
                    <w:del w:id="468" w:author="Jayval Patel" w:date="2020-08-04T09:05:00Z"/>
                    <w:rFonts w:ascii="Calibri" w:eastAsia="Times New Roman" w:hAnsi="Calibri" w:cs="Times New Roman"/>
                    <w:i w:val="0"/>
                    <w:iCs w:val="0"/>
                    <w:color w:val="000000"/>
                    <w:sz w:val="22"/>
                    <w:szCs w:val="22"/>
                    <w:lang w:val="en-IN" w:eastAsia="en-IN" w:bidi="ar-SA"/>
                  </w:rPr>
                </w:rPrChange>
              </w:rPr>
              <w:pPrChange w:id="469" w:author="Jayval Patel" w:date="2020-09-18T19:01:00Z">
                <w:pPr>
                  <w:spacing w:after="0" w:line="240" w:lineRule="auto"/>
                  <w:jc w:val="right"/>
                </w:pPr>
              </w:pPrChange>
            </w:pPr>
            <w:ins w:id="470" w:author="Umang Patel" w:date="2020-07-31T15:25:00Z">
              <w:del w:id="471" w:author="Jayval Patel" w:date="2020-08-04T09:05:00Z">
                <w:r w:rsidRPr="00E006C4">
                  <w:rPr>
                    <w:rFonts w:ascii="Calibri" w:eastAsia="Times New Roman" w:hAnsi="Calibri" w:cs="Times New Roman"/>
                    <w:i w:val="0"/>
                    <w:iCs w:val="0"/>
                    <w:sz w:val="22"/>
                    <w:szCs w:val="22"/>
                    <w:highlight w:val="yellow"/>
                    <w:lang w:val="en-IN" w:eastAsia="en-IN" w:bidi="ar-SA"/>
                    <w:rPrChange w:id="472" w:author="Jai Chalikwar" w:date="2020-08-03T09:53:00Z">
                      <w:rPr>
                        <w:rFonts w:ascii="Calibri" w:eastAsia="Times New Roman" w:hAnsi="Calibri" w:cs="Times New Roman"/>
                        <w:i w:val="0"/>
                        <w:iCs w:val="0"/>
                        <w:color w:val="000000"/>
                        <w:sz w:val="22"/>
                        <w:szCs w:val="22"/>
                        <w:lang w:val="en-IN" w:eastAsia="en-IN" w:bidi="ar-SA"/>
                      </w:rPr>
                    </w:rPrChange>
                  </w:rPr>
                  <w:delText>1007604</w:delText>
                </w:r>
              </w:del>
            </w:ins>
          </w:p>
        </w:tc>
      </w:tr>
      <w:tr w:rsidR="00126FB3" w:rsidRPr="00E006C4" w:rsidDel="00B308E4" w14:paraId="744881C5" w14:textId="77777777" w:rsidTr="007A63BB">
        <w:trPr>
          <w:trHeight w:val="20"/>
          <w:ins w:id="473" w:author="Umang Patel" w:date="2020-07-31T15:25:00Z"/>
          <w:del w:id="474" w:author="Jayval Patel" w:date="2020-08-04T09:05:00Z"/>
        </w:trPr>
        <w:tc>
          <w:tcPr>
            <w:tcW w:w="865" w:type="pct"/>
            <w:tcBorders>
              <w:top w:val="nil"/>
              <w:left w:val="nil"/>
              <w:bottom w:val="nil"/>
              <w:right w:val="nil"/>
            </w:tcBorders>
            <w:shd w:val="clear" w:color="auto" w:fill="auto"/>
            <w:noWrap/>
            <w:vAlign w:val="center"/>
            <w:hideMark/>
          </w:tcPr>
          <w:p w14:paraId="5613A1D4" w14:textId="77777777" w:rsidR="00516D98" w:rsidRPr="00E006C4" w:rsidRDefault="00CA5676">
            <w:pPr>
              <w:spacing w:after="0" w:line="360" w:lineRule="auto"/>
              <w:rPr>
                <w:ins w:id="475" w:author="Umang Patel" w:date="2020-07-31T15:25:00Z"/>
                <w:del w:id="476" w:author="Jayval Patel" w:date="2020-08-04T09:05:00Z"/>
                <w:rFonts w:ascii="Calibri" w:eastAsia="Times New Roman" w:hAnsi="Calibri" w:cs="Times New Roman"/>
                <w:i w:val="0"/>
                <w:iCs w:val="0"/>
                <w:sz w:val="22"/>
                <w:szCs w:val="22"/>
                <w:highlight w:val="yellow"/>
                <w:lang w:val="en-IN" w:eastAsia="en-IN" w:bidi="ar-SA"/>
                <w:rPrChange w:id="477" w:author="Jai Chalikwar" w:date="2020-08-03T09:53:00Z">
                  <w:rPr>
                    <w:ins w:id="478" w:author="Umang Patel" w:date="2020-07-31T15:25:00Z"/>
                    <w:del w:id="479" w:author="Jayval Patel" w:date="2020-08-04T09:05:00Z"/>
                    <w:rFonts w:ascii="Calibri" w:eastAsia="Times New Roman" w:hAnsi="Calibri" w:cs="Times New Roman"/>
                    <w:i w:val="0"/>
                    <w:iCs w:val="0"/>
                    <w:color w:val="000000"/>
                    <w:sz w:val="22"/>
                    <w:szCs w:val="22"/>
                    <w:lang w:val="en-IN" w:eastAsia="en-IN" w:bidi="ar-SA"/>
                  </w:rPr>
                </w:rPrChange>
              </w:rPr>
              <w:pPrChange w:id="480" w:author="Jayval Patel" w:date="2020-09-18T19:01:00Z">
                <w:pPr>
                  <w:spacing w:after="0" w:line="240" w:lineRule="auto"/>
                  <w:jc w:val="right"/>
                </w:pPr>
              </w:pPrChange>
            </w:pPr>
            <w:ins w:id="481" w:author="Umang Patel" w:date="2020-07-31T15:25:00Z">
              <w:del w:id="482" w:author="Jayval Patel" w:date="2020-08-04T09:05:00Z">
                <w:r w:rsidRPr="00E006C4">
                  <w:rPr>
                    <w:rFonts w:ascii="Calibri" w:eastAsia="Times New Roman" w:hAnsi="Calibri" w:cs="Times New Roman"/>
                    <w:i w:val="0"/>
                    <w:iCs w:val="0"/>
                    <w:sz w:val="22"/>
                    <w:szCs w:val="22"/>
                    <w:highlight w:val="yellow"/>
                    <w:lang w:val="en-IN" w:eastAsia="en-IN" w:bidi="ar-SA"/>
                    <w:rPrChange w:id="483" w:author="Jai Chalikwar" w:date="2020-08-03T09:53:00Z">
                      <w:rPr>
                        <w:rFonts w:ascii="Calibri" w:eastAsia="Times New Roman" w:hAnsi="Calibri" w:cs="Times New Roman"/>
                        <w:i w:val="0"/>
                        <w:iCs w:val="0"/>
                        <w:color w:val="000000"/>
                        <w:sz w:val="22"/>
                        <w:szCs w:val="22"/>
                        <w:lang w:val="en-IN" w:eastAsia="en-IN" w:bidi="ar-SA"/>
                      </w:rPr>
                    </w:rPrChange>
                  </w:rPr>
                  <w:delText>2010</w:delText>
                </w:r>
              </w:del>
            </w:ins>
          </w:p>
        </w:tc>
        <w:tc>
          <w:tcPr>
            <w:tcW w:w="1028" w:type="pct"/>
            <w:tcBorders>
              <w:top w:val="nil"/>
              <w:left w:val="nil"/>
              <w:bottom w:val="nil"/>
              <w:right w:val="nil"/>
            </w:tcBorders>
            <w:shd w:val="clear" w:color="auto" w:fill="auto"/>
            <w:noWrap/>
            <w:vAlign w:val="center"/>
            <w:hideMark/>
          </w:tcPr>
          <w:p w14:paraId="4A342EA9" w14:textId="77777777" w:rsidR="00516D98" w:rsidRPr="00E006C4" w:rsidRDefault="00CA5676">
            <w:pPr>
              <w:spacing w:after="0" w:line="360" w:lineRule="auto"/>
              <w:rPr>
                <w:ins w:id="484" w:author="Umang Patel" w:date="2020-07-31T15:25:00Z"/>
                <w:del w:id="485" w:author="Jayval Patel" w:date="2020-08-04T09:05:00Z"/>
                <w:rFonts w:ascii="Calibri" w:eastAsia="Times New Roman" w:hAnsi="Calibri" w:cs="Times New Roman"/>
                <w:i w:val="0"/>
                <w:iCs w:val="0"/>
                <w:sz w:val="22"/>
                <w:szCs w:val="22"/>
                <w:highlight w:val="yellow"/>
                <w:lang w:val="en-IN" w:eastAsia="en-IN" w:bidi="ar-SA"/>
                <w:rPrChange w:id="486" w:author="Jai Chalikwar" w:date="2020-08-03T09:53:00Z">
                  <w:rPr>
                    <w:ins w:id="487" w:author="Umang Patel" w:date="2020-07-31T15:25:00Z"/>
                    <w:del w:id="488" w:author="Jayval Patel" w:date="2020-08-04T09:05:00Z"/>
                    <w:rFonts w:ascii="Calibri" w:eastAsia="Times New Roman" w:hAnsi="Calibri" w:cs="Times New Roman"/>
                    <w:i w:val="0"/>
                    <w:iCs w:val="0"/>
                    <w:color w:val="000000"/>
                    <w:sz w:val="22"/>
                    <w:szCs w:val="22"/>
                    <w:lang w:val="en-IN" w:eastAsia="en-IN" w:bidi="ar-SA"/>
                  </w:rPr>
                </w:rPrChange>
              </w:rPr>
              <w:pPrChange w:id="489" w:author="Jayval Patel" w:date="2020-09-18T19:01:00Z">
                <w:pPr>
                  <w:spacing w:after="0" w:line="240" w:lineRule="auto"/>
                  <w:jc w:val="right"/>
                </w:pPr>
              </w:pPrChange>
            </w:pPr>
            <w:ins w:id="490" w:author="Umang Patel" w:date="2020-07-31T15:25:00Z">
              <w:del w:id="491" w:author="Jayval Patel" w:date="2020-08-04T09:05:00Z">
                <w:r w:rsidRPr="00E006C4">
                  <w:rPr>
                    <w:rFonts w:ascii="Calibri" w:eastAsia="Times New Roman" w:hAnsi="Calibri" w:cs="Times New Roman"/>
                    <w:i w:val="0"/>
                    <w:iCs w:val="0"/>
                    <w:sz w:val="22"/>
                    <w:szCs w:val="22"/>
                    <w:highlight w:val="yellow"/>
                    <w:lang w:val="en-IN" w:eastAsia="en-IN" w:bidi="ar-SA"/>
                    <w:rPrChange w:id="492" w:author="Jai Chalikwar" w:date="2020-08-03T09:53:00Z">
                      <w:rPr>
                        <w:rFonts w:ascii="Calibri" w:eastAsia="Times New Roman" w:hAnsi="Calibri" w:cs="Times New Roman"/>
                        <w:i w:val="0"/>
                        <w:iCs w:val="0"/>
                        <w:color w:val="000000"/>
                        <w:sz w:val="22"/>
                        <w:szCs w:val="22"/>
                        <w:lang w:val="en-IN" w:eastAsia="en-IN" w:bidi="ar-SA"/>
                      </w:rPr>
                    </w:rPrChange>
                  </w:rPr>
                  <w:delText>6.51</w:delText>
                </w:r>
              </w:del>
            </w:ins>
          </w:p>
        </w:tc>
        <w:tc>
          <w:tcPr>
            <w:tcW w:w="1626" w:type="pct"/>
            <w:tcBorders>
              <w:top w:val="nil"/>
              <w:left w:val="nil"/>
              <w:bottom w:val="nil"/>
              <w:right w:val="nil"/>
            </w:tcBorders>
            <w:shd w:val="clear" w:color="auto" w:fill="auto"/>
            <w:noWrap/>
            <w:vAlign w:val="center"/>
            <w:hideMark/>
          </w:tcPr>
          <w:p w14:paraId="4EEEF1C5" w14:textId="77777777" w:rsidR="00516D98" w:rsidRPr="00E006C4" w:rsidRDefault="00CA5676">
            <w:pPr>
              <w:spacing w:after="0" w:line="360" w:lineRule="auto"/>
              <w:rPr>
                <w:ins w:id="493" w:author="Umang Patel" w:date="2020-07-31T15:25:00Z"/>
                <w:del w:id="494" w:author="Jayval Patel" w:date="2020-08-04T09:05:00Z"/>
                <w:rFonts w:ascii="Calibri" w:eastAsia="Times New Roman" w:hAnsi="Calibri" w:cs="Times New Roman"/>
                <w:i w:val="0"/>
                <w:iCs w:val="0"/>
                <w:sz w:val="22"/>
                <w:szCs w:val="22"/>
                <w:highlight w:val="yellow"/>
                <w:lang w:val="en-IN" w:eastAsia="en-IN" w:bidi="ar-SA"/>
                <w:rPrChange w:id="495" w:author="Jai Chalikwar" w:date="2020-08-03T09:53:00Z">
                  <w:rPr>
                    <w:ins w:id="496" w:author="Umang Patel" w:date="2020-07-31T15:25:00Z"/>
                    <w:del w:id="497" w:author="Jayval Patel" w:date="2020-08-04T09:05:00Z"/>
                    <w:rFonts w:ascii="Calibri" w:eastAsia="Times New Roman" w:hAnsi="Calibri" w:cs="Times New Roman"/>
                    <w:i w:val="0"/>
                    <w:iCs w:val="0"/>
                    <w:color w:val="000000"/>
                    <w:sz w:val="22"/>
                    <w:szCs w:val="22"/>
                    <w:lang w:val="en-IN" w:eastAsia="en-IN" w:bidi="ar-SA"/>
                  </w:rPr>
                </w:rPrChange>
              </w:rPr>
              <w:pPrChange w:id="498" w:author="Jayval Patel" w:date="2020-09-18T19:01:00Z">
                <w:pPr>
                  <w:spacing w:after="0" w:line="240" w:lineRule="auto"/>
                  <w:jc w:val="right"/>
                </w:pPr>
              </w:pPrChange>
            </w:pPr>
            <w:ins w:id="499" w:author="Umang Patel" w:date="2020-07-31T15:25:00Z">
              <w:del w:id="500" w:author="Jayval Patel" w:date="2020-08-04T09:05:00Z">
                <w:r w:rsidRPr="00E006C4">
                  <w:rPr>
                    <w:rFonts w:ascii="Calibri" w:eastAsia="Times New Roman" w:hAnsi="Calibri" w:cs="Times New Roman"/>
                    <w:i w:val="0"/>
                    <w:iCs w:val="0"/>
                    <w:sz w:val="22"/>
                    <w:szCs w:val="22"/>
                    <w:highlight w:val="yellow"/>
                    <w:lang w:val="en-IN" w:eastAsia="en-IN" w:bidi="ar-SA"/>
                    <w:rPrChange w:id="501" w:author="Jai Chalikwar" w:date="2020-08-03T09:53:00Z">
                      <w:rPr>
                        <w:rFonts w:ascii="Calibri" w:eastAsia="Times New Roman" w:hAnsi="Calibri" w:cs="Times New Roman"/>
                        <w:i w:val="0"/>
                        <w:iCs w:val="0"/>
                        <w:color w:val="000000"/>
                        <w:sz w:val="22"/>
                        <w:szCs w:val="22"/>
                        <w:lang w:val="en-IN" w:eastAsia="en-IN" w:bidi="ar-SA"/>
                      </w:rPr>
                    </w:rPrChange>
                  </w:rPr>
                  <w:delText>101414.00</w:delText>
                </w:r>
              </w:del>
            </w:ins>
          </w:p>
        </w:tc>
        <w:tc>
          <w:tcPr>
            <w:tcW w:w="1481" w:type="pct"/>
            <w:tcBorders>
              <w:top w:val="nil"/>
              <w:left w:val="nil"/>
              <w:bottom w:val="nil"/>
              <w:right w:val="nil"/>
            </w:tcBorders>
            <w:shd w:val="clear" w:color="auto" w:fill="auto"/>
            <w:noWrap/>
            <w:vAlign w:val="center"/>
            <w:hideMark/>
          </w:tcPr>
          <w:p w14:paraId="3FBDED61" w14:textId="77777777" w:rsidR="00516D98" w:rsidRPr="00E006C4" w:rsidRDefault="00CA5676">
            <w:pPr>
              <w:spacing w:after="0" w:line="360" w:lineRule="auto"/>
              <w:rPr>
                <w:ins w:id="502" w:author="Umang Patel" w:date="2020-07-31T15:25:00Z"/>
                <w:del w:id="503" w:author="Jayval Patel" w:date="2020-08-04T09:05:00Z"/>
                <w:rFonts w:ascii="Calibri" w:eastAsia="Times New Roman" w:hAnsi="Calibri" w:cs="Times New Roman"/>
                <w:i w:val="0"/>
                <w:iCs w:val="0"/>
                <w:sz w:val="22"/>
                <w:szCs w:val="22"/>
                <w:highlight w:val="yellow"/>
                <w:lang w:val="en-IN" w:eastAsia="en-IN" w:bidi="ar-SA"/>
                <w:rPrChange w:id="504" w:author="Jai Chalikwar" w:date="2020-08-03T09:53:00Z">
                  <w:rPr>
                    <w:ins w:id="505" w:author="Umang Patel" w:date="2020-07-31T15:25:00Z"/>
                    <w:del w:id="506" w:author="Jayval Patel" w:date="2020-08-04T09:05:00Z"/>
                    <w:rFonts w:ascii="Calibri" w:eastAsia="Times New Roman" w:hAnsi="Calibri" w:cs="Times New Roman"/>
                    <w:i w:val="0"/>
                    <w:iCs w:val="0"/>
                    <w:color w:val="000000"/>
                    <w:sz w:val="22"/>
                    <w:szCs w:val="22"/>
                    <w:lang w:val="en-IN" w:eastAsia="en-IN" w:bidi="ar-SA"/>
                  </w:rPr>
                </w:rPrChange>
              </w:rPr>
              <w:pPrChange w:id="507" w:author="Jayval Patel" w:date="2020-09-18T19:01:00Z">
                <w:pPr>
                  <w:spacing w:after="0" w:line="240" w:lineRule="auto"/>
                  <w:jc w:val="right"/>
                </w:pPr>
              </w:pPrChange>
            </w:pPr>
            <w:ins w:id="508" w:author="Umang Patel" w:date="2020-07-31T15:25:00Z">
              <w:del w:id="509" w:author="Jayval Patel" w:date="2020-08-04T09:05:00Z">
                <w:r w:rsidRPr="00E006C4">
                  <w:rPr>
                    <w:rFonts w:ascii="Calibri" w:eastAsia="Times New Roman" w:hAnsi="Calibri" w:cs="Times New Roman"/>
                    <w:i w:val="0"/>
                    <w:iCs w:val="0"/>
                    <w:sz w:val="22"/>
                    <w:szCs w:val="22"/>
                    <w:highlight w:val="yellow"/>
                    <w:lang w:val="en-IN" w:eastAsia="en-IN" w:bidi="ar-SA"/>
                    <w:rPrChange w:id="510" w:author="Jai Chalikwar" w:date="2020-08-03T09:53:00Z">
                      <w:rPr>
                        <w:rFonts w:ascii="Calibri" w:eastAsia="Times New Roman" w:hAnsi="Calibri" w:cs="Times New Roman"/>
                        <w:i w:val="0"/>
                        <w:iCs w:val="0"/>
                        <w:color w:val="000000"/>
                        <w:sz w:val="22"/>
                        <w:szCs w:val="22"/>
                        <w:lang w:val="en-IN" w:eastAsia="en-IN" w:bidi="ar-SA"/>
                      </w:rPr>
                    </w:rPrChange>
                  </w:rPr>
                  <w:delText>660205.14</w:delText>
                </w:r>
              </w:del>
            </w:ins>
          </w:p>
        </w:tc>
      </w:tr>
      <w:tr w:rsidR="00126FB3" w:rsidRPr="00E006C4" w:rsidDel="00B308E4" w14:paraId="2E2200E4" w14:textId="77777777" w:rsidTr="007A63BB">
        <w:trPr>
          <w:trHeight w:val="20"/>
          <w:ins w:id="511" w:author="Umang Patel" w:date="2020-07-31T15:25:00Z"/>
          <w:del w:id="512" w:author="Jayval Patel" w:date="2020-08-04T09:05:00Z"/>
        </w:trPr>
        <w:tc>
          <w:tcPr>
            <w:tcW w:w="865" w:type="pct"/>
            <w:tcBorders>
              <w:top w:val="nil"/>
              <w:left w:val="nil"/>
              <w:bottom w:val="nil"/>
              <w:right w:val="nil"/>
            </w:tcBorders>
            <w:shd w:val="clear" w:color="auto" w:fill="auto"/>
            <w:noWrap/>
            <w:vAlign w:val="center"/>
            <w:hideMark/>
          </w:tcPr>
          <w:p w14:paraId="1CA7531C" w14:textId="77777777" w:rsidR="00516D98" w:rsidRPr="00E006C4" w:rsidRDefault="00CA5676">
            <w:pPr>
              <w:spacing w:after="0" w:line="360" w:lineRule="auto"/>
              <w:rPr>
                <w:ins w:id="513" w:author="Umang Patel" w:date="2020-07-31T15:25:00Z"/>
                <w:del w:id="514" w:author="Jayval Patel" w:date="2020-08-04T09:05:00Z"/>
                <w:rFonts w:ascii="Calibri" w:eastAsia="Times New Roman" w:hAnsi="Calibri" w:cs="Times New Roman"/>
                <w:b/>
                <w:bCs/>
                <w:i w:val="0"/>
                <w:iCs w:val="0"/>
                <w:sz w:val="22"/>
                <w:szCs w:val="22"/>
                <w:highlight w:val="yellow"/>
                <w:lang w:val="en-IN" w:eastAsia="en-IN" w:bidi="ar-SA"/>
                <w:rPrChange w:id="515" w:author="Jai Chalikwar" w:date="2020-08-03T09:53:00Z">
                  <w:rPr>
                    <w:ins w:id="516" w:author="Umang Patel" w:date="2020-07-31T15:25:00Z"/>
                    <w:del w:id="517" w:author="Jayval Patel" w:date="2020-08-04T09:05:00Z"/>
                    <w:rFonts w:ascii="Calibri" w:eastAsia="Times New Roman" w:hAnsi="Calibri" w:cs="Times New Roman"/>
                    <w:b/>
                    <w:bCs/>
                    <w:i w:val="0"/>
                    <w:iCs w:val="0"/>
                    <w:color w:val="000000"/>
                    <w:sz w:val="22"/>
                    <w:szCs w:val="22"/>
                    <w:lang w:val="en-IN" w:eastAsia="en-IN" w:bidi="ar-SA"/>
                  </w:rPr>
                </w:rPrChange>
              </w:rPr>
              <w:pPrChange w:id="518" w:author="Jayval Patel" w:date="2020-09-18T19:01:00Z">
                <w:pPr>
                  <w:spacing w:after="0" w:line="240" w:lineRule="auto"/>
                </w:pPr>
              </w:pPrChange>
            </w:pPr>
            <w:ins w:id="519" w:author="Umang Patel" w:date="2020-07-31T15:25:00Z">
              <w:del w:id="520" w:author="Jayval Patel" w:date="2020-08-04T09:05:00Z">
                <w:r w:rsidRPr="00E006C4">
                  <w:rPr>
                    <w:rFonts w:ascii="Calibri" w:eastAsia="Times New Roman" w:hAnsi="Calibri" w:cs="Times New Roman"/>
                    <w:b/>
                    <w:bCs/>
                    <w:i w:val="0"/>
                    <w:iCs w:val="0"/>
                    <w:sz w:val="22"/>
                    <w:szCs w:val="22"/>
                    <w:highlight w:val="yellow"/>
                    <w:lang w:val="en-IN" w:eastAsia="en-IN" w:bidi="ar-SA"/>
                    <w:rPrChange w:id="521" w:author="Jai Chalikwar" w:date="2020-08-03T09:53:00Z">
                      <w:rPr>
                        <w:rFonts w:ascii="Calibri" w:eastAsia="Times New Roman" w:hAnsi="Calibri" w:cs="Times New Roman"/>
                        <w:b/>
                        <w:bCs/>
                        <w:i w:val="0"/>
                        <w:iCs w:val="0"/>
                        <w:color w:val="000000"/>
                        <w:sz w:val="22"/>
                        <w:szCs w:val="22"/>
                        <w:lang w:val="en-IN" w:eastAsia="en-IN" w:bidi="ar-SA"/>
                      </w:rPr>
                    </w:rPrChange>
                  </w:rPr>
                  <w:delText>Total</w:delText>
                </w:r>
              </w:del>
            </w:ins>
          </w:p>
        </w:tc>
        <w:tc>
          <w:tcPr>
            <w:tcW w:w="1028" w:type="pct"/>
            <w:tcBorders>
              <w:top w:val="nil"/>
              <w:left w:val="nil"/>
              <w:bottom w:val="nil"/>
              <w:right w:val="nil"/>
            </w:tcBorders>
            <w:shd w:val="clear" w:color="auto" w:fill="auto"/>
            <w:noWrap/>
            <w:vAlign w:val="center"/>
            <w:hideMark/>
          </w:tcPr>
          <w:p w14:paraId="5A2C2C6A" w14:textId="77777777" w:rsidR="00516D98" w:rsidRPr="00E006C4" w:rsidRDefault="00CA5676">
            <w:pPr>
              <w:spacing w:after="0" w:line="360" w:lineRule="auto"/>
              <w:rPr>
                <w:ins w:id="522" w:author="Umang Patel" w:date="2020-07-31T15:25:00Z"/>
                <w:del w:id="523" w:author="Jayval Patel" w:date="2020-08-04T09:05:00Z"/>
                <w:rFonts w:ascii="Calibri" w:eastAsia="Times New Roman" w:hAnsi="Calibri" w:cs="Times New Roman"/>
                <w:b/>
                <w:bCs/>
                <w:i w:val="0"/>
                <w:iCs w:val="0"/>
                <w:sz w:val="22"/>
                <w:szCs w:val="22"/>
                <w:highlight w:val="yellow"/>
                <w:lang w:val="en-IN" w:eastAsia="en-IN" w:bidi="ar-SA"/>
                <w:rPrChange w:id="524" w:author="Jai Chalikwar" w:date="2020-08-03T09:53:00Z">
                  <w:rPr>
                    <w:ins w:id="525" w:author="Umang Patel" w:date="2020-07-31T15:25:00Z"/>
                    <w:del w:id="526" w:author="Jayval Patel" w:date="2020-08-04T09:05:00Z"/>
                    <w:rFonts w:ascii="Calibri" w:eastAsia="Times New Roman" w:hAnsi="Calibri" w:cs="Times New Roman"/>
                    <w:b/>
                    <w:bCs/>
                    <w:i w:val="0"/>
                    <w:iCs w:val="0"/>
                    <w:color w:val="000000"/>
                    <w:sz w:val="22"/>
                    <w:szCs w:val="22"/>
                    <w:lang w:val="en-IN" w:eastAsia="en-IN" w:bidi="ar-SA"/>
                  </w:rPr>
                </w:rPrChange>
              </w:rPr>
              <w:pPrChange w:id="527" w:author="Jayval Patel" w:date="2020-09-18T19:01:00Z">
                <w:pPr>
                  <w:spacing w:after="0" w:line="240" w:lineRule="auto"/>
                  <w:jc w:val="right"/>
                </w:pPr>
              </w:pPrChange>
            </w:pPr>
            <w:ins w:id="528" w:author="Umang Patel" w:date="2020-07-31T15:25:00Z">
              <w:del w:id="529" w:author="Jayval Patel" w:date="2020-08-04T09:05:00Z">
                <w:r w:rsidRPr="00E006C4">
                  <w:rPr>
                    <w:rFonts w:ascii="Calibri" w:eastAsia="Times New Roman" w:hAnsi="Calibri" w:cs="Times New Roman"/>
                    <w:b/>
                    <w:bCs/>
                    <w:i w:val="0"/>
                    <w:iCs w:val="0"/>
                    <w:sz w:val="22"/>
                    <w:szCs w:val="22"/>
                    <w:highlight w:val="yellow"/>
                    <w:lang w:val="en-IN" w:eastAsia="en-IN" w:bidi="ar-SA"/>
                    <w:rPrChange w:id="530" w:author="Jai Chalikwar" w:date="2020-08-03T09:53:00Z">
                      <w:rPr>
                        <w:rFonts w:ascii="Calibri" w:eastAsia="Times New Roman" w:hAnsi="Calibri" w:cs="Times New Roman"/>
                        <w:b/>
                        <w:bCs/>
                        <w:i w:val="0"/>
                        <w:iCs w:val="0"/>
                        <w:color w:val="000000"/>
                        <w:sz w:val="22"/>
                        <w:szCs w:val="22"/>
                        <w:lang w:val="en-IN" w:eastAsia="en-IN" w:bidi="ar-SA"/>
                      </w:rPr>
                    </w:rPrChange>
                  </w:rPr>
                  <w:delText>114.51</w:delText>
                </w:r>
              </w:del>
            </w:ins>
          </w:p>
        </w:tc>
        <w:tc>
          <w:tcPr>
            <w:tcW w:w="1626" w:type="pct"/>
            <w:tcBorders>
              <w:top w:val="nil"/>
              <w:left w:val="nil"/>
              <w:bottom w:val="nil"/>
              <w:right w:val="nil"/>
            </w:tcBorders>
            <w:shd w:val="clear" w:color="auto" w:fill="auto"/>
            <w:noWrap/>
            <w:vAlign w:val="center"/>
            <w:hideMark/>
          </w:tcPr>
          <w:p w14:paraId="6BB0D724" w14:textId="77777777" w:rsidR="00516D98" w:rsidRPr="00E006C4" w:rsidRDefault="00516D98">
            <w:pPr>
              <w:spacing w:after="0" w:line="360" w:lineRule="auto"/>
              <w:rPr>
                <w:ins w:id="531" w:author="Umang Patel" w:date="2020-07-31T15:25:00Z"/>
                <w:del w:id="532" w:author="Jayval Patel" w:date="2020-08-04T09:05:00Z"/>
                <w:rFonts w:ascii="Calibri" w:eastAsia="Times New Roman" w:hAnsi="Calibri" w:cs="Times New Roman"/>
                <w:b/>
                <w:bCs/>
                <w:i w:val="0"/>
                <w:iCs w:val="0"/>
                <w:sz w:val="22"/>
                <w:szCs w:val="22"/>
                <w:highlight w:val="yellow"/>
                <w:lang w:val="en-IN" w:eastAsia="en-IN" w:bidi="ar-SA"/>
                <w:rPrChange w:id="533" w:author="Jai Chalikwar" w:date="2020-08-03T09:53:00Z">
                  <w:rPr>
                    <w:ins w:id="534" w:author="Umang Patel" w:date="2020-07-31T15:25:00Z"/>
                    <w:del w:id="535" w:author="Jayval Patel" w:date="2020-08-04T09:05:00Z"/>
                    <w:rFonts w:ascii="Calibri" w:eastAsia="Times New Roman" w:hAnsi="Calibri" w:cs="Times New Roman"/>
                    <w:b/>
                    <w:bCs/>
                    <w:i w:val="0"/>
                    <w:iCs w:val="0"/>
                    <w:color w:val="000000"/>
                    <w:sz w:val="22"/>
                    <w:szCs w:val="22"/>
                    <w:lang w:val="en-IN" w:eastAsia="en-IN" w:bidi="ar-SA"/>
                  </w:rPr>
                </w:rPrChange>
              </w:rPr>
              <w:pPrChange w:id="536" w:author="Jayval Patel" w:date="2020-09-18T19:01:00Z">
                <w:pPr>
                  <w:spacing w:after="0" w:line="240" w:lineRule="auto"/>
                  <w:jc w:val="right"/>
                </w:pPr>
              </w:pPrChange>
            </w:pPr>
          </w:p>
        </w:tc>
        <w:tc>
          <w:tcPr>
            <w:tcW w:w="1481" w:type="pct"/>
            <w:tcBorders>
              <w:top w:val="nil"/>
              <w:left w:val="nil"/>
              <w:bottom w:val="nil"/>
              <w:right w:val="nil"/>
            </w:tcBorders>
            <w:shd w:val="clear" w:color="auto" w:fill="auto"/>
            <w:noWrap/>
            <w:vAlign w:val="center"/>
            <w:hideMark/>
          </w:tcPr>
          <w:p w14:paraId="7A3A6AD9" w14:textId="77777777" w:rsidR="00516D98" w:rsidRPr="00E006C4" w:rsidRDefault="00CA5676">
            <w:pPr>
              <w:spacing w:after="0" w:line="360" w:lineRule="auto"/>
              <w:rPr>
                <w:ins w:id="537" w:author="Umang Patel" w:date="2020-07-31T15:25:00Z"/>
                <w:del w:id="538" w:author="Jayval Patel" w:date="2020-08-04T09:05:00Z"/>
                <w:rFonts w:ascii="Calibri" w:eastAsia="Times New Roman" w:hAnsi="Calibri" w:cs="Times New Roman"/>
                <w:b/>
                <w:bCs/>
                <w:i w:val="0"/>
                <w:iCs w:val="0"/>
                <w:sz w:val="22"/>
                <w:szCs w:val="22"/>
                <w:lang w:val="en-IN" w:eastAsia="en-IN" w:bidi="ar-SA"/>
                <w:rPrChange w:id="539" w:author="Jai Chalikwar" w:date="2020-08-03T09:53:00Z">
                  <w:rPr>
                    <w:ins w:id="540" w:author="Umang Patel" w:date="2020-07-31T15:25:00Z"/>
                    <w:del w:id="541" w:author="Jayval Patel" w:date="2020-08-04T09:05:00Z"/>
                    <w:rFonts w:ascii="Calibri" w:eastAsia="Times New Roman" w:hAnsi="Calibri" w:cs="Times New Roman"/>
                    <w:b/>
                    <w:bCs/>
                    <w:i w:val="0"/>
                    <w:iCs w:val="0"/>
                    <w:color w:val="000000"/>
                    <w:sz w:val="22"/>
                    <w:szCs w:val="22"/>
                    <w:lang w:val="en-IN" w:eastAsia="en-IN" w:bidi="ar-SA"/>
                  </w:rPr>
                </w:rPrChange>
              </w:rPr>
              <w:pPrChange w:id="542" w:author="Jayval Patel" w:date="2020-09-18T19:01:00Z">
                <w:pPr>
                  <w:spacing w:after="0" w:line="240" w:lineRule="auto"/>
                  <w:jc w:val="right"/>
                </w:pPr>
              </w:pPrChange>
            </w:pPr>
            <w:ins w:id="543" w:author="Umang Patel" w:date="2020-07-31T15:25:00Z">
              <w:del w:id="544" w:author="Jayval Patel" w:date="2020-08-04T09:05:00Z">
                <w:r w:rsidRPr="00E006C4">
                  <w:rPr>
                    <w:rFonts w:ascii="Calibri" w:eastAsia="Times New Roman" w:hAnsi="Calibri" w:cs="Times New Roman"/>
                    <w:b/>
                    <w:bCs/>
                    <w:i w:val="0"/>
                    <w:iCs w:val="0"/>
                    <w:sz w:val="22"/>
                    <w:szCs w:val="22"/>
                    <w:highlight w:val="yellow"/>
                    <w:lang w:val="en-IN" w:eastAsia="en-IN" w:bidi="ar-SA"/>
                    <w:rPrChange w:id="545" w:author="Jai Chalikwar" w:date="2020-08-03T09:53:00Z">
                      <w:rPr>
                        <w:rFonts w:ascii="Calibri" w:eastAsia="Times New Roman" w:hAnsi="Calibri" w:cs="Times New Roman"/>
                        <w:b/>
                        <w:bCs/>
                        <w:i w:val="0"/>
                        <w:iCs w:val="0"/>
                        <w:color w:val="000000"/>
                        <w:sz w:val="22"/>
                        <w:szCs w:val="22"/>
                        <w:lang w:val="en-IN" w:eastAsia="en-IN" w:bidi="ar-SA"/>
                      </w:rPr>
                    </w:rPrChange>
                  </w:rPr>
                  <w:delText>9427297.14</w:delText>
                </w:r>
              </w:del>
            </w:ins>
          </w:p>
        </w:tc>
      </w:tr>
    </w:tbl>
    <w:p w14:paraId="6989009E" w14:textId="77777777" w:rsidR="00516D98" w:rsidRPr="00E006C4" w:rsidRDefault="00516D98">
      <w:pPr>
        <w:spacing w:line="360" w:lineRule="auto"/>
        <w:rPr>
          <w:ins w:id="546" w:author="Jayval Patel" w:date="2020-09-18T18:53:00Z"/>
          <w:rFonts w:ascii="Cambria" w:hAnsi="Cambria" w:cs="Arial"/>
          <w:noProof/>
          <w:sz w:val="24"/>
          <w:szCs w:val="24"/>
          <w:lang w:val="en-GB" w:eastAsia="en-GB"/>
        </w:rPr>
        <w:pPrChange w:id="547" w:author="Jayval Patel" w:date="2020-09-18T19:01:00Z">
          <w:pPr/>
        </w:pPrChange>
      </w:pPr>
    </w:p>
    <w:p w14:paraId="47E9ACC7" w14:textId="77777777" w:rsidR="00E52F50" w:rsidRPr="00E006C4" w:rsidRDefault="00E52F50">
      <w:pPr>
        <w:rPr>
          <w:ins w:id="548" w:author="Jayval Patel" w:date="2020-09-18T18:53:00Z"/>
          <w:rFonts w:ascii="Cambria" w:hAnsi="Cambria" w:cs="Arial"/>
          <w:noProof/>
          <w:sz w:val="24"/>
          <w:szCs w:val="24"/>
          <w:lang w:val="en-GB" w:eastAsia="en-GB"/>
        </w:rPr>
      </w:pPr>
      <w:ins w:id="549" w:author="Jayval Patel" w:date="2020-09-18T18:53:00Z">
        <w:r w:rsidRPr="00E006C4">
          <w:rPr>
            <w:rFonts w:ascii="Cambria" w:hAnsi="Cambria" w:cs="Arial"/>
            <w:noProof/>
            <w:sz w:val="24"/>
            <w:szCs w:val="24"/>
            <w:lang w:val="en-GB" w:eastAsia="en-GB"/>
          </w:rPr>
          <w:br w:type="page"/>
        </w:r>
      </w:ins>
    </w:p>
    <w:p w14:paraId="6A96200A" w14:textId="77777777" w:rsidR="007A63BB" w:rsidRPr="00E006C4" w:rsidDel="00B308E4" w:rsidRDefault="007A63BB" w:rsidP="00DA6587">
      <w:pPr>
        <w:spacing w:before="200" w:after="100"/>
        <w:jc w:val="both"/>
        <w:rPr>
          <w:del w:id="550" w:author="Jayval Patel" w:date="2020-08-04T09:07:00Z"/>
          <w:rFonts w:ascii="Cambria" w:hAnsi="Cambria" w:cs="Arial"/>
          <w:noProof/>
          <w:sz w:val="24"/>
          <w:szCs w:val="24"/>
          <w:lang w:val="en-GB" w:eastAsia="en-GB"/>
        </w:rPr>
      </w:pPr>
    </w:p>
    <w:p w14:paraId="1C57FFFE" w14:textId="77777777" w:rsidR="00DA6587" w:rsidRPr="00E006C4" w:rsidDel="00B308E4" w:rsidRDefault="00DA6587" w:rsidP="00DA6587">
      <w:pPr>
        <w:spacing w:before="200" w:after="100"/>
        <w:jc w:val="both"/>
        <w:rPr>
          <w:del w:id="551" w:author="Jayval Patel" w:date="2020-08-04T09:07:00Z"/>
          <w:rFonts w:ascii="Cambria" w:hAnsi="Cambria" w:cs="Arial"/>
          <w:noProof/>
          <w:sz w:val="24"/>
          <w:szCs w:val="24"/>
          <w:lang w:val="en-GB" w:eastAsia="en-GB"/>
        </w:rPr>
      </w:pPr>
      <w:del w:id="552" w:author="Jayval Patel" w:date="2020-08-04T09:07:00Z">
        <w:r w:rsidRPr="00E006C4" w:rsidDel="00B308E4">
          <w:rPr>
            <w:rFonts w:ascii="Cambria" w:hAnsi="Cambria" w:cs="Arial"/>
            <w:noProof/>
            <w:sz w:val="24"/>
            <w:szCs w:val="24"/>
            <w:lang w:val="en-GB" w:eastAsia="en-GB"/>
          </w:rPr>
          <w:delText xml:space="preserve">This report contain detailed methodlogy and assumptions applied for forming opinion </w:delText>
        </w:r>
        <w:r w:rsidR="00B23439" w:rsidRPr="00E006C4" w:rsidDel="00B308E4">
          <w:rPr>
            <w:rFonts w:ascii="Cambria" w:hAnsi="Cambria"/>
            <w:sz w:val="24"/>
            <w:szCs w:val="24"/>
          </w:rPr>
          <w:delText>the gross mesne profits will be as above</w:delText>
        </w:r>
        <w:r w:rsidR="00B23439" w:rsidRPr="00E006C4" w:rsidDel="00B308E4">
          <w:rPr>
            <w:rFonts w:ascii="Cambria" w:hAnsi="Cambria" w:cs="Arial"/>
            <w:noProof/>
            <w:sz w:val="24"/>
            <w:szCs w:val="24"/>
            <w:lang w:val="en-GB" w:eastAsia="en-GB"/>
          </w:rPr>
          <w:delText xml:space="preserve">for the </w:delText>
        </w:r>
        <w:r w:rsidR="00B23439" w:rsidRPr="00E006C4" w:rsidDel="00B308E4">
          <w:rPr>
            <w:rFonts w:ascii="Cambria" w:hAnsi="Cambria" w:cs="Calibri"/>
            <w:sz w:val="24"/>
            <w:szCs w:val="24"/>
          </w:rPr>
          <w:delText>period 1.1.2001 to 30.09.2004, and from 1.10.2004 to 17.7.2010.</w:delText>
        </w:r>
      </w:del>
    </w:p>
    <w:p w14:paraId="77047D60" w14:textId="77777777" w:rsidR="003919B6" w:rsidRPr="00E006C4" w:rsidDel="00B308E4" w:rsidRDefault="003919B6">
      <w:pPr>
        <w:rPr>
          <w:del w:id="553" w:author="Jayval Patel" w:date="2020-08-04T09:07:00Z"/>
          <w:rFonts w:ascii="Cambria" w:hAnsi="Cambria" w:cs="Arial"/>
          <w:noProof/>
          <w:sz w:val="24"/>
          <w:szCs w:val="24"/>
          <w:lang w:val="en-GB" w:eastAsia="en-GB"/>
        </w:rPr>
      </w:pPr>
    </w:p>
    <w:p w14:paraId="024ABE5F" w14:textId="77777777" w:rsidR="00DA6587" w:rsidRPr="00E006C4" w:rsidDel="00B308E4" w:rsidRDefault="00DA6587" w:rsidP="00DA6587">
      <w:pPr>
        <w:rPr>
          <w:del w:id="554" w:author="Jayval Patel" w:date="2020-08-04T09:07:00Z"/>
          <w:rFonts w:ascii="Cambria" w:hAnsi="Cambria"/>
          <w:sz w:val="24"/>
          <w:szCs w:val="24"/>
        </w:rPr>
      </w:pPr>
    </w:p>
    <w:p w14:paraId="0875E49C" w14:textId="77777777" w:rsidR="00DA6587" w:rsidRPr="00E006C4" w:rsidRDefault="00DA6587" w:rsidP="00DA6587">
      <w:pPr>
        <w:rPr>
          <w:rFonts w:ascii="Cambria" w:hAnsi="Cambria"/>
          <w:sz w:val="24"/>
          <w:szCs w:val="24"/>
        </w:rPr>
      </w:pPr>
      <w:del w:id="555" w:author="Jayval Patel" w:date="2020-09-17T10:06:00Z">
        <w:r w:rsidRPr="00E006C4" w:rsidDel="009A568A">
          <w:rPr>
            <w:rFonts w:ascii="Cambria" w:hAnsi="Cambria"/>
            <w:sz w:val="24"/>
            <w:szCs w:val="24"/>
          </w:rPr>
          <w:br w:type="page"/>
        </w:r>
      </w:del>
    </w:p>
    <w:p w14:paraId="2DCFDA97" w14:textId="77777777" w:rsidR="004B6305" w:rsidRPr="00E006C4" w:rsidRDefault="00E00473" w:rsidP="004B6305">
      <w:pPr>
        <w:pStyle w:val="Heading1"/>
        <w:rPr>
          <w:rFonts w:ascii="Cambria" w:hAnsi="Cambria"/>
          <w:color w:val="auto"/>
          <w:sz w:val="24"/>
          <w:szCs w:val="24"/>
        </w:rPr>
      </w:pPr>
      <w:bookmarkStart w:id="556" w:name="_Toc19839415"/>
      <w:bookmarkStart w:id="557" w:name="_Toc31320913"/>
      <w:bookmarkStart w:id="558" w:name="_Toc32510081"/>
      <w:bookmarkStart w:id="559" w:name="_Toc161313670"/>
      <w:r w:rsidRPr="00E006C4">
        <w:rPr>
          <w:rFonts w:ascii="Cambria" w:hAnsi="Cambria"/>
          <w:color w:val="auto"/>
          <w:sz w:val="24"/>
          <w:szCs w:val="24"/>
        </w:rPr>
        <w:t>Scope of Work</w:t>
      </w:r>
      <w:r w:rsidR="00DA6587" w:rsidRPr="00E006C4">
        <w:rPr>
          <w:rFonts w:ascii="Cambria" w:hAnsi="Cambria"/>
          <w:color w:val="auto"/>
          <w:sz w:val="24"/>
          <w:szCs w:val="24"/>
        </w:rPr>
        <w:t>:</w:t>
      </w:r>
      <w:bookmarkEnd w:id="556"/>
      <w:bookmarkEnd w:id="557"/>
      <w:bookmarkEnd w:id="558"/>
      <w:bookmarkEnd w:id="559"/>
    </w:p>
    <w:p w14:paraId="1A0199E1" w14:textId="77777777" w:rsidR="004B6305" w:rsidRPr="00E006C4" w:rsidRDefault="004B6305" w:rsidP="004B6305">
      <w:pPr>
        <w:rPr>
          <w:rFonts w:ascii="Cambria" w:hAnsi="Cambria"/>
          <w:sz w:val="24"/>
          <w:szCs w:val="24"/>
        </w:rPr>
      </w:pPr>
    </w:p>
    <w:p w14:paraId="4A791ED2" w14:textId="0E12C27E" w:rsidR="00516D98" w:rsidRPr="00E006C4" w:rsidRDefault="00BF0A5B">
      <w:pPr>
        <w:spacing w:after="0" w:line="360" w:lineRule="auto"/>
        <w:ind w:left="360"/>
        <w:jc w:val="both"/>
        <w:rPr>
          <w:ins w:id="560" w:author="Jayval Patel" w:date="2020-09-17T20:45:00Z"/>
          <w:rFonts w:ascii="Cambria" w:eastAsia="Arial Narrow" w:hAnsi="Cambria" w:cs="Arial Narrow"/>
          <w:sz w:val="24"/>
          <w:szCs w:val="24"/>
          <w:rPrChange w:id="561" w:author="Jayval Patel" w:date="2020-09-17T20:45:00Z">
            <w:rPr>
              <w:ins w:id="562" w:author="Jayval Patel" w:date="2020-09-17T20:45:00Z"/>
              <w:rFonts w:eastAsia="Arial Narrow"/>
            </w:rPr>
          </w:rPrChange>
        </w:rPr>
        <w:pPrChange w:id="563" w:author="Jayval Patel" w:date="2020-09-17T20:45:00Z">
          <w:pPr>
            <w:pStyle w:val="ListParagraph"/>
            <w:numPr>
              <w:numId w:val="8"/>
            </w:numPr>
            <w:spacing w:after="0" w:line="360" w:lineRule="auto"/>
            <w:ind w:hanging="360"/>
            <w:jc w:val="both"/>
          </w:pPr>
        </w:pPrChange>
      </w:pPr>
      <w:r w:rsidRPr="00E006C4">
        <w:rPr>
          <w:rFonts w:ascii="Cambria" w:eastAsia="Arial Narrow" w:hAnsi="Cambria" w:cs="Arial Narrow"/>
          <w:sz w:val="24"/>
          <w:szCs w:val="24"/>
        </w:rPr>
        <w:t xml:space="preserve">Mr. </w:t>
      </w:r>
      <w:r w:rsidR="00197FAC" w:rsidRPr="00E006C4">
        <w:rPr>
          <w:rFonts w:ascii="Cambria" w:eastAsia="Arial Narrow" w:hAnsi="Cambria" w:cs="Arial Narrow"/>
          <w:sz w:val="24"/>
          <w:szCs w:val="24"/>
        </w:rPr>
        <w:t>Ashish Chandgothia</w:t>
      </w:r>
      <w:r w:rsidRPr="00E006C4">
        <w:rPr>
          <w:rFonts w:ascii="Cambria" w:eastAsia="Arial Narrow" w:hAnsi="Cambria" w:cs="Arial Narrow"/>
          <w:sz w:val="24"/>
          <w:szCs w:val="24"/>
        </w:rPr>
        <w:t xml:space="preserve"> of M/s. The India United Manufacturing Company</w:t>
      </w:r>
      <w:ins w:id="564" w:author="Jayval Patel" w:date="2020-09-17T20:44:00Z">
        <w:r w:rsidR="00CA5676" w:rsidRPr="00E006C4">
          <w:rPr>
            <w:rFonts w:ascii="Cambria" w:eastAsia="Arial Narrow" w:hAnsi="Cambria" w:cs="Arial Narrow"/>
            <w:sz w:val="24"/>
            <w:szCs w:val="24"/>
            <w:rPrChange w:id="565" w:author="Jayval Patel" w:date="2020-09-17T20:45:00Z">
              <w:rPr>
                <w:rFonts w:eastAsia="Arial Narrow"/>
              </w:rPr>
            </w:rPrChange>
          </w:rPr>
          <w:t xml:space="preserve"> </w:t>
        </w:r>
      </w:ins>
      <w:r w:rsidR="00A07631" w:rsidRPr="00E006C4">
        <w:rPr>
          <w:rFonts w:ascii="Cambria" w:eastAsia="Arial Narrow" w:hAnsi="Cambria" w:cs="Arial Narrow"/>
          <w:sz w:val="24"/>
          <w:szCs w:val="24"/>
        </w:rPr>
        <w:t>h</w:t>
      </w:r>
      <w:ins w:id="566" w:author="Jayval Patel" w:date="2020-09-17T20:44:00Z">
        <w:r w:rsidR="00CA5676" w:rsidRPr="00E006C4">
          <w:rPr>
            <w:rFonts w:ascii="Cambria" w:eastAsia="Arial Narrow" w:hAnsi="Cambria" w:cs="Arial Narrow"/>
            <w:sz w:val="24"/>
            <w:szCs w:val="24"/>
            <w:rPrChange w:id="567" w:author="Jayval Patel" w:date="2020-09-17T20:45:00Z">
              <w:rPr>
                <w:rFonts w:eastAsia="Arial Narrow"/>
              </w:rPr>
            </w:rPrChange>
          </w:rPr>
          <w:t xml:space="preserve">as appointed M/s Vastukala Consultants (I) Pvt. Ltd. - </w:t>
        </w:r>
      </w:ins>
      <w:r w:rsidR="00A07631" w:rsidRPr="00E006C4">
        <w:rPr>
          <w:rFonts w:cstheme="minorHAnsi"/>
          <w:b/>
          <w:sz w:val="24"/>
          <w:szCs w:val="24"/>
        </w:rPr>
        <w:t>Manoj</w:t>
      </w:r>
      <w:ins w:id="568" w:author="Jayval Patel" w:date="2020-09-17T20:44:00Z">
        <w:r w:rsidR="00CA5676" w:rsidRPr="00E006C4">
          <w:rPr>
            <w:rFonts w:cstheme="minorHAnsi"/>
            <w:b/>
            <w:sz w:val="24"/>
            <w:szCs w:val="24"/>
            <w:rPrChange w:id="569" w:author="Jayval Patel" w:date="2020-09-17T20:45:00Z">
              <w:rPr>
                <w:rFonts w:cstheme="minorHAnsi"/>
                <w:b/>
                <w:color w:val="000000"/>
              </w:rPr>
            </w:rPrChange>
          </w:rPr>
          <w:t xml:space="preserve"> B. </w:t>
        </w:r>
        <w:r w:rsidR="00CA5676" w:rsidRPr="00E006C4">
          <w:rPr>
            <w:rFonts w:ascii="Cambria" w:eastAsia="Arial Narrow" w:hAnsi="Cambria" w:cs="Arial Narrow"/>
            <w:b/>
            <w:bCs/>
            <w:sz w:val="24"/>
            <w:szCs w:val="24"/>
            <w:rPrChange w:id="570" w:author="Jayval Patel" w:date="2020-09-17T20:45:00Z">
              <w:rPr>
                <w:rFonts w:eastAsia="Arial Narrow"/>
                <w:b/>
                <w:bCs/>
              </w:rPr>
            </w:rPrChange>
          </w:rPr>
          <w:t>Chalikwar</w:t>
        </w:r>
        <w:r w:rsidR="00CA5676" w:rsidRPr="00E006C4">
          <w:rPr>
            <w:rFonts w:ascii="Cambria" w:eastAsia="Arial Narrow" w:hAnsi="Cambria" w:cs="Arial Narrow"/>
            <w:sz w:val="24"/>
            <w:szCs w:val="24"/>
            <w:rPrChange w:id="571" w:author="Jayval Patel" w:date="2020-09-17T20:45:00Z">
              <w:rPr>
                <w:rFonts w:eastAsia="Arial Narrow"/>
              </w:rPr>
            </w:rPrChange>
          </w:rPr>
          <w:t xml:space="preserve"> - Registered Valuer – Immovable Property to provide an opinion on Determination of fair market value (under Rule-11UA) for </w:t>
        </w:r>
      </w:ins>
      <w:r w:rsidR="00A33213" w:rsidRPr="00E006C4">
        <w:rPr>
          <w:rFonts w:ascii="Cambria" w:eastAsia="Arial Narrow" w:hAnsi="Cambria" w:cs="Arial Narrow"/>
          <w:sz w:val="24"/>
          <w:szCs w:val="24"/>
        </w:rPr>
        <w:t>entire basement and ground floor</w:t>
      </w:r>
      <w:ins w:id="572" w:author="Jayval Patel" w:date="2020-09-17T20:45:00Z">
        <w:r w:rsidR="00CA5676" w:rsidRPr="00E006C4">
          <w:rPr>
            <w:rFonts w:ascii="Cambria" w:eastAsia="Arial Narrow" w:hAnsi="Cambria" w:cs="Arial Narrow"/>
            <w:sz w:val="24"/>
            <w:szCs w:val="24"/>
            <w:rPrChange w:id="573" w:author="Jayval Patel" w:date="2020-09-17T20:45:00Z">
              <w:rPr>
                <w:rFonts w:eastAsia="Arial Narrow"/>
              </w:rPr>
            </w:rPrChange>
          </w:rPr>
          <w:t>:</w:t>
        </w:r>
      </w:ins>
    </w:p>
    <w:p w14:paraId="23A04AD3" w14:textId="77777777" w:rsidR="00F67380" w:rsidRPr="00E006C4" w:rsidRDefault="006E0F51" w:rsidP="00F67380">
      <w:pPr>
        <w:pStyle w:val="ListParagraph"/>
        <w:numPr>
          <w:ilvl w:val="0"/>
          <w:numId w:val="8"/>
        </w:numPr>
        <w:spacing w:after="0" w:line="360" w:lineRule="auto"/>
        <w:jc w:val="both"/>
        <w:rPr>
          <w:ins w:id="574" w:author="Jayval Patel" w:date="2020-09-17T20:44:00Z"/>
          <w:rFonts w:ascii="Cambria" w:eastAsia="Arial Narrow" w:hAnsi="Cambria" w:cs="Arial Narrow"/>
          <w:sz w:val="26"/>
          <w:szCs w:val="24"/>
        </w:rPr>
      </w:pPr>
      <w:bookmarkStart w:id="575" w:name="_Hlk161309282"/>
      <w:r w:rsidRPr="00E006C4">
        <w:rPr>
          <w:rFonts w:ascii="Cambria" w:hAnsi="Cambria" w:cs="Tahoma"/>
          <w:sz w:val="24"/>
          <w:szCs w:val="22"/>
        </w:rPr>
        <w:t xml:space="preserve">Entire Ground &amp; Basement Floor, </w:t>
      </w:r>
      <w:r w:rsidRPr="00E006C4">
        <w:rPr>
          <w:rFonts w:ascii="Cambria" w:hAnsi="Cambria" w:cs="Tahoma"/>
          <w:b/>
          <w:sz w:val="24"/>
          <w:szCs w:val="22"/>
        </w:rPr>
        <w:t>“Shree Ram House”,</w:t>
      </w:r>
      <w:r w:rsidRPr="00E006C4">
        <w:rPr>
          <w:rFonts w:ascii="Cambria" w:hAnsi="Cambria" w:cs="Tahoma"/>
          <w:sz w:val="24"/>
          <w:szCs w:val="22"/>
        </w:rPr>
        <w:t xml:space="preserve"> Near Bal Bharati College, Bearing Corporation No. 94, C.T.S. No. 377 and 377 (1 to 21), S. V. Road, Kandivali (West), </w:t>
      </w:r>
      <w:r w:rsidRPr="00E006C4">
        <w:rPr>
          <w:rFonts w:ascii="Cambria" w:hAnsi="Cambria" w:cs="Tahoma"/>
          <w:bCs/>
          <w:sz w:val="24"/>
          <w:szCs w:val="22"/>
        </w:rPr>
        <w:t xml:space="preserve">Mumbai </w:t>
      </w:r>
      <w:r w:rsidRPr="00E006C4">
        <w:rPr>
          <w:rFonts w:ascii="Cambria" w:hAnsi="Cambria" w:cs="Tahoma"/>
          <w:sz w:val="24"/>
          <w:szCs w:val="22"/>
        </w:rPr>
        <w:t xml:space="preserve">– 400067, </w:t>
      </w:r>
      <w:r w:rsidRPr="00E006C4">
        <w:rPr>
          <w:rFonts w:ascii="Cambria" w:hAnsi="Cambria" w:cs="Tahoma"/>
          <w:bCs/>
          <w:sz w:val="24"/>
          <w:szCs w:val="22"/>
        </w:rPr>
        <w:t>State – Maharashtra, Country – India</w:t>
      </w:r>
      <w:bookmarkEnd w:id="575"/>
    </w:p>
    <w:p w14:paraId="57634B6E" w14:textId="77777777" w:rsidR="004B6305" w:rsidRPr="00E006C4" w:rsidDel="00F67380" w:rsidRDefault="004B6305" w:rsidP="004B6305">
      <w:pPr>
        <w:spacing w:after="0" w:line="480" w:lineRule="auto"/>
        <w:jc w:val="both"/>
        <w:rPr>
          <w:del w:id="576" w:author="Jayval Patel" w:date="2020-09-17T20:44:00Z"/>
          <w:rFonts w:ascii="Cambria" w:eastAsia="Arial Narrow" w:hAnsi="Cambria" w:cs="Arial Narrow"/>
          <w:sz w:val="24"/>
          <w:szCs w:val="24"/>
        </w:rPr>
      </w:pPr>
      <w:del w:id="577" w:author="Jayval Patel" w:date="2020-09-17T20:44:00Z">
        <w:r w:rsidRPr="00E006C4" w:rsidDel="00F67380">
          <w:rPr>
            <w:rFonts w:ascii="Cambria" w:eastAsia="Arial Narrow" w:hAnsi="Cambria" w:cs="Arial Narrow"/>
            <w:sz w:val="24"/>
            <w:szCs w:val="24"/>
          </w:rPr>
          <w:delText xml:space="preserve">Mr. Narayan Shinalkar of Berger Paints </w:delText>
        </w:r>
        <w:r w:rsidR="00097F35" w:rsidRPr="00E006C4" w:rsidDel="00F67380">
          <w:rPr>
            <w:rFonts w:ascii="Cambria" w:eastAsia="Arial Narrow" w:hAnsi="Cambria" w:cs="Arial Narrow"/>
            <w:sz w:val="24"/>
            <w:szCs w:val="24"/>
          </w:rPr>
          <w:delText>India</w:delText>
        </w:r>
        <w:r w:rsidRPr="00E006C4" w:rsidDel="00F67380">
          <w:rPr>
            <w:rFonts w:ascii="Cambria" w:eastAsia="Arial Narrow" w:hAnsi="Cambria" w:cs="Arial Narrow"/>
            <w:sz w:val="24"/>
            <w:szCs w:val="24"/>
          </w:rPr>
          <w:delText xml:space="preserve"> Ltd. has appointed me - Mr. Manoj Baburao Chalikwar - Registered Valuer – Immovable Property to provide an opinion </w:delText>
        </w:r>
      </w:del>
      <w:ins w:id="578" w:author="Jai Chalikwar" w:date="2020-08-03T09:54:00Z">
        <w:del w:id="579" w:author="Jayval Patel" w:date="2020-09-17T20:44:00Z">
          <w:r w:rsidR="00126FB3" w:rsidRPr="00E006C4" w:rsidDel="00F67380">
            <w:rPr>
              <w:rFonts w:ascii="Cambria" w:eastAsia="Arial Narrow" w:hAnsi="Cambria" w:cs="Arial Narrow"/>
              <w:sz w:val="24"/>
              <w:szCs w:val="24"/>
            </w:rPr>
            <w:delText xml:space="preserve">on </w:delText>
          </w:r>
        </w:del>
      </w:ins>
      <w:del w:id="580" w:author="Jayval Patel" w:date="2020-09-17T20:44:00Z">
        <w:r w:rsidRPr="00E006C4" w:rsidDel="00F67380">
          <w:rPr>
            <w:rFonts w:ascii="Cambria" w:eastAsia="Arial Narrow" w:hAnsi="Cambria" w:cs="Arial Narrow"/>
            <w:sz w:val="24"/>
            <w:szCs w:val="24"/>
          </w:rPr>
          <w:delText>Mesne Profit / Market Rent from the period 1.1.2001 to 30.09.2004, and from 1.10.2004 to 17.7.2010. of immovable assets:</w:delText>
        </w:r>
      </w:del>
    </w:p>
    <w:p w14:paraId="17519F71" w14:textId="77777777" w:rsidR="004B6305" w:rsidRPr="00E006C4" w:rsidDel="00F67380" w:rsidRDefault="004B6305" w:rsidP="00015D2E">
      <w:pPr>
        <w:pStyle w:val="ListParagraph"/>
        <w:numPr>
          <w:ilvl w:val="0"/>
          <w:numId w:val="8"/>
        </w:numPr>
        <w:spacing w:after="0" w:line="480" w:lineRule="auto"/>
        <w:jc w:val="both"/>
        <w:rPr>
          <w:del w:id="581" w:author="Jayval Patel" w:date="2020-09-17T20:45:00Z"/>
          <w:rFonts w:ascii="Cambria" w:hAnsi="Cambria" w:cs="Calibri"/>
          <w:sz w:val="24"/>
          <w:szCs w:val="24"/>
        </w:rPr>
      </w:pPr>
      <w:del w:id="582" w:author="Jayval Patel" w:date="2020-09-17T20:45:00Z">
        <w:r w:rsidRPr="00E006C4" w:rsidDel="00F67380">
          <w:rPr>
            <w:rFonts w:ascii="Cambria" w:hAnsi="Cambria" w:cs="Calibri"/>
            <w:sz w:val="24"/>
            <w:szCs w:val="24"/>
          </w:rPr>
          <w:delText>Residential Flat</w:delText>
        </w:r>
        <w:r w:rsidRPr="00E006C4" w:rsidDel="00F67380">
          <w:rPr>
            <w:rFonts w:ascii="Cambria" w:eastAsia="Arial Narrow" w:hAnsi="Cambria" w:cs="Arial Narrow"/>
            <w:sz w:val="24"/>
            <w:szCs w:val="24"/>
          </w:rPr>
          <w:delText xml:space="preserve"> No. 8, 1</w:delText>
        </w:r>
        <w:r w:rsidRPr="00E006C4" w:rsidDel="00F67380">
          <w:rPr>
            <w:rFonts w:ascii="Cambria" w:eastAsia="Arial Narrow" w:hAnsi="Cambria" w:cs="Arial Narrow"/>
            <w:sz w:val="24"/>
            <w:szCs w:val="24"/>
            <w:vertAlign w:val="superscript"/>
          </w:rPr>
          <w:delText>st</w:delText>
        </w:r>
        <w:r w:rsidRPr="00E006C4" w:rsidDel="00F67380">
          <w:rPr>
            <w:rFonts w:ascii="Cambria" w:eastAsia="Arial Narrow" w:hAnsi="Cambria" w:cs="Arial Narrow"/>
            <w:sz w:val="24"/>
            <w:szCs w:val="24"/>
          </w:rPr>
          <w:delText xml:space="preserve"> Floor, along with one car parking in the basement of building known as </w:delText>
        </w:r>
        <w:r w:rsidRPr="00E006C4" w:rsidDel="00F67380">
          <w:rPr>
            <w:rFonts w:ascii="Cambria" w:eastAsia="Arial Narrow" w:hAnsi="Cambria" w:cs="Arial Narrow"/>
            <w:b/>
            <w:sz w:val="24"/>
            <w:szCs w:val="24"/>
          </w:rPr>
          <w:delText>"Sea-Belle",</w:delText>
        </w:r>
        <w:r w:rsidRPr="00E006C4" w:rsidDel="00F67380">
          <w:rPr>
            <w:rFonts w:ascii="Cambria" w:eastAsia="Arial Narrow" w:hAnsi="Cambria" w:cs="Arial Narrow"/>
            <w:sz w:val="24"/>
            <w:szCs w:val="24"/>
          </w:rPr>
          <w:delText xml:space="preserve"> 62-B, Nepean Sea Road </w:delText>
        </w:r>
        <w:r w:rsidRPr="00E006C4" w:rsidDel="00F67380">
          <w:rPr>
            <w:rFonts w:ascii="Cambria" w:eastAsia="Times New Roman" w:hAnsi="Cambria" w:cs="Times New Roman"/>
            <w:sz w:val="24"/>
            <w:szCs w:val="24"/>
            <w:lang w:bidi="ar-SA"/>
          </w:rPr>
          <w:delText>(L. Jagmohandas Marg), Mumbai - 400036, State - Maharashtra, Country – India.</w:delText>
        </w:r>
      </w:del>
    </w:p>
    <w:p w14:paraId="315E7BC8" w14:textId="77777777" w:rsidR="00D216A8" w:rsidRPr="00E006C4" w:rsidRDefault="00D216A8" w:rsidP="00DA6587">
      <w:pPr>
        <w:pStyle w:val="AkStyle1"/>
        <w:spacing w:line="276" w:lineRule="auto"/>
        <w:rPr>
          <w:rFonts w:ascii="Cambria" w:hAnsi="Cambria" w:cs="Arial"/>
          <w:i/>
          <w:iCs/>
          <w:noProof/>
          <w:lang w:val="en-GB" w:eastAsia="en-GB"/>
        </w:rPr>
      </w:pPr>
    </w:p>
    <w:p w14:paraId="10BF774F" w14:textId="77777777" w:rsidR="00E00473" w:rsidRPr="00E006C4" w:rsidRDefault="00FA3B37" w:rsidP="00FA3B37">
      <w:pPr>
        <w:pStyle w:val="Heading1"/>
        <w:rPr>
          <w:rFonts w:ascii="Cambria" w:hAnsi="Cambria"/>
          <w:color w:val="auto"/>
          <w:sz w:val="24"/>
          <w:szCs w:val="24"/>
        </w:rPr>
      </w:pPr>
      <w:bookmarkStart w:id="583" w:name="_Toc161313671"/>
      <w:r w:rsidRPr="00E006C4">
        <w:rPr>
          <w:rFonts w:ascii="Cambria" w:hAnsi="Cambria"/>
          <w:color w:val="auto"/>
          <w:sz w:val="24"/>
          <w:szCs w:val="24"/>
        </w:rPr>
        <w:t>Valuation Date and Report Date</w:t>
      </w:r>
      <w:bookmarkEnd w:id="583"/>
    </w:p>
    <w:p w14:paraId="1C50C866" w14:textId="77777777" w:rsidR="00FA3B37" w:rsidRPr="00E006C4" w:rsidRDefault="00FA3B37" w:rsidP="00FA3B37">
      <w:pPr>
        <w:rPr>
          <w:rFonts w:ascii="Cambria" w:hAnsi="Cambria"/>
          <w:sz w:val="24"/>
          <w:szCs w:val="24"/>
        </w:rPr>
      </w:pPr>
    </w:p>
    <w:tbl>
      <w:tblPr>
        <w:tblStyle w:val="GridTable4-Accent21"/>
        <w:tblW w:w="0" w:type="auto"/>
        <w:jc w:val="center"/>
        <w:tblLook w:val="0480" w:firstRow="0" w:lastRow="0" w:firstColumn="1" w:lastColumn="0" w:noHBand="0" w:noVBand="1"/>
      </w:tblPr>
      <w:tblGrid>
        <w:gridCol w:w="3296"/>
        <w:gridCol w:w="1571"/>
      </w:tblGrid>
      <w:tr w:rsidR="00E006C4" w:rsidRPr="00E006C4" w14:paraId="2BB4B633"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24BB75" w14:textId="77777777" w:rsidR="005B5077" w:rsidRPr="00E006C4" w:rsidRDefault="005B5077" w:rsidP="00E12EA4">
            <w:pPr>
              <w:spacing w:line="360" w:lineRule="auto"/>
              <w:rPr>
                <w:rFonts w:ascii="Cambria" w:hAnsi="Cambria"/>
                <w:b w:val="0"/>
                <w:bCs w:val="0"/>
                <w:sz w:val="24"/>
                <w:szCs w:val="24"/>
              </w:rPr>
            </w:pPr>
            <w:r w:rsidRPr="00E006C4">
              <w:rPr>
                <w:rFonts w:ascii="Cambria" w:hAnsi="Cambria"/>
                <w:b w:val="0"/>
                <w:bCs w:val="0"/>
                <w:sz w:val="24"/>
                <w:szCs w:val="24"/>
              </w:rPr>
              <w:t>Appointment Date</w:t>
            </w:r>
          </w:p>
        </w:tc>
        <w:tc>
          <w:tcPr>
            <w:tcW w:w="0" w:type="auto"/>
          </w:tcPr>
          <w:p w14:paraId="36385F81" w14:textId="77777777" w:rsidR="005B5077" w:rsidRPr="00E006C4" w:rsidRDefault="00D04FC1" w:rsidP="00E12EA4">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E006C4">
              <w:rPr>
                <w:rFonts w:ascii="Arial Narrow" w:hAnsi="Arial Narrow" w:cs="Tahoma"/>
                <w:sz w:val="22"/>
                <w:szCs w:val="22"/>
              </w:rPr>
              <w:t>05.02.2024</w:t>
            </w:r>
          </w:p>
        </w:tc>
      </w:tr>
      <w:tr w:rsidR="00E006C4" w:rsidRPr="00E006C4" w14:paraId="08C82049" w14:textId="77777777" w:rsidTr="009C4827">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tcPr>
          <w:p w14:paraId="4EBE904D" w14:textId="77777777" w:rsidR="00D74E28" w:rsidRPr="00E006C4" w:rsidRDefault="005B5077" w:rsidP="00E12EA4">
            <w:pPr>
              <w:spacing w:line="360" w:lineRule="auto"/>
              <w:rPr>
                <w:rFonts w:ascii="Cambria" w:hAnsi="Cambria"/>
                <w:b w:val="0"/>
                <w:bCs w:val="0"/>
                <w:sz w:val="24"/>
                <w:szCs w:val="24"/>
              </w:rPr>
            </w:pPr>
            <w:r w:rsidRPr="00E006C4">
              <w:rPr>
                <w:rFonts w:ascii="Cambria" w:hAnsi="Cambria"/>
                <w:b w:val="0"/>
                <w:bCs w:val="0"/>
                <w:sz w:val="24"/>
                <w:szCs w:val="24"/>
              </w:rPr>
              <w:t>Date of Visit</w:t>
            </w:r>
          </w:p>
        </w:tc>
        <w:tc>
          <w:tcPr>
            <w:tcW w:w="0" w:type="auto"/>
          </w:tcPr>
          <w:p w14:paraId="7FB2C8A3" w14:textId="77777777" w:rsidR="00D74E28" w:rsidRPr="00E006C4" w:rsidRDefault="00D04FC1" w:rsidP="00E12EA4">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Change w:id="584" w:author="Jayval Patel" w:date="2020-09-19T10:07:00Z">
                  <w:rPr>
                    <w:rFonts w:ascii="Cambria" w:hAnsi="Cambria"/>
                    <w:color w:val="FF0000"/>
                    <w:sz w:val="24"/>
                    <w:szCs w:val="24"/>
                  </w:rPr>
                </w:rPrChange>
              </w:rPr>
            </w:pPr>
            <w:r w:rsidRPr="00E006C4">
              <w:rPr>
                <w:rFonts w:ascii="Arial Narrow" w:hAnsi="Arial Narrow" w:cs="Tahoma"/>
                <w:sz w:val="22"/>
                <w:szCs w:val="22"/>
              </w:rPr>
              <w:t>05.02.2024</w:t>
            </w:r>
          </w:p>
        </w:tc>
      </w:tr>
      <w:tr w:rsidR="00E006C4" w:rsidRPr="00E006C4" w14:paraId="5C3BAC17"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08B48CB" w14:textId="77777777" w:rsidR="005B5077" w:rsidRPr="00E006C4" w:rsidRDefault="005B5077" w:rsidP="00E12EA4">
            <w:pPr>
              <w:spacing w:line="360" w:lineRule="auto"/>
              <w:rPr>
                <w:rFonts w:ascii="Cambria" w:hAnsi="Cambria"/>
                <w:b w:val="0"/>
                <w:bCs w:val="0"/>
                <w:sz w:val="24"/>
                <w:szCs w:val="24"/>
              </w:rPr>
            </w:pPr>
            <w:r w:rsidRPr="00E006C4">
              <w:rPr>
                <w:rFonts w:ascii="Cambria" w:hAnsi="Cambria"/>
                <w:b w:val="0"/>
                <w:bCs w:val="0"/>
                <w:sz w:val="24"/>
                <w:szCs w:val="24"/>
              </w:rPr>
              <w:t>Date of Valuation</w:t>
            </w:r>
          </w:p>
        </w:tc>
        <w:tc>
          <w:tcPr>
            <w:tcW w:w="0" w:type="auto"/>
          </w:tcPr>
          <w:p w14:paraId="7A745707" w14:textId="7991E1EC" w:rsidR="005B5077" w:rsidRPr="00E006C4" w:rsidRDefault="003D1DDC" w:rsidP="00E12EA4">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r w:rsidRPr="00E006C4">
              <w:rPr>
                <w:rFonts w:ascii="Arial Narrow" w:hAnsi="Arial Narrow" w:cs="Tahoma"/>
                <w:sz w:val="22"/>
                <w:szCs w:val="22"/>
              </w:rPr>
              <w:t>19.03.2024</w:t>
            </w:r>
          </w:p>
        </w:tc>
      </w:tr>
      <w:tr w:rsidR="00E006C4" w:rsidRPr="00E006C4" w14:paraId="78BE034A" w14:textId="77777777" w:rsidTr="005B50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845E02B" w14:textId="77777777" w:rsidR="005B5077" w:rsidRPr="00E006C4" w:rsidRDefault="005B5077" w:rsidP="00E12EA4">
            <w:pPr>
              <w:spacing w:line="360" w:lineRule="auto"/>
              <w:rPr>
                <w:rFonts w:ascii="Cambria" w:hAnsi="Cambria"/>
                <w:b w:val="0"/>
                <w:bCs w:val="0"/>
                <w:sz w:val="24"/>
                <w:szCs w:val="24"/>
              </w:rPr>
            </w:pPr>
            <w:r w:rsidRPr="00E006C4">
              <w:rPr>
                <w:rFonts w:ascii="Cambria" w:hAnsi="Cambria"/>
                <w:b w:val="0"/>
                <w:bCs w:val="0"/>
                <w:sz w:val="24"/>
                <w:szCs w:val="24"/>
              </w:rPr>
              <w:t>Date (last set of Data received)</w:t>
            </w:r>
          </w:p>
        </w:tc>
        <w:tc>
          <w:tcPr>
            <w:tcW w:w="0" w:type="auto"/>
          </w:tcPr>
          <w:p w14:paraId="2BB5CE74" w14:textId="2B242280" w:rsidR="005B5077" w:rsidRPr="00E006C4" w:rsidRDefault="00CA5676" w:rsidP="00E12EA4">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del w:id="585" w:author="Jayval Patel" w:date="2020-09-18T18:53:00Z">
              <w:r w:rsidRPr="00E006C4">
                <w:rPr>
                  <w:rFonts w:ascii="Arial Narrow" w:hAnsi="Arial Narrow" w:cs="Tahoma"/>
                  <w:sz w:val="22"/>
                  <w:szCs w:val="22"/>
                </w:rPr>
                <w:delText>17</w:delText>
              </w:r>
            </w:del>
            <w:r w:rsidR="00E03F1B" w:rsidRPr="00E006C4">
              <w:rPr>
                <w:rFonts w:ascii="Arial Narrow" w:hAnsi="Arial Narrow" w:cs="Tahoma"/>
                <w:sz w:val="22"/>
                <w:szCs w:val="22"/>
              </w:rPr>
              <w:t>13.03.202</w:t>
            </w:r>
            <w:r w:rsidR="00C661E6" w:rsidRPr="00E006C4">
              <w:rPr>
                <w:rFonts w:ascii="Arial Narrow" w:hAnsi="Arial Narrow" w:cs="Tahoma"/>
                <w:sz w:val="22"/>
                <w:szCs w:val="22"/>
              </w:rPr>
              <w:t>4</w:t>
            </w:r>
          </w:p>
        </w:tc>
      </w:tr>
      <w:tr w:rsidR="00E006C4" w:rsidRPr="00E006C4" w14:paraId="3F690581" w14:textId="77777777" w:rsidTr="005B50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C913534" w14:textId="77777777" w:rsidR="005B5077" w:rsidRPr="00E006C4" w:rsidRDefault="005B5077" w:rsidP="00E12EA4">
            <w:pPr>
              <w:spacing w:line="360" w:lineRule="auto"/>
              <w:rPr>
                <w:rFonts w:ascii="Cambria" w:hAnsi="Cambria"/>
                <w:b w:val="0"/>
                <w:bCs w:val="0"/>
                <w:sz w:val="24"/>
                <w:szCs w:val="24"/>
              </w:rPr>
            </w:pPr>
            <w:r w:rsidRPr="00E006C4">
              <w:rPr>
                <w:rFonts w:ascii="Cambria" w:hAnsi="Cambria"/>
                <w:b w:val="0"/>
                <w:bCs w:val="0"/>
                <w:sz w:val="24"/>
                <w:szCs w:val="24"/>
              </w:rPr>
              <w:t>Date of Report</w:t>
            </w:r>
          </w:p>
        </w:tc>
        <w:tc>
          <w:tcPr>
            <w:tcW w:w="0" w:type="auto"/>
          </w:tcPr>
          <w:p w14:paraId="59B2E787" w14:textId="498FCC92" w:rsidR="005B5077" w:rsidRPr="00E006C4" w:rsidRDefault="00CA5676" w:rsidP="00E12EA4">
            <w:pPr>
              <w:spacing w:line="360" w:lineRule="auto"/>
              <w:cnfStyle w:val="000000100000" w:firstRow="0" w:lastRow="0" w:firstColumn="0" w:lastColumn="0" w:oddVBand="0" w:evenVBand="0" w:oddHBand="1" w:evenHBand="0" w:firstRowFirstColumn="0" w:firstRowLastColumn="0" w:lastRowFirstColumn="0" w:lastRowLastColumn="0"/>
              <w:rPr>
                <w:rFonts w:ascii="Arial Narrow" w:hAnsi="Arial Narrow" w:cs="Tahoma"/>
                <w:sz w:val="22"/>
                <w:szCs w:val="22"/>
              </w:rPr>
            </w:pPr>
            <w:del w:id="586" w:author="Jayval Patel" w:date="2020-09-18T18:53:00Z">
              <w:r w:rsidRPr="00E006C4">
                <w:rPr>
                  <w:rFonts w:ascii="Arial Narrow" w:hAnsi="Arial Narrow" w:cs="Tahoma"/>
                  <w:sz w:val="22"/>
                  <w:szCs w:val="22"/>
                </w:rPr>
                <w:delText>13.06</w:delText>
              </w:r>
            </w:del>
            <w:r w:rsidR="003D1DDC" w:rsidRPr="00E006C4">
              <w:rPr>
                <w:rFonts w:ascii="Arial Narrow" w:hAnsi="Arial Narrow" w:cs="Tahoma"/>
                <w:sz w:val="22"/>
                <w:szCs w:val="22"/>
              </w:rPr>
              <w:t>19.03.2024</w:t>
            </w:r>
          </w:p>
        </w:tc>
      </w:tr>
    </w:tbl>
    <w:p w14:paraId="3B04E913" w14:textId="77777777" w:rsidR="005B5077" w:rsidRPr="00E006C4" w:rsidRDefault="005B5077" w:rsidP="00DA6587">
      <w:pPr>
        <w:pStyle w:val="NormalWeb"/>
        <w:spacing w:before="0" w:beforeAutospacing="0" w:after="0" w:afterAutospacing="0" w:line="360" w:lineRule="auto"/>
        <w:jc w:val="both"/>
        <w:rPr>
          <w:rFonts w:ascii="Cambria" w:hAnsi="Cambria" w:cs="Arial"/>
          <w:b/>
          <w:i/>
          <w:iCs/>
          <w:noProof/>
          <w:lang w:val="en-GB" w:eastAsia="en-GB"/>
        </w:rPr>
      </w:pPr>
    </w:p>
    <w:p w14:paraId="466E551E" w14:textId="77777777" w:rsidR="00E87166" w:rsidRPr="00E006C4" w:rsidRDefault="00E87166" w:rsidP="000D2DC1">
      <w:pPr>
        <w:pStyle w:val="Heading1"/>
        <w:rPr>
          <w:rFonts w:ascii="Cambria" w:hAnsi="Cambria"/>
          <w:color w:val="auto"/>
          <w:sz w:val="24"/>
          <w:szCs w:val="24"/>
        </w:rPr>
      </w:pPr>
      <w:bookmarkStart w:id="587" w:name="_Toc32510084"/>
      <w:bookmarkStart w:id="588" w:name="_Toc161313672"/>
      <w:r w:rsidRPr="00E006C4">
        <w:rPr>
          <w:rFonts w:ascii="Cambria" w:hAnsi="Cambria"/>
          <w:color w:val="auto"/>
          <w:sz w:val="24"/>
          <w:szCs w:val="24"/>
        </w:rPr>
        <w:t>Methodology</w:t>
      </w:r>
      <w:bookmarkEnd w:id="587"/>
      <w:bookmarkEnd w:id="588"/>
    </w:p>
    <w:p w14:paraId="11C44A3A" w14:textId="77777777" w:rsidR="00E87166" w:rsidRPr="00E006C4" w:rsidRDefault="00E87166" w:rsidP="00E87166">
      <w:pPr>
        <w:autoSpaceDE w:val="0"/>
        <w:autoSpaceDN w:val="0"/>
        <w:adjustRightInd w:val="0"/>
        <w:spacing w:after="0" w:line="240" w:lineRule="auto"/>
        <w:rPr>
          <w:rFonts w:ascii="Cambria" w:hAnsi="Cambria" w:cs="Calibri"/>
          <w:sz w:val="24"/>
          <w:szCs w:val="24"/>
          <w:lang w:val="en-IN" w:bidi="hi-IN"/>
        </w:rPr>
      </w:pPr>
    </w:p>
    <w:p w14:paraId="32603CE2" w14:textId="77777777" w:rsidR="00E87166" w:rsidRPr="00E006C4" w:rsidRDefault="00E87166" w:rsidP="00015D2E">
      <w:pPr>
        <w:pStyle w:val="NormalWeb"/>
        <w:numPr>
          <w:ilvl w:val="0"/>
          <w:numId w:val="3"/>
        </w:numPr>
        <w:spacing w:before="0" w:beforeAutospacing="0" w:after="0" w:afterAutospacing="0" w:line="360" w:lineRule="auto"/>
        <w:jc w:val="both"/>
        <w:rPr>
          <w:rFonts w:ascii="Cambria" w:hAnsi="Cambria"/>
          <w:i/>
          <w:iCs/>
        </w:rPr>
      </w:pPr>
      <w:r w:rsidRPr="00E006C4">
        <w:rPr>
          <w:rFonts w:ascii="Cambria" w:hAnsi="Cambria"/>
          <w:i/>
          <w:iCs/>
        </w:rPr>
        <w:t>This Immovable Asset</w:t>
      </w:r>
      <w:del w:id="589" w:author="Jai Chalikwar" w:date="2020-08-03T09:55:00Z">
        <w:r w:rsidRPr="00E006C4" w:rsidDel="00126FB3">
          <w:rPr>
            <w:rFonts w:ascii="Cambria" w:hAnsi="Cambria"/>
            <w:i/>
            <w:iCs/>
          </w:rPr>
          <w:delText>s</w:delText>
        </w:r>
      </w:del>
      <w:r w:rsidRPr="00E006C4">
        <w:rPr>
          <w:rFonts w:ascii="Cambria" w:hAnsi="Cambria"/>
          <w:i/>
          <w:iCs/>
        </w:rPr>
        <w:t xml:space="preserve"> Valuation Report is carried out in the following sequence: </w:t>
      </w:r>
    </w:p>
    <w:p w14:paraId="310C6B37" w14:textId="77777777" w:rsidR="00E87166" w:rsidRPr="00E006C4" w:rsidRDefault="00E87166" w:rsidP="00015D2E">
      <w:pPr>
        <w:pStyle w:val="NormalWeb"/>
        <w:numPr>
          <w:ilvl w:val="0"/>
          <w:numId w:val="3"/>
        </w:numPr>
        <w:spacing w:before="0" w:beforeAutospacing="0" w:after="0" w:afterAutospacing="0" w:line="360" w:lineRule="auto"/>
        <w:jc w:val="both"/>
        <w:rPr>
          <w:rFonts w:ascii="Cambria" w:hAnsi="Cambria"/>
          <w:i/>
          <w:iCs/>
        </w:rPr>
      </w:pPr>
      <w:r w:rsidRPr="00E006C4">
        <w:rPr>
          <w:rFonts w:ascii="Cambria" w:hAnsi="Cambria"/>
          <w:i/>
          <w:iCs/>
        </w:rPr>
        <w:t xml:space="preserve">Verification of the documents provided by </w:t>
      </w:r>
      <w:r w:rsidR="004B6305" w:rsidRPr="00E006C4">
        <w:rPr>
          <w:rFonts w:ascii="Cambria" w:hAnsi="Cambria"/>
          <w:i/>
          <w:iCs/>
        </w:rPr>
        <w:t>Client</w:t>
      </w:r>
    </w:p>
    <w:p w14:paraId="4479F0E6" w14:textId="77777777" w:rsidR="00E87166" w:rsidRPr="00E006C4" w:rsidRDefault="00E87166" w:rsidP="00015D2E">
      <w:pPr>
        <w:pStyle w:val="NormalWeb"/>
        <w:numPr>
          <w:ilvl w:val="0"/>
          <w:numId w:val="3"/>
        </w:numPr>
        <w:spacing w:before="0" w:beforeAutospacing="0" w:after="0" w:afterAutospacing="0" w:line="360" w:lineRule="auto"/>
        <w:jc w:val="both"/>
        <w:rPr>
          <w:rFonts w:ascii="Cambria" w:hAnsi="Cambria"/>
          <w:i/>
          <w:iCs/>
        </w:rPr>
      </w:pPr>
      <w:r w:rsidRPr="00E006C4">
        <w:rPr>
          <w:rFonts w:ascii="Cambria" w:hAnsi="Cambria"/>
          <w:i/>
          <w:iCs/>
        </w:rPr>
        <w:t xml:space="preserve">Identification of missing information and requesting for the revised list of documents </w:t>
      </w:r>
    </w:p>
    <w:p w14:paraId="151B922E" w14:textId="77777777" w:rsidR="00E87166" w:rsidRPr="00E006C4" w:rsidRDefault="00A21D45" w:rsidP="00015D2E">
      <w:pPr>
        <w:pStyle w:val="NormalWeb"/>
        <w:numPr>
          <w:ilvl w:val="0"/>
          <w:numId w:val="3"/>
        </w:numPr>
        <w:spacing w:before="0" w:beforeAutospacing="0" w:after="0" w:afterAutospacing="0" w:line="360" w:lineRule="auto"/>
        <w:jc w:val="both"/>
        <w:rPr>
          <w:ins w:id="590" w:author="Jai Chalikwar" w:date="2020-08-03T09:55:00Z"/>
          <w:rFonts w:ascii="Cambria" w:hAnsi="Cambria"/>
          <w:i/>
          <w:iCs/>
        </w:rPr>
      </w:pPr>
      <w:r w:rsidRPr="00E006C4">
        <w:rPr>
          <w:rFonts w:ascii="Cambria" w:hAnsi="Cambria"/>
          <w:i/>
          <w:iCs/>
        </w:rPr>
        <w:t xml:space="preserve">Overall </w:t>
      </w:r>
      <w:r w:rsidR="00E87166" w:rsidRPr="00E006C4">
        <w:rPr>
          <w:rFonts w:ascii="Cambria" w:hAnsi="Cambria"/>
          <w:i/>
          <w:iCs/>
        </w:rPr>
        <w:t>Site inspection</w:t>
      </w:r>
      <w:r w:rsidR="007B7BF3" w:rsidRPr="00E006C4">
        <w:rPr>
          <w:rFonts w:ascii="Cambria" w:hAnsi="Cambria"/>
          <w:i/>
          <w:iCs/>
        </w:rPr>
        <w:t xml:space="preserve"> </w:t>
      </w:r>
      <w:r w:rsidRPr="00E006C4">
        <w:rPr>
          <w:rFonts w:ascii="Cambria" w:hAnsi="Cambria"/>
          <w:i/>
          <w:iCs/>
        </w:rPr>
        <w:t xml:space="preserve">&amp; </w:t>
      </w:r>
      <w:r w:rsidR="00443DD9" w:rsidRPr="00E006C4">
        <w:rPr>
          <w:rFonts w:ascii="Cambria" w:hAnsi="Cambria"/>
          <w:i/>
          <w:iCs/>
        </w:rPr>
        <w:t xml:space="preserve">site </w:t>
      </w:r>
      <w:r w:rsidRPr="00E006C4">
        <w:rPr>
          <w:rFonts w:ascii="Cambria" w:hAnsi="Cambria"/>
          <w:i/>
          <w:iCs/>
        </w:rPr>
        <w:t>visit</w:t>
      </w:r>
    </w:p>
    <w:p w14:paraId="5DC3B465" w14:textId="77777777" w:rsidR="0015601E" w:rsidRPr="00E006C4" w:rsidRDefault="00E87166" w:rsidP="00015D2E">
      <w:pPr>
        <w:pStyle w:val="NormalWeb"/>
        <w:numPr>
          <w:ilvl w:val="0"/>
          <w:numId w:val="3"/>
        </w:numPr>
        <w:spacing w:before="0" w:beforeAutospacing="0" w:after="0" w:afterAutospacing="0" w:line="360" w:lineRule="auto"/>
        <w:jc w:val="both"/>
        <w:rPr>
          <w:rFonts w:ascii="Cambria" w:hAnsi="Cambria"/>
          <w:i/>
          <w:iCs/>
        </w:rPr>
      </w:pPr>
      <w:r w:rsidRPr="00E006C4">
        <w:rPr>
          <w:rFonts w:ascii="Cambria" w:hAnsi="Cambria"/>
          <w:i/>
          <w:iCs/>
        </w:rPr>
        <w:t xml:space="preserve">Assessment of </w:t>
      </w:r>
      <w:r w:rsidR="00A21D45" w:rsidRPr="00E006C4">
        <w:rPr>
          <w:rFonts w:ascii="Cambria" w:hAnsi="Cambria"/>
          <w:i/>
          <w:iCs/>
        </w:rPr>
        <w:t>t</w:t>
      </w:r>
      <w:ins w:id="591" w:author="Jayval Patel" w:date="2020-08-04T09:07:00Z">
        <w:r w:rsidR="00A21D45" w:rsidRPr="00E006C4">
          <w:rPr>
            <w:rFonts w:ascii="Cambria" w:hAnsi="Cambria"/>
          </w:rPr>
          <w:t>he</w:t>
        </w:r>
      </w:ins>
      <w:r w:rsidR="00A07631" w:rsidRPr="00E006C4">
        <w:rPr>
          <w:rFonts w:ascii="Cambria" w:hAnsi="Cambria"/>
        </w:rPr>
        <w:t xml:space="preserve"> </w:t>
      </w:r>
      <w:r w:rsidR="00A21D45" w:rsidRPr="00E006C4">
        <w:rPr>
          <w:rFonts w:ascii="Cambria" w:hAnsi="Cambria"/>
        </w:rPr>
        <w:t xml:space="preserve">value adopted or assessed or assessable by any authority of the </w:t>
      </w:r>
      <w:r w:rsidR="0015601E" w:rsidRPr="00E006C4">
        <w:rPr>
          <w:rFonts w:ascii="Cambria" w:hAnsi="Cambria"/>
        </w:rPr>
        <w:t>Government</w:t>
      </w:r>
      <w:r w:rsidR="00A07631" w:rsidRPr="00E006C4">
        <w:rPr>
          <w:rFonts w:ascii="Cambria" w:hAnsi="Cambria"/>
        </w:rPr>
        <w:t xml:space="preserve"> </w:t>
      </w:r>
      <w:r w:rsidR="0015601E" w:rsidRPr="00E006C4">
        <w:rPr>
          <w:rFonts w:ascii="Cambria" w:hAnsi="Cambria"/>
        </w:rPr>
        <w:t>for the purpose of payment of stamp duty in respect of the immovable property (</w:t>
      </w:r>
      <w:r w:rsidR="0015601E" w:rsidRPr="00E006C4">
        <w:rPr>
          <w:rFonts w:ascii="Cambria" w:hAnsi="Cambria"/>
          <w:b/>
          <w:bCs/>
        </w:rPr>
        <w:t>Value</w:t>
      </w:r>
      <w:r w:rsidR="00D67011" w:rsidRPr="00E006C4">
        <w:rPr>
          <w:rFonts w:ascii="Cambria" w:hAnsi="Cambria"/>
          <w:b/>
          <w:bCs/>
        </w:rPr>
        <w:t xml:space="preserve"> </w:t>
      </w:r>
      <w:r w:rsidR="0005219C" w:rsidRPr="00E006C4">
        <w:rPr>
          <w:rFonts w:ascii="Cambria" w:hAnsi="Cambria"/>
          <w:b/>
          <w:bCs/>
        </w:rPr>
        <w:t>for F. Y. 2023 – 24</w:t>
      </w:r>
      <w:r w:rsidR="0015601E" w:rsidRPr="00E006C4">
        <w:rPr>
          <w:rFonts w:ascii="Cambria" w:hAnsi="Cambria"/>
        </w:rPr>
        <w:t>):</w:t>
      </w:r>
    </w:p>
    <w:p w14:paraId="37EC5DAF" w14:textId="77777777" w:rsidR="0015601E" w:rsidRPr="00E006C4" w:rsidRDefault="0015601E" w:rsidP="001B498B">
      <w:pPr>
        <w:pStyle w:val="NormalWeb"/>
        <w:spacing w:before="0" w:beforeAutospacing="0" w:after="0" w:afterAutospacing="0" w:line="360" w:lineRule="auto"/>
        <w:ind w:left="993"/>
        <w:jc w:val="both"/>
        <w:rPr>
          <w:rFonts w:ascii="Cambria" w:hAnsi="Cambria"/>
          <w:i/>
          <w:iCs/>
        </w:rPr>
      </w:pPr>
    </w:p>
    <w:p w14:paraId="01D2D7FF" w14:textId="77777777" w:rsidR="001F190A" w:rsidRPr="00E006C4" w:rsidRDefault="001F190A" w:rsidP="001B498B">
      <w:pPr>
        <w:pStyle w:val="NormalWeb"/>
        <w:spacing w:before="0" w:beforeAutospacing="0" w:after="0" w:afterAutospacing="0" w:line="360" w:lineRule="auto"/>
        <w:ind w:left="993"/>
        <w:jc w:val="both"/>
        <w:rPr>
          <w:rFonts w:ascii="Cambria" w:hAnsi="Cambria"/>
          <w:i/>
          <w:iCs/>
        </w:rPr>
      </w:pPr>
    </w:p>
    <w:p w14:paraId="10B507D0" w14:textId="77777777" w:rsidR="0015601E" w:rsidRPr="00E006C4" w:rsidRDefault="0015601E" w:rsidP="004F0B6C">
      <w:pPr>
        <w:pStyle w:val="NormalWeb"/>
        <w:spacing w:before="0" w:beforeAutospacing="0" w:after="0" w:afterAutospacing="0" w:line="360" w:lineRule="auto"/>
        <w:ind w:left="720"/>
        <w:jc w:val="both"/>
        <w:rPr>
          <w:ins w:id="592" w:author="Jai Chalikwar" w:date="2020-08-03T09:59:00Z"/>
          <w:rFonts w:ascii="Cambria" w:hAnsi="Cambria"/>
          <w:i/>
          <w:iCs/>
        </w:rPr>
      </w:pPr>
      <w:del w:id="593" w:author="Jayval Patel" w:date="2020-09-18T19:36:00Z">
        <w:r w:rsidRPr="00E006C4" w:rsidDel="002E334A">
          <w:rPr>
            <w:rFonts w:ascii="Cambria" w:hAnsi="Cambria"/>
            <w:i/>
            <w:iCs/>
          </w:rPr>
          <w:delText xml:space="preserve">Less </w:delText>
        </w:r>
      </w:del>
      <w:del w:id="594" w:author="Jayval Patel" w:date="2020-09-18T18:53:00Z">
        <w:r w:rsidRPr="00E006C4" w:rsidDel="00E52F50">
          <w:rPr>
            <w:rFonts w:ascii="Cambria" w:hAnsi="Cambria"/>
            <w:i/>
            <w:iCs/>
          </w:rPr>
          <w:delText>any deduction for work balance</w:delText>
        </w:r>
      </w:del>
    </w:p>
    <w:p w14:paraId="0BF9768F" w14:textId="77777777" w:rsidR="00516D98" w:rsidRPr="00E006C4" w:rsidRDefault="00516D98">
      <w:pPr>
        <w:pStyle w:val="NormalWeb"/>
        <w:spacing w:before="0" w:beforeAutospacing="0" w:after="0" w:afterAutospacing="0" w:line="360" w:lineRule="auto"/>
        <w:ind w:left="720"/>
        <w:jc w:val="both"/>
        <w:rPr>
          <w:del w:id="595" w:author="Jai Chalikwar" w:date="2020-08-03T10:05:00Z"/>
          <w:rFonts w:ascii="Cambria" w:hAnsi="Cambria"/>
          <w:i/>
          <w:iCs/>
        </w:rPr>
        <w:pPrChange w:id="596" w:author="Jai Chalikwar" w:date="2020-08-03T09:59:00Z">
          <w:pPr>
            <w:pStyle w:val="NormalWeb"/>
            <w:numPr>
              <w:numId w:val="3"/>
            </w:numPr>
            <w:spacing w:before="0" w:beforeAutospacing="0" w:after="0" w:afterAutospacing="0" w:line="360" w:lineRule="auto"/>
            <w:ind w:left="720" w:hanging="360"/>
            <w:jc w:val="both"/>
          </w:pPr>
        </w:pPrChange>
      </w:pPr>
      <w:bookmarkStart w:id="597" w:name="_Toc47425581"/>
      <w:bookmarkStart w:id="598" w:name="_Toc51227779"/>
      <w:bookmarkStart w:id="599" w:name="_Toc51228492"/>
      <w:bookmarkStart w:id="600" w:name="_Toc51269463"/>
      <w:bookmarkStart w:id="601" w:name="_Toc51350373"/>
      <w:bookmarkStart w:id="602" w:name="_Toc51394107"/>
      <w:bookmarkStart w:id="603" w:name="_Toc51403784"/>
      <w:bookmarkStart w:id="604" w:name="_Toc51405809"/>
      <w:bookmarkStart w:id="605" w:name="_Toc157529676"/>
      <w:bookmarkStart w:id="606" w:name="_Toc157603396"/>
      <w:bookmarkStart w:id="607" w:name="_Toc157603456"/>
      <w:bookmarkStart w:id="608" w:name="_Toc161313673"/>
      <w:bookmarkEnd w:id="597"/>
      <w:bookmarkEnd w:id="598"/>
      <w:bookmarkEnd w:id="599"/>
      <w:bookmarkEnd w:id="600"/>
      <w:bookmarkEnd w:id="601"/>
      <w:bookmarkEnd w:id="602"/>
      <w:bookmarkEnd w:id="603"/>
      <w:bookmarkEnd w:id="604"/>
      <w:bookmarkEnd w:id="605"/>
      <w:bookmarkEnd w:id="606"/>
      <w:bookmarkEnd w:id="607"/>
      <w:bookmarkEnd w:id="608"/>
    </w:p>
    <w:p w14:paraId="7C45F4B5" w14:textId="77777777" w:rsidR="000D2DC1" w:rsidRPr="00E006C4" w:rsidDel="0010477A" w:rsidRDefault="000D2DC1" w:rsidP="002833E4">
      <w:pPr>
        <w:pStyle w:val="NormalWeb"/>
        <w:spacing w:before="0" w:beforeAutospacing="0" w:after="0" w:afterAutospacing="0" w:line="360" w:lineRule="auto"/>
        <w:ind w:left="720"/>
        <w:jc w:val="both"/>
        <w:rPr>
          <w:del w:id="609" w:author="Jai Chalikwar" w:date="2020-08-03T10:05:00Z"/>
          <w:rFonts w:ascii="Cambria" w:hAnsi="Cambria"/>
          <w:i/>
          <w:iCs/>
        </w:rPr>
      </w:pPr>
      <w:bookmarkStart w:id="610" w:name="_Toc47425582"/>
      <w:bookmarkStart w:id="611" w:name="_Toc51227780"/>
      <w:bookmarkStart w:id="612" w:name="_Toc51228493"/>
      <w:bookmarkStart w:id="613" w:name="_Toc51269464"/>
      <w:bookmarkStart w:id="614" w:name="_Toc51350374"/>
      <w:bookmarkStart w:id="615" w:name="_Toc51394108"/>
      <w:bookmarkStart w:id="616" w:name="_Toc51403785"/>
      <w:bookmarkStart w:id="617" w:name="_Toc51405810"/>
      <w:bookmarkStart w:id="618" w:name="_Toc157529677"/>
      <w:bookmarkStart w:id="619" w:name="_Toc157603397"/>
      <w:bookmarkStart w:id="620" w:name="_Toc157603457"/>
      <w:bookmarkStart w:id="621" w:name="_Toc161313674"/>
      <w:bookmarkEnd w:id="610"/>
      <w:bookmarkEnd w:id="611"/>
      <w:bookmarkEnd w:id="612"/>
      <w:bookmarkEnd w:id="613"/>
      <w:bookmarkEnd w:id="614"/>
      <w:bookmarkEnd w:id="615"/>
      <w:bookmarkEnd w:id="616"/>
      <w:bookmarkEnd w:id="617"/>
      <w:bookmarkEnd w:id="618"/>
      <w:bookmarkEnd w:id="619"/>
      <w:bookmarkEnd w:id="620"/>
      <w:bookmarkEnd w:id="621"/>
    </w:p>
    <w:p w14:paraId="22C9BCC4" w14:textId="77777777" w:rsidR="00E87166" w:rsidRPr="00E006C4" w:rsidRDefault="00E87166" w:rsidP="000D2DC1">
      <w:pPr>
        <w:pStyle w:val="Heading2"/>
        <w:rPr>
          <w:rFonts w:ascii="Cambria" w:hAnsi="Cambria"/>
          <w:color w:val="auto"/>
          <w:sz w:val="24"/>
          <w:szCs w:val="24"/>
        </w:rPr>
      </w:pPr>
      <w:bookmarkStart w:id="622" w:name="_Toc161313675"/>
      <w:bookmarkStart w:id="623" w:name="_Toc32510085"/>
      <w:r w:rsidRPr="00E006C4">
        <w:rPr>
          <w:rFonts w:ascii="Cambria" w:hAnsi="Cambria"/>
          <w:color w:val="auto"/>
          <w:sz w:val="24"/>
          <w:szCs w:val="24"/>
        </w:rPr>
        <w:t xml:space="preserve">Basis </w:t>
      </w:r>
      <w:ins w:id="624" w:author="Jai Chalikwar" w:date="2020-08-03T10:00:00Z">
        <w:r w:rsidR="0010477A" w:rsidRPr="00E006C4">
          <w:rPr>
            <w:rFonts w:ascii="Cambria" w:hAnsi="Cambria"/>
            <w:color w:val="auto"/>
            <w:sz w:val="24"/>
            <w:szCs w:val="24"/>
          </w:rPr>
          <w:t xml:space="preserve">(Bases) </w:t>
        </w:r>
      </w:ins>
      <w:r w:rsidRPr="00E006C4">
        <w:rPr>
          <w:rFonts w:ascii="Cambria" w:hAnsi="Cambria"/>
          <w:color w:val="auto"/>
          <w:sz w:val="24"/>
          <w:szCs w:val="24"/>
        </w:rPr>
        <w:t>of Value</w:t>
      </w:r>
      <w:bookmarkEnd w:id="622"/>
      <w:r w:rsidRPr="00E006C4">
        <w:rPr>
          <w:rFonts w:ascii="Cambria" w:hAnsi="Cambria"/>
          <w:color w:val="auto"/>
          <w:sz w:val="24"/>
          <w:szCs w:val="24"/>
        </w:rPr>
        <w:t xml:space="preserve"> </w:t>
      </w:r>
      <w:bookmarkEnd w:id="623"/>
    </w:p>
    <w:p w14:paraId="305B6C2B" w14:textId="77777777" w:rsidR="00AB762C" w:rsidRPr="00E006C4" w:rsidRDefault="00AB762C" w:rsidP="002833E4">
      <w:pPr>
        <w:pStyle w:val="NormalWeb"/>
        <w:spacing w:before="0" w:beforeAutospacing="0" w:after="0" w:afterAutospacing="0" w:line="360" w:lineRule="auto"/>
        <w:ind w:left="360"/>
        <w:jc w:val="both"/>
        <w:rPr>
          <w:ins w:id="625" w:author="Jai Chalikwar" w:date="2020-08-03T10:32:00Z"/>
          <w:rFonts w:ascii="Cambria" w:eastAsia="Arial Narrow" w:hAnsi="Cambria" w:cs="Arial Narrow"/>
          <w:i/>
          <w:iCs/>
          <w:lang w:bidi="en-US"/>
        </w:rPr>
      </w:pPr>
    </w:p>
    <w:p w14:paraId="3E51739B" w14:textId="77777777" w:rsidR="00E87166" w:rsidRPr="00E006C4" w:rsidRDefault="00E87166" w:rsidP="002833E4">
      <w:pPr>
        <w:pStyle w:val="NormalWeb"/>
        <w:spacing w:before="0" w:beforeAutospacing="0" w:after="0" w:afterAutospacing="0" w:line="360" w:lineRule="auto"/>
        <w:ind w:left="360"/>
        <w:jc w:val="both"/>
        <w:rPr>
          <w:ins w:id="626" w:author="Jai Chalikwar" w:date="2020-08-03T11:40:00Z"/>
          <w:rFonts w:ascii="Cambria" w:eastAsia="Arial Narrow" w:hAnsi="Cambria" w:cs="Arial Narrow"/>
          <w:bCs/>
          <w:i/>
          <w:iCs/>
          <w:lang w:bidi="en-US"/>
        </w:rPr>
      </w:pPr>
      <w:r w:rsidRPr="00E006C4">
        <w:rPr>
          <w:rFonts w:ascii="Cambria" w:eastAsia="Arial Narrow" w:hAnsi="Cambria" w:cs="Arial Narrow"/>
          <w:i/>
          <w:iCs/>
          <w:lang w:bidi="en-US"/>
        </w:rPr>
        <w:t xml:space="preserve">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w:t>
      </w:r>
      <w:r w:rsidR="002833E4" w:rsidRPr="00E006C4">
        <w:rPr>
          <w:rFonts w:ascii="Cambria" w:eastAsia="Arial Narrow" w:hAnsi="Cambria" w:cs="Arial Narrow"/>
          <w:i/>
          <w:iCs/>
          <w:lang w:bidi="en-US"/>
        </w:rPr>
        <w:t>Valuer’s</w:t>
      </w:r>
      <w:r w:rsidRPr="00E006C4">
        <w:rPr>
          <w:rFonts w:ascii="Cambria" w:eastAsia="Arial Narrow" w:hAnsi="Cambria" w:cs="Arial Narrow"/>
          <w:i/>
          <w:iCs/>
          <w:lang w:bidi="en-US"/>
        </w:rPr>
        <w:t xml:space="preserve"> selection of methods, inputs and assumptions, and the ultimate opinion of value. As per the </w:t>
      </w:r>
      <w:r w:rsidR="002833E4" w:rsidRPr="00E006C4">
        <w:rPr>
          <w:rFonts w:ascii="Cambria" w:eastAsia="Arial Narrow" w:hAnsi="Cambria" w:cs="Arial Narrow"/>
          <w:i/>
          <w:iCs/>
          <w:lang w:bidi="en-US"/>
        </w:rPr>
        <w:t>appointment</w:t>
      </w:r>
      <w:r w:rsidR="00A07631" w:rsidRPr="00E006C4">
        <w:rPr>
          <w:rFonts w:ascii="Cambria" w:eastAsia="Arial Narrow" w:hAnsi="Cambria" w:cs="Arial Narrow"/>
          <w:i/>
          <w:iCs/>
          <w:lang w:bidi="en-US"/>
        </w:rPr>
        <w:t xml:space="preserve"> </w:t>
      </w:r>
      <w:del w:id="627" w:author="Jai Chalikwar" w:date="2020-08-03T10:00:00Z">
        <w:r w:rsidRPr="00E006C4" w:rsidDel="0010477A">
          <w:rPr>
            <w:rFonts w:ascii="Cambria" w:eastAsia="Arial Narrow" w:hAnsi="Cambria" w:cs="Arial Narrow"/>
            <w:i/>
            <w:iCs/>
            <w:lang w:bidi="en-US"/>
          </w:rPr>
          <w:delText xml:space="preserve">letter received from </w:delText>
        </w:r>
      </w:del>
      <w:ins w:id="628" w:author="Jai Chalikwar" w:date="2020-08-03T10:00:00Z">
        <w:r w:rsidR="0010477A" w:rsidRPr="00E006C4">
          <w:rPr>
            <w:rFonts w:ascii="Cambria" w:eastAsia="Arial Narrow" w:hAnsi="Cambria" w:cs="Arial Narrow"/>
            <w:i/>
            <w:iCs/>
            <w:lang w:bidi="en-US"/>
          </w:rPr>
          <w:t xml:space="preserve">by </w:t>
        </w:r>
      </w:ins>
      <w:r w:rsidR="005615E1" w:rsidRPr="00E006C4">
        <w:rPr>
          <w:rFonts w:ascii="Cambria" w:eastAsia="Arial Narrow" w:hAnsi="Cambria" w:cs="Arial Narrow"/>
          <w:i/>
          <w:iCs/>
          <w:lang w:bidi="en-US"/>
        </w:rPr>
        <w:t>Client</w:t>
      </w:r>
      <w:r w:rsidRPr="00E006C4">
        <w:rPr>
          <w:rFonts w:ascii="Cambria" w:eastAsia="Arial Narrow" w:hAnsi="Cambria" w:cs="Arial Narrow"/>
          <w:i/>
          <w:iCs/>
          <w:lang w:bidi="en-US"/>
        </w:rPr>
        <w:t xml:space="preserve">, </w:t>
      </w:r>
      <w:r w:rsidRPr="00E006C4">
        <w:rPr>
          <w:rFonts w:ascii="Cambria" w:eastAsia="Arial Narrow" w:hAnsi="Cambria" w:cs="Arial Narrow"/>
          <w:b/>
          <w:i/>
          <w:iCs/>
          <w:lang w:bidi="en-US"/>
        </w:rPr>
        <w:t xml:space="preserve">the basis </w:t>
      </w:r>
      <w:r w:rsidR="002833E4" w:rsidRPr="00E006C4">
        <w:rPr>
          <w:rFonts w:ascii="Cambria" w:eastAsia="Arial Narrow" w:hAnsi="Cambria" w:cs="Arial Narrow"/>
          <w:b/>
          <w:i/>
          <w:iCs/>
          <w:lang w:bidi="en-US"/>
        </w:rPr>
        <w:t>of</w:t>
      </w:r>
      <w:r w:rsidRPr="00E006C4">
        <w:rPr>
          <w:rFonts w:ascii="Cambria" w:eastAsia="Arial Narrow" w:hAnsi="Cambria" w:cs="Arial Narrow"/>
          <w:b/>
          <w:i/>
          <w:iCs/>
          <w:lang w:bidi="en-US"/>
        </w:rPr>
        <w:t xml:space="preserve"> value for this assignment </w:t>
      </w:r>
      <w:r w:rsidR="00903D1D" w:rsidRPr="00E006C4">
        <w:rPr>
          <w:rFonts w:ascii="Cambria" w:eastAsia="Arial Narrow" w:hAnsi="Cambria" w:cs="Arial Narrow"/>
          <w:b/>
          <w:i/>
          <w:iCs/>
          <w:lang w:bidi="en-US"/>
        </w:rPr>
        <w:t xml:space="preserve">is </w:t>
      </w:r>
      <w:ins w:id="629" w:author="Jai Chalikwar" w:date="2020-08-03T10:06:00Z">
        <w:del w:id="630" w:author="Jayval Patel" w:date="2020-09-18T19:07:00Z">
          <w:r w:rsidR="000D01DC" w:rsidRPr="00E006C4" w:rsidDel="005C2A94">
            <w:rPr>
              <w:rFonts w:ascii="Cambria" w:eastAsia="Arial Narrow" w:hAnsi="Cambria" w:cs="Arial Narrow"/>
              <w:b/>
              <w:i/>
              <w:iCs/>
              <w:lang w:bidi="en-US"/>
            </w:rPr>
            <w:delText>‘</w:delText>
          </w:r>
        </w:del>
      </w:ins>
      <w:ins w:id="631" w:author="Jayval Patel" w:date="2020-09-18T19:07:00Z">
        <w:r w:rsidR="005C2A94" w:rsidRPr="00E006C4">
          <w:rPr>
            <w:rFonts w:ascii="Cambria" w:eastAsia="Arial Narrow" w:hAnsi="Cambria" w:cs="Arial Narrow"/>
            <w:b/>
            <w:i/>
            <w:iCs/>
            <w:lang w:bidi="en-US"/>
          </w:rPr>
          <w:t>D</w:t>
        </w:r>
        <w:r w:rsidR="00CA5676" w:rsidRPr="00E006C4">
          <w:rPr>
            <w:rFonts w:ascii="Cambria" w:eastAsia="Arial Narrow" w:hAnsi="Cambria" w:cs="Arial Narrow"/>
            <w:b/>
            <w:i/>
            <w:iCs/>
            <w:lang w:bidi="en-US"/>
            <w:rPrChange w:id="632" w:author="Jayval Patel" w:date="2020-09-18T19:07:00Z">
              <w:rPr>
                <w:rFonts w:ascii="Verdana" w:hAnsi="Verdana"/>
                <w:b/>
                <w:bCs/>
                <w:color w:val="00008B"/>
              </w:rPr>
            </w:rPrChange>
          </w:rPr>
          <w:t>ept. Of Registration &amp; Stamps,</w:t>
        </w:r>
      </w:ins>
      <w:r w:rsidR="00A07631" w:rsidRPr="00E006C4">
        <w:rPr>
          <w:rFonts w:ascii="Cambria" w:eastAsia="Arial Narrow" w:hAnsi="Cambria" w:cs="Arial Narrow"/>
          <w:b/>
          <w:i/>
          <w:iCs/>
          <w:lang w:bidi="en-US"/>
        </w:rPr>
        <w:t xml:space="preserve"> </w:t>
      </w:r>
      <w:ins w:id="633" w:author="Jayval Patel" w:date="2020-09-18T19:07:00Z">
        <w:r w:rsidR="00CA5676" w:rsidRPr="00E006C4">
          <w:rPr>
            <w:rFonts w:ascii="Cambria" w:eastAsia="Arial Narrow" w:hAnsi="Cambria" w:cs="Arial Narrow"/>
            <w:b/>
            <w:i/>
            <w:iCs/>
            <w:lang w:bidi="en-US"/>
            <w:rPrChange w:id="634" w:author="Jayval Patel" w:date="2020-09-18T19:07:00Z">
              <w:rPr>
                <w:rFonts w:ascii="Verdana" w:hAnsi="Verdana"/>
                <w:b/>
                <w:bCs/>
                <w:color w:val="00008B"/>
              </w:rPr>
            </w:rPrChange>
          </w:rPr>
          <w:t>Maharashtra </w:t>
        </w:r>
      </w:ins>
      <w:del w:id="635" w:author="Jayval Patel" w:date="2020-09-18T19:07:00Z">
        <w:r w:rsidR="0015601E" w:rsidRPr="00E006C4" w:rsidDel="005C2A94">
          <w:rPr>
            <w:rFonts w:ascii="Cambria" w:eastAsia="Arial Narrow" w:hAnsi="Cambria" w:cs="Arial Narrow"/>
            <w:b/>
            <w:i/>
            <w:iCs/>
            <w:lang w:bidi="en-US"/>
          </w:rPr>
          <w:delText>Government</w:delText>
        </w:r>
      </w:del>
      <w:r w:rsidR="0015601E" w:rsidRPr="00E006C4">
        <w:rPr>
          <w:rFonts w:ascii="Cambria" w:eastAsia="Arial Narrow" w:hAnsi="Cambria" w:cs="Arial Narrow"/>
          <w:b/>
          <w:i/>
          <w:iCs/>
          <w:lang w:bidi="en-US"/>
        </w:rPr>
        <w:t xml:space="preserve"> Ready Reckoner rate for the year </w:t>
      </w:r>
      <w:r w:rsidR="003A1733" w:rsidRPr="00E006C4">
        <w:rPr>
          <w:rFonts w:ascii="Cambria" w:eastAsia="Arial Narrow" w:hAnsi="Cambria" w:cs="Arial Narrow"/>
          <w:b/>
          <w:i/>
          <w:iCs/>
          <w:lang w:bidi="en-US"/>
        </w:rPr>
        <w:t>2023 –</w:t>
      </w:r>
      <w:r w:rsidR="007C6346" w:rsidRPr="00E006C4">
        <w:rPr>
          <w:rFonts w:ascii="Cambria" w:eastAsia="Arial Narrow" w:hAnsi="Cambria" w:cs="Arial Narrow"/>
          <w:b/>
          <w:i/>
          <w:iCs/>
          <w:lang w:bidi="en-US"/>
        </w:rPr>
        <w:t xml:space="preserve"> </w:t>
      </w:r>
      <w:r w:rsidR="003A1733" w:rsidRPr="00E006C4">
        <w:rPr>
          <w:rFonts w:ascii="Cambria" w:eastAsia="Arial Narrow" w:hAnsi="Cambria" w:cs="Arial Narrow"/>
          <w:b/>
          <w:i/>
          <w:iCs/>
          <w:lang w:bidi="en-US"/>
        </w:rPr>
        <w:t xml:space="preserve">2024 </w:t>
      </w:r>
      <w:r w:rsidR="00CA5676" w:rsidRPr="00E006C4">
        <w:rPr>
          <w:rFonts w:ascii="Cambria" w:eastAsia="Arial Narrow" w:hAnsi="Cambria" w:cs="Arial Narrow"/>
          <w:bCs/>
          <w:i/>
          <w:iCs/>
          <w:lang w:bidi="en-US"/>
          <w:rPrChange w:id="636" w:author="Jai Chalikwar" w:date="2020-08-03T10:24:00Z">
            <w:rPr>
              <w:rFonts w:ascii="Cambria" w:eastAsia="Arial Narrow" w:hAnsi="Cambria" w:cs="Arial Narrow"/>
              <w:b/>
              <w:i/>
              <w:iCs/>
              <w:lang w:bidi="en-US"/>
            </w:rPr>
          </w:rPrChange>
        </w:rPr>
        <w:t xml:space="preserve">for calculation of </w:t>
      </w:r>
      <w:r w:rsidR="00DE0A7E" w:rsidRPr="00E006C4">
        <w:rPr>
          <w:rFonts w:ascii="Cambria" w:eastAsia="Arial Narrow" w:hAnsi="Cambria" w:cs="Arial Narrow"/>
          <w:bCs/>
          <w:i/>
          <w:iCs/>
          <w:lang w:bidi="en-US"/>
        </w:rPr>
        <w:t>Value</w:t>
      </w:r>
      <w:r w:rsidR="00CD3E93" w:rsidRPr="00E006C4">
        <w:rPr>
          <w:rFonts w:ascii="Cambria" w:eastAsia="Arial Narrow" w:hAnsi="Cambria" w:cs="Arial Narrow"/>
          <w:bCs/>
          <w:i/>
          <w:iCs/>
          <w:lang w:bidi="en-US"/>
        </w:rPr>
        <w:t xml:space="preserve"> as on </w:t>
      </w:r>
      <w:r w:rsidR="00B5497F" w:rsidRPr="00E006C4">
        <w:rPr>
          <w:rFonts w:ascii="Cambria" w:eastAsia="Arial Narrow" w:hAnsi="Cambria" w:cs="Arial Narrow"/>
          <w:bCs/>
          <w:i/>
          <w:iCs/>
          <w:lang w:bidi="en-US"/>
        </w:rPr>
        <w:t>date.</w:t>
      </w:r>
    </w:p>
    <w:p w14:paraId="55CCCDCF" w14:textId="77777777" w:rsidR="0075616F" w:rsidRPr="00E006C4" w:rsidRDefault="0075616F" w:rsidP="002833E4">
      <w:pPr>
        <w:pStyle w:val="NormalWeb"/>
        <w:spacing w:before="0" w:beforeAutospacing="0" w:after="0" w:afterAutospacing="0" w:line="360" w:lineRule="auto"/>
        <w:ind w:left="360"/>
        <w:jc w:val="both"/>
        <w:rPr>
          <w:ins w:id="637" w:author="Jai Chalikwar" w:date="2020-08-03T11:20:00Z"/>
          <w:rFonts w:ascii="Cambria" w:eastAsia="Arial Narrow" w:hAnsi="Cambria" w:cs="Arial Narrow"/>
          <w:bCs/>
          <w:i/>
          <w:iCs/>
          <w:lang w:bidi="en-US"/>
        </w:rPr>
      </w:pPr>
    </w:p>
    <w:p w14:paraId="2D00697F" w14:textId="77777777" w:rsidR="00AA724D" w:rsidRPr="00E006C4" w:rsidDel="001B1AF9" w:rsidRDefault="00AA724D" w:rsidP="00467CED">
      <w:pPr>
        <w:pStyle w:val="Heading3"/>
        <w:rPr>
          <w:del w:id="638" w:author="Jai Chalikwar" w:date="2020-08-03T11:41:00Z"/>
          <w:color w:val="auto"/>
          <w:sz w:val="24"/>
          <w:szCs w:val="24"/>
        </w:rPr>
      </w:pPr>
      <w:bookmarkStart w:id="639" w:name="_Toc47425584"/>
      <w:bookmarkStart w:id="640" w:name="_Toc51227782"/>
      <w:bookmarkStart w:id="641" w:name="_Toc51228495"/>
      <w:bookmarkStart w:id="642" w:name="_Toc51269466"/>
      <w:bookmarkStart w:id="643" w:name="_Toc51350376"/>
      <w:bookmarkStart w:id="644" w:name="_Toc51394110"/>
      <w:bookmarkStart w:id="645" w:name="_Toc51403787"/>
      <w:bookmarkStart w:id="646" w:name="_Toc51405812"/>
      <w:bookmarkStart w:id="647" w:name="_Toc157529679"/>
      <w:bookmarkStart w:id="648" w:name="_Toc157603399"/>
      <w:bookmarkStart w:id="649" w:name="_Toc157603459"/>
      <w:bookmarkStart w:id="650" w:name="_Toc161313676"/>
      <w:bookmarkEnd w:id="639"/>
      <w:bookmarkEnd w:id="640"/>
      <w:bookmarkEnd w:id="641"/>
      <w:bookmarkEnd w:id="642"/>
      <w:bookmarkEnd w:id="643"/>
      <w:bookmarkEnd w:id="644"/>
      <w:bookmarkEnd w:id="645"/>
      <w:bookmarkEnd w:id="646"/>
      <w:bookmarkEnd w:id="647"/>
      <w:bookmarkEnd w:id="648"/>
      <w:bookmarkEnd w:id="649"/>
      <w:bookmarkEnd w:id="650"/>
    </w:p>
    <w:p w14:paraId="03DC0B2D" w14:textId="77777777" w:rsidR="005615E1" w:rsidRPr="00E006C4" w:rsidRDefault="00467CED" w:rsidP="00467CED">
      <w:pPr>
        <w:pStyle w:val="Heading3"/>
        <w:rPr>
          <w:color w:val="auto"/>
          <w:sz w:val="24"/>
          <w:szCs w:val="24"/>
        </w:rPr>
      </w:pPr>
      <w:bookmarkStart w:id="651" w:name="_Toc161313677"/>
      <w:r w:rsidRPr="00E006C4">
        <w:rPr>
          <w:color w:val="auto"/>
          <w:sz w:val="24"/>
          <w:szCs w:val="24"/>
        </w:rPr>
        <w:t>Determination of fair market value for inventory.</w:t>
      </w:r>
      <w:bookmarkEnd w:id="651"/>
    </w:p>
    <w:p w14:paraId="2BA56F40" w14:textId="77777777" w:rsidR="00D66D8D" w:rsidRPr="00E006C4" w:rsidRDefault="00D66D8D" w:rsidP="002833E4">
      <w:pPr>
        <w:pStyle w:val="NormalWeb"/>
        <w:spacing w:before="0" w:beforeAutospacing="0" w:after="0" w:afterAutospacing="0" w:line="360" w:lineRule="auto"/>
        <w:ind w:left="360"/>
        <w:jc w:val="both"/>
        <w:rPr>
          <w:rFonts w:ascii="Cambria" w:hAnsi="Cambria"/>
          <w:b/>
          <w:bCs/>
          <w:i/>
          <w:iCs/>
        </w:rPr>
      </w:pPr>
    </w:p>
    <w:p w14:paraId="04A9C30B" w14:textId="77777777" w:rsidR="00E87166" w:rsidRPr="00E006C4" w:rsidRDefault="005615E1" w:rsidP="002833E4">
      <w:pPr>
        <w:pStyle w:val="NormalWeb"/>
        <w:spacing w:before="0" w:beforeAutospacing="0" w:after="0" w:afterAutospacing="0" w:line="360" w:lineRule="auto"/>
        <w:ind w:left="360"/>
        <w:jc w:val="both"/>
        <w:rPr>
          <w:rFonts w:ascii="Cambria" w:hAnsi="Cambria"/>
          <w:i/>
          <w:iCs/>
        </w:rPr>
      </w:pPr>
      <w:r w:rsidRPr="00E006C4">
        <w:rPr>
          <w:rFonts w:ascii="Cambria" w:hAnsi="Cambria"/>
          <w:b/>
          <w:bCs/>
          <w:i/>
          <w:iCs/>
        </w:rPr>
        <w:t>A</w:t>
      </w:r>
      <w:r w:rsidR="00452031" w:rsidRPr="00E006C4">
        <w:rPr>
          <w:rFonts w:ascii="Cambria" w:hAnsi="Cambria"/>
          <w:b/>
          <w:bCs/>
          <w:i/>
          <w:iCs/>
        </w:rPr>
        <w:t>s</w:t>
      </w:r>
      <w:r w:rsidRPr="00E006C4">
        <w:rPr>
          <w:rFonts w:ascii="Cambria" w:hAnsi="Cambria"/>
          <w:b/>
          <w:bCs/>
          <w:i/>
          <w:iCs/>
        </w:rPr>
        <w:t xml:space="preserve"> Per</w:t>
      </w:r>
      <w:r w:rsidR="00D66D8D" w:rsidRPr="00E006C4">
        <w:rPr>
          <w:rFonts w:ascii="Cambria" w:hAnsi="Cambria"/>
          <w:b/>
          <w:bCs/>
          <w:i/>
          <w:iCs/>
        </w:rPr>
        <w:t xml:space="preserve"> Income Tax</w:t>
      </w:r>
      <w:r w:rsidR="00A07631" w:rsidRPr="00E006C4">
        <w:rPr>
          <w:rFonts w:ascii="Cambria" w:hAnsi="Cambria"/>
          <w:b/>
          <w:bCs/>
          <w:i/>
          <w:iCs/>
        </w:rPr>
        <w:t xml:space="preserve"> </w:t>
      </w:r>
      <w:r w:rsidR="00467CED" w:rsidRPr="00E006C4">
        <w:rPr>
          <w:rFonts w:ascii="Cambria" w:hAnsi="Cambria"/>
          <w:b/>
          <w:bCs/>
          <w:i/>
          <w:iCs/>
        </w:rPr>
        <w:t>Rule11UA</w:t>
      </w:r>
      <w:r w:rsidR="00A07631" w:rsidRPr="00E006C4">
        <w:rPr>
          <w:rFonts w:ascii="Cambria" w:hAnsi="Cambria"/>
          <w:b/>
          <w:bCs/>
          <w:i/>
          <w:iCs/>
        </w:rPr>
        <w:t xml:space="preserve"> </w:t>
      </w:r>
      <w:r w:rsidR="005172FC" w:rsidRPr="00E006C4">
        <w:rPr>
          <w:rFonts w:ascii="Cambria" w:hAnsi="Cambria"/>
          <w:i/>
          <w:iCs/>
        </w:rPr>
        <w:t>defines</w:t>
      </w:r>
      <w:r w:rsidR="00A07631" w:rsidRPr="00E006C4">
        <w:rPr>
          <w:rFonts w:ascii="Cambria" w:hAnsi="Cambria"/>
          <w:i/>
          <w:iCs/>
        </w:rPr>
        <w:t xml:space="preserve"> </w:t>
      </w:r>
      <w:r w:rsidRPr="00E006C4">
        <w:rPr>
          <w:rFonts w:ascii="Cambria" w:hAnsi="Cambria"/>
          <w:b/>
          <w:bCs/>
          <w:i/>
          <w:iCs/>
        </w:rPr>
        <w:t>“</w:t>
      </w:r>
      <w:del w:id="652" w:author="Jai Chalikwar" w:date="2020-08-03T10:07:00Z">
        <w:r w:rsidRPr="00E006C4" w:rsidDel="000D01DC">
          <w:rPr>
            <w:rFonts w:ascii="Cambria" w:hAnsi="Cambria"/>
            <w:b/>
            <w:bCs/>
            <w:i/>
            <w:iCs/>
          </w:rPr>
          <w:delText>p</w:delText>
        </w:r>
      </w:del>
      <w:r w:rsidR="00D66D8D" w:rsidRPr="00E006C4">
        <w:rPr>
          <w:rFonts w:ascii="Cambria" w:hAnsi="Cambria"/>
          <w:b/>
          <w:bCs/>
          <w:i/>
          <w:iCs/>
        </w:rPr>
        <w:t>fair market value of the inventory</w:t>
      </w:r>
      <w:r w:rsidRPr="00E006C4">
        <w:rPr>
          <w:rFonts w:ascii="Cambria" w:hAnsi="Cambria"/>
          <w:b/>
          <w:bCs/>
          <w:i/>
          <w:iCs/>
        </w:rPr>
        <w:t>”</w:t>
      </w:r>
      <w:r w:rsidR="00A07631" w:rsidRPr="00E006C4">
        <w:rPr>
          <w:rFonts w:ascii="Cambria" w:hAnsi="Cambria"/>
          <w:b/>
          <w:bCs/>
          <w:i/>
          <w:iCs/>
        </w:rPr>
        <w:t xml:space="preserve"> </w:t>
      </w:r>
      <w:r w:rsidR="00D66D8D" w:rsidRPr="00E006C4">
        <w:rPr>
          <w:rFonts w:ascii="Cambria" w:hAnsi="Cambria"/>
          <w:i/>
          <w:iCs/>
        </w:rPr>
        <w:t>as</w:t>
      </w:r>
    </w:p>
    <w:p w14:paraId="7FAC39D6" w14:textId="77777777" w:rsidR="00467CED" w:rsidRPr="00E006C4" w:rsidRDefault="00467CED" w:rsidP="00D66D8D">
      <w:pPr>
        <w:pStyle w:val="NormalWeb"/>
        <w:spacing w:before="0" w:beforeAutospacing="0" w:after="0" w:afterAutospacing="0" w:line="360" w:lineRule="auto"/>
        <w:ind w:left="360"/>
        <w:jc w:val="both"/>
        <w:rPr>
          <w:rFonts w:ascii="Cambria" w:hAnsi="Cambria"/>
          <w:i/>
          <w:iCs/>
        </w:rPr>
      </w:pPr>
      <w:r w:rsidRPr="00E006C4">
        <w:rPr>
          <w:i/>
          <w:iCs/>
        </w:rPr>
        <w:t> </w:t>
      </w:r>
      <w:r w:rsidRPr="00E006C4">
        <w:rPr>
          <w:rFonts w:ascii="Cambria" w:hAnsi="Cambria"/>
          <w:i/>
          <w:iCs/>
        </w:rPr>
        <w:t>(i)  being an immovable property, being land or building or both, shall be the value adopted or assessed or assessable by any authority of the Central Government or a State Government for the purpose of stamp duty in respect of such immovable property on the date on which the inventory is converted into, or treated, as a capital asset;</w:t>
      </w:r>
    </w:p>
    <w:p w14:paraId="0D33B377" w14:textId="77777777" w:rsidR="00467CED" w:rsidRPr="00E006C4" w:rsidRDefault="00467CED" w:rsidP="00D66D8D">
      <w:pPr>
        <w:pStyle w:val="NormalWeb"/>
        <w:spacing w:before="0" w:beforeAutospacing="0" w:after="0" w:afterAutospacing="0" w:line="360" w:lineRule="auto"/>
        <w:ind w:left="360"/>
        <w:jc w:val="both"/>
        <w:rPr>
          <w:rFonts w:ascii="Cambria" w:hAnsi="Cambria"/>
          <w:i/>
          <w:iCs/>
        </w:rPr>
      </w:pPr>
      <w:r w:rsidRPr="00E006C4">
        <w:rPr>
          <w:rFonts w:ascii="Cambria" w:hAnsi="Cambria"/>
          <w:i/>
          <w:iCs/>
        </w:rPr>
        <w:t>(ii)  being jewellery, archaeological collections, drawings, paintings, sculptures, any work of art, shares or securities referred to in rule 11UA, shall be the value determined in the manner provided in sub-rule (1) of rule 11UA and for this purpose the reference to the valuation date in the rule 11U and rule 11UA shall be the date on which the inventory is converted into, or treated, as a capital asset;</w:t>
      </w:r>
    </w:p>
    <w:p w14:paraId="1378A54A" w14:textId="77777777" w:rsidR="00467CED" w:rsidRPr="00E006C4" w:rsidRDefault="00467CED" w:rsidP="00D66D8D">
      <w:pPr>
        <w:pStyle w:val="NormalWeb"/>
        <w:spacing w:before="0" w:beforeAutospacing="0" w:after="0" w:afterAutospacing="0" w:line="360" w:lineRule="auto"/>
        <w:ind w:left="360"/>
        <w:jc w:val="both"/>
        <w:rPr>
          <w:rFonts w:ascii="Cambria" w:hAnsi="Cambria"/>
          <w:i/>
          <w:iCs/>
        </w:rPr>
      </w:pPr>
      <w:r w:rsidRPr="00E006C4">
        <w:rPr>
          <w:rFonts w:ascii="Cambria" w:hAnsi="Cambria"/>
          <w:i/>
          <w:iCs/>
        </w:rPr>
        <w:t>(iii) being the property, other than those specified in clause (i) and clause (ii), the price that such property would ordinarily fetch on sale in the open market on the date on which the inventory is converted into, or treated, as a capital asset.]</w:t>
      </w:r>
    </w:p>
    <w:p w14:paraId="1669BF2F" w14:textId="77777777" w:rsidR="00ED70CE" w:rsidRPr="00E006C4" w:rsidRDefault="00ED70CE" w:rsidP="00D66D8D">
      <w:pPr>
        <w:pStyle w:val="NormalWeb"/>
        <w:spacing w:before="0" w:beforeAutospacing="0" w:after="0" w:afterAutospacing="0" w:line="360" w:lineRule="auto"/>
        <w:ind w:left="360"/>
        <w:jc w:val="both"/>
        <w:rPr>
          <w:rFonts w:ascii="Cambria" w:hAnsi="Cambria"/>
          <w:i/>
          <w:iCs/>
        </w:rPr>
      </w:pPr>
    </w:p>
    <w:p w14:paraId="71D8237F" w14:textId="77777777" w:rsidR="00ED70CE" w:rsidRPr="00E006C4" w:rsidRDefault="00ED70CE" w:rsidP="00D66D8D">
      <w:pPr>
        <w:pStyle w:val="NormalWeb"/>
        <w:spacing w:before="0" w:beforeAutospacing="0" w:after="0" w:afterAutospacing="0" w:line="360" w:lineRule="auto"/>
        <w:ind w:left="360"/>
        <w:jc w:val="both"/>
        <w:rPr>
          <w:rFonts w:ascii="Cambria" w:hAnsi="Cambria"/>
          <w:i/>
          <w:iCs/>
        </w:rPr>
      </w:pPr>
    </w:p>
    <w:p w14:paraId="0BD6AC89" w14:textId="77777777" w:rsidR="00ED70CE" w:rsidRPr="00E006C4" w:rsidRDefault="00ED70CE" w:rsidP="00D66D8D">
      <w:pPr>
        <w:pStyle w:val="NormalWeb"/>
        <w:spacing w:before="0" w:beforeAutospacing="0" w:after="0" w:afterAutospacing="0" w:line="360" w:lineRule="auto"/>
        <w:ind w:left="360"/>
        <w:jc w:val="both"/>
        <w:rPr>
          <w:rFonts w:ascii="Cambria" w:hAnsi="Cambria"/>
          <w:i/>
          <w:iCs/>
        </w:rPr>
      </w:pPr>
    </w:p>
    <w:p w14:paraId="45A5BEBD" w14:textId="77777777" w:rsidR="00ED70CE" w:rsidRPr="00E006C4" w:rsidRDefault="00ED70CE" w:rsidP="00D66D8D">
      <w:pPr>
        <w:pStyle w:val="NormalWeb"/>
        <w:spacing w:before="0" w:beforeAutospacing="0" w:after="0" w:afterAutospacing="0" w:line="360" w:lineRule="auto"/>
        <w:ind w:left="360"/>
        <w:jc w:val="both"/>
        <w:rPr>
          <w:rFonts w:ascii="Cambria" w:hAnsi="Cambria"/>
          <w:i/>
          <w:iCs/>
        </w:rPr>
      </w:pPr>
    </w:p>
    <w:p w14:paraId="029330A1" w14:textId="77777777" w:rsidR="00ED70CE" w:rsidRPr="00E006C4" w:rsidRDefault="00ED70CE" w:rsidP="00D66D8D">
      <w:pPr>
        <w:pStyle w:val="NormalWeb"/>
        <w:spacing w:before="0" w:beforeAutospacing="0" w:after="0" w:afterAutospacing="0" w:line="360" w:lineRule="auto"/>
        <w:ind w:left="360"/>
        <w:jc w:val="both"/>
        <w:rPr>
          <w:rFonts w:ascii="Cambria" w:hAnsi="Cambria"/>
          <w:i/>
          <w:iCs/>
        </w:rPr>
      </w:pPr>
    </w:p>
    <w:p w14:paraId="63BD4D67" w14:textId="77777777" w:rsidR="00467CED" w:rsidRPr="00E006C4" w:rsidDel="00F67380" w:rsidRDefault="00467CED" w:rsidP="002833E4">
      <w:pPr>
        <w:pStyle w:val="NormalWeb"/>
        <w:spacing w:before="0" w:beforeAutospacing="0" w:after="0" w:afterAutospacing="0" w:line="360" w:lineRule="auto"/>
        <w:ind w:left="360"/>
        <w:jc w:val="both"/>
        <w:rPr>
          <w:del w:id="653" w:author="Jayval Patel" w:date="2020-09-17T20:46:00Z"/>
          <w:rFonts w:ascii="Cambria" w:hAnsi="Cambria"/>
          <w:i/>
          <w:iCs/>
        </w:rPr>
      </w:pPr>
      <w:bookmarkStart w:id="654" w:name="_Toc157529681"/>
      <w:bookmarkStart w:id="655" w:name="_Toc157603401"/>
      <w:bookmarkStart w:id="656" w:name="_Toc157603461"/>
      <w:bookmarkStart w:id="657" w:name="_Toc161313678"/>
      <w:bookmarkEnd w:id="654"/>
      <w:bookmarkEnd w:id="655"/>
      <w:bookmarkEnd w:id="656"/>
      <w:bookmarkEnd w:id="657"/>
    </w:p>
    <w:p w14:paraId="704F5C1B" w14:textId="77777777" w:rsidR="00452031" w:rsidRPr="00E006C4" w:rsidDel="00F67380" w:rsidRDefault="00D66D8D" w:rsidP="00A64306">
      <w:pPr>
        <w:pStyle w:val="Heading3"/>
        <w:rPr>
          <w:del w:id="658" w:author="Jayval Patel" w:date="2020-09-17T20:46:00Z"/>
          <w:rFonts w:ascii="Cambria" w:hAnsi="Cambria"/>
          <w:color w:val="auto"/>
          <w:sz w:val="24"/>
          <w:szCs w:val="24"/>
        </w:rPr>
      </w:pPr>
      <w:del w:id="659" w:author="Jayval Patel" w:date="2020-09-17T20:46:00Z">
        <w:r w:rsidRPr="00E006C4" w:rsidDel="00F67380">
          <w:rPr>
            <w:color w:val="auto"/>
            <w:sz w:val="24"/>
            <w:szCs w:val="24"/>
          </w:rPr>
          <w:delText xml:space="preserve">Determination of fair market value - </w:delText>
        </w:r>
        <w:r w:rsidR="00A64306" w:rsidRPr="00E006C4" w:rsidDel="00F67380">
          <w:rPr>
            <w:color w:val="auto"/>
            <w:sz w:val="24"/>
            <w:szCs w:val="24"/>
          </w:rPr>
          <w:delText>:</w:delText>
        </w:r>
        <w:bookmarkStart w:id="660" w:name="_Toc51269468"/>
        <w:bookmarkStart w:id="661" w:name="_Toc51350378"/>
        <w:bookmarkStart w:id="662" w:name="_Toc51394112"/>
        <w:bookmarkStart w:id="663" w:name="_Toc51403789"/>
        <w:bookmarkStart w:id="664" w:name="_Toc51405814"/>
        <w:bookmarkStart w:id="665" w:name="_Toc157529682"/>
        <w:bookmarkStart w:id="666" w:name="_Toc157603402"/>
        <w:bookmarkStart w:id="667" w:name="_Toc157603462"/>
        <w:bookmarkStart w:id="668" w:name="_Toc161313679"/>
        <w:bookmarkEnd w:id="660"/>
        <w:bookmarkEnd w:id="661"/>
        <w:bookmarkEnd w:id="662"/>
        <w:bookmarkEnd w:id="663"/>
        <w:bookmarkEnd w:id="664"/>
        <w:bookmarkEnd w:id="665"/>
        <w:bookmarkEnd w:id="666"/>
        <w:bookmarkEnd w:id="667"/>
        <w:bookmarkEnd w:id="668"/>
      </w:del>
    </w:p>
    <w:p w14:paraId="2F8D7A09" w14:textId="77777777" w:rsidR="00AB762C" w:rsidRPr="00E006C4" w:rsidDel="00F67380" w:rsidRDefault="00AB762C" w:rsidP="002833E4">
      <w:pPr>
        <w:pStyle w:val="NormalWeb"/>
        <w:spacing w:before="0" w:beforeAutospacing="0" w:after="0" w:afterAutospacing="0" w:line="360" w:lineRule="auto"/>
        <w:ind w:left="360"/>
        <w:jc w:val="both"/>
        <w:rPr>
          <w:ins w:id="669" w:author="Jai Chalikwar" w:date="2020-08-03T10:32:00Z"/>
          <w:del w:id="670" w:author="Jayval Patel" w:date="2020-09-17T20:46:00Z"/>
          <w:rFonts w:ascii="Cambria" w:hAnsi="Cambria"/>
          <w:b/>
          <w:bCs/>
          <w:i/>
          <w:iCs/>
        </w:rPr>
      </w:pPr>
      <w:bookmarkStart w:id="671" w:name="_Toc51269469"/>
      <w:bookmarkStart w:id="672" w:name="_Toc51350379"/>
      <w:bookmarkStart w:id="673" w:name="_Toc51394113"/>
      <w:bookmarkStart w:id="674" w:name="_Toc51403790"/>
      <w:bookmarkStart w:id="675" w:name="_Toc51405815"/>
      <w:bookmarkStart w:id="676" w:name="_Toc157529683"/>
      <w:bookmarkStart w:id="677" w:name="_Toc157603403"/>
      <w:bookmarkStart w:id="678" w:name="_Toc157603463"/>
      <w:bookmarkStart w:id="679" w:name="_Toc161313680"/>
      <w:bookmarkEnd w:id="671"/>
      <w:bookmarkEnd w:id="672"/>
      <w:bookmarkEnd w:id="673"/>
      <w:bookmarkEnd w:id="674"/>
      <w:bookmarkEnd w:id="675"/>
      <w:bookmarkEnd w:id="676"/>
      <w:bookmarkEnd w:id="677"/>
      <w:bookmarkEnd w:id="678"/>
      <w:bookmarkEnd w:id="679"/>
    </w:p>
    <w:p w14:paraId="618F796B" w14:textId="77777777" w:rsidR="00452031" w:rsidRPr="00E006C4" w:rsidDel="00F67380" w:rsidRDefault="00691F51" w:rsidP="002833E4">
      <w:pPr>
        <w:pStyle w:val="NormalWeb"/>
        <w:spacing w:before="0" w:beforeAutospacing="0" w:after="0" w:afterAutospacing="0" w:line="360" w:lineRule="auto"/>
        <w:ind w:left="360"/>
        <w:jc w:val="both"/>
        <w:rPr>
          <w:del w:id="680" w:author="Jayval Patel" w:date="2020-09-17T20:46:00Z"/>
          <w:rFonts w:ascii="Cambria" w:hAnsi="Cambria"/>
          <w:i/>
          <w:iCs/>
        </w:rPr>
      </w:pPr>
      <w:del w:id="681" w:author="Jayval Patel" w:date="2020-09-17T20:46:00Z">
        <w:r w:rsidRPr="00E006C4" w:rsidDel="00F67380">
          <w:rPr>
            <w:rFonts w:ascii="Cambria" w:hAnsi="Cambria"/>
            <w:b/>
            <w:bCs/>
            <w:i/>
            <w:iCs/>
          </w:rPr>
          <w:delText xml:space="preserve">As Per International Valuation Standards </w:delText>
        </w:r>
      </w:del>
      <w:ins w:id="682" w:author="Jai Chalikwar" w:date="2020-08-03T11:50:00Z">
        <w:del w:id="683" w:author="Jayval Patel" w:date="2020-09-17T20:46:00Z">
          <w:r w:rsidR="00A97D9B" w:rsidRPr="00E006C4" w:rsidDel="00F67380">
            <w:rPr>
              <w:rFonts w:ascii="Cambria" w:hAnsi="Cambria"/>
              <w:b/>
              <w:bCs/>
              <w:i/>
              <w:iCs/>
            </w:rPr>
            <w:delText>(</w:delText>
          </w:r>
        </w:del>
      </w:ins>
      <w:ins w:id="684" w:author="Jai Chalikwar" w:date="2020-08-03T10:08:00Z">
        <w:del w:id="685" w:author="Jayval Patel" w:date="2020-09-17T20:46:00Z">
          <w:r w:rsidR="0050155F" w:rsidRPr="00E006C4" w:rsidDel="00F67380">
            <w:rPr>
              <w:rFonts w:ascii="Cambria" w:hAnsi="Cambria"/>
              <w:b/>
              <w:bCs/>
              <w:i/>
              <w:iCs/>
            </w:rPr>
            <w:delText>IVS</w:delText>
          </w:r>
        </w:del>
      </w:ins>
      <w:ins w:id="686" w:author="Jai Chalikwar" w:date="2020-08-03T11:50:00Z">
        <w:del w:id="687" w:author="Jayval Patel" w:date="2020-09-17T20:46:00Z">
          <w:r w:rsidR="00A97D9B" w:rsidRPr="00E006C4" w:rsidDel="00F67380">
            <w:rPr>
              <w:rFonts w:ascii="Cambria" w:hAnsi="Cambria"/>
              <w:b/>
              <w:bCs/>
              <w:i/>
              <w:iCs/>
            </w:rPr>
            <w:delText xml:space="preserve">) </w:delText>
          </w:r>
        </w:del>
      </w:ins>
      <w:del w:id="688" w:author="Jayval Patel" w:date="2020-09-17T20:46:00Z">
        <w:r w:rsidRPr="00E006C4" w:rsidDel="00F67380">
          <w:rPr>
            <w:rFonts w:ascii="Cambria" w:hAnsi="Cambria"/>
            <w:b/>
            <w:bCs/>
            <w:i/>
            <w:iCs/>
          </w:rPr>
          <w:delText xml:space="preserve">104 : </w:delText>
        </w:r>
        <w:r w:rsidRPr="00E006C4" w:rsidDel="00F67380">
          <w:rPr>
            <w:rFonts w:ascii="Cambria" w:hAnsi="Cambria"/>
            <w:i/>
            <w:iCs/>
          </w:rPr>
          <w:delText>defines</w:delText>
        </w:r>
        <w:r w:rsidRPr="00E006C4" w:rsidDel="00F67380">
          <w:rPr>
            <w:rFonts w:ascii="Cambria" w:hAnsi="Cambria"/>
            <w:b/>
            <w:bCs/>
            <w:i/>
            <w:iCs/>
          </w:rPr>
          <w:delText xml:space="preserve"> “</w:delText>
        </w:r>
        <w:r w:rsidR="00BA044C" w:rsidRPr="00E006C4" w:rsidDel="00F67380">
          <w:rPr>
            <w:rFonts w:ascii="Cambria" w:hAnsi="Cambria"/>
            <w:b/>
            <w:bCs/>
            <w:i/>
            <w:iCs/>
          </w:rPr>
          <w:delText>Market Rent</w:delText>
        </w:r>
        <w:r w:rsidRPr="00E006C4" w:rsidDel="00F67380">
          <w:rPr>
            <w:rFonts w:ascii="Cambria" w:hAnsi="Cambria"/>
            <w:b/>
            <w:bCs/>
            <w:i/>
            <w:iCs/>
          </w:rPr>
          <w:delText xml:space="preserve">” </w:delText>
        </w:r>
        <w:r w:rsidR="00BA044C" w:rsidRPr="00E006C4" w:rsidDel="00F67380">
          <w:rPr>
            <w:rFonts w:ascii="Cambria" w:hAnsi="Cambria"/>
            <w:i/>
            <w:iCs/>
          </w:rPr>
          <w:delText xml:space="preserve"> is </w:delText>
        </w:r>
      </w:del>
      <w:ins w:id="689" w:author="Jai Chalikwar" w:date="2020-08-03T10:13:00Z">
        <w:del w:id="690" w:author="Jayval Patel" w:date="2020-09-17T20:46:00Z">
          <w:r w:rsidR="0050155F" w:rsidRPr="00E006C4" w:rsidDel="00F67380">
            <w:rPr>
              <w:rFonts w:ascii="Cambria" w:hAnsi="Cambria"/>
              <w:i/>
              <w:iCs/>
            </w:rPr>
            <w:delText>as</w:delText>
          </w:r>
        </w:del>
      </w:ins>
      <w:del w:id="691" w:author="Jayval Patel" w:date="2020-09-17T20:46:00Z">
        <w:r w:rsidR="00BA044C" w:rsidRPr="00E006C4" w:rsidDel="00F67380">
          <w:rPr>
            <w:rFonts w:ascii="Cambria" w:hAnsi="Cambria"/>
            <w:i/>
            <w:iCs/>
          </w:rPr>
          <w:delText>the estimated amount for which an interest in real property should be leased on the valuation date between a willing lessor and a willing lessee on appropriate lease terms in an arm’s length transaction, after proper marketing and where the parties had each acted knowledgeably, prudently and without compulsion.</w:delText>
        </w:r>
        <w:bookmarkStart w:id="692" w:name="_Toc51269470"/>
        <w:bookmarkStart w:id="693" w:name="_Toc51350380"/>
        <w:bookmarkStart w:id="694" w:name="_Toc51394114"/>
        <w:bookmarkStart w:id="695" w:name="_Toc51403791"/>
        <w:bookmarkStart w:id="696" w:name="_Toc51405816"/>
        <w:bookmarkStart w:id="697" w:name="_Toc157529684"/>
        <w:bookmarkStart w:id="698" w:name="_Toc157603404"/>
        <w:bookmarkStart w:id="699" w:name="_Toc157603464"/>
        <w:bookmarkStart w:id="700" w:name="_Toc161313681"/>
        <w:bookmarkEnd w:id="692"/>
        <w:bookmarkEnd w:id="693"/>
        <w:bookmarkEnd w:id="694"/>
        <w:bookmarkEnd w:id="695"/>
        <w:bookmarkEnd w:id="696"/>
        <w:bookmarkEnd w:id="697"/>
        <w:bookmarkEnd w:id="698"/>
        <w:bookmarkEnd w:id="699"/>
        <w:bookmarkEnd w:id="700"/>
      </w:del>
    </w:p>
    <w:p w14:paraId="5831E904" w14:textId="77777777" w:rsidR="00144458" w:rsidRPr="00E006C4" w:rsidDel="00F67380" w:rsidRDefault="00144458" w:rsidP="00015D2E">
      <w:pPr>
        <w:pStyle w:val="NormalWeb"/>
        <w:numPr>
          <w:ilvl w:val="0"/>
          <w:numId w:val="8"/>
        </w:numPr>
        <w:spacing w:before="0" w:beforeAutospacing="0" w:after="0" w:afterAutospacing="0" w:line="360" w:lineRule="auto"/>
        <w:jc w:val="both"/>
        <w:rPr>
          <w:del w:id="701" w:author="Jayval Patel" w:date="2020-09-17T20:46:00Z"/>
          <w:rFonts w:ascii="Cambria" w:hAnsi="Cambria"/>
          <w:i/>
          <w:iCs/>
        </w:rPr>
      </w:pPr>
      <w:del w:id="702" w:author="Jayval Patel" w:date="2020-09-17T20:46:00Z">
        <w:r w:rsidRPr="00E006C4" w:rsidDel="00F67380">
          <w:rPr>
            <w:rFonts w:ascii="Cambria" w:hAnsi="Cambria"/>
            <w:i/>
            <w:iCs/>
          </w:rPr>
          <w:delText xml:space="preserve">Market rent may be used as the basis of value when valuing either a superior interest that is subject to a lease or an interest created by a lease. In such cases, it is necessary to consider the contract rent and, where it is different, the market rent. </w:delText>
        </w:r>
        <w:bookmarkStart w:id="703" w:name="_Toc51269471"/>
        <w:bookmarkStart w:id="704" w:name="_Toc51350381"/>
        <w:bookmarkStart w:id="705" w:name="_Toc51394115"/>
        <w:bookmarkStart w:id="706" w:name="_Toc51403792"/>
        <w:bookmarkStart w:id="707" w:name="_Toc51405817"/>
        <w:bookmarkStart w:id="708" w:name="_Toc157529685"/>
        <w:bookmarkStart w:id="709" w:name="_Toc157603405"/>
        <w:bookmarkStart w:id="710" w:name="_Toc157603465"/>
        <w:bookmarkStart w:id="711" w:name="_Toc161313682"/>
        <w:bookmarkEnd w:id="703"/>
        <w:bookmarkEnd w:id="704"/>
        <w:bookmarkEnd w:id="705"/>
        <w:bookmarkEnd w:id="706"/>
        <w:bookmarkEnd w:id="707"/>
        <w:bookmarkEnd w:id="708"/>
        <w:bookmarkEnd w:id="709"/>
        <w:bookmarkEnd w:id="710"/>
        <w:bookmarkEnd w:id="711"/>
      </w:del>
    </w:p>
    <w:p w14:paraId="0DC534EB" w14:textId="77777777" w:rsidR="00144458" w:rsidRPr="00E006C4" w:rsidDel="00F67380" w:rsidRDefault="00144458" w:rsidP="00015D2E">
      <w:pPr>
        <w:pStyle w:val="NormalWeb"/>
        <w:numPr>
          <w:ilvl w:val="0"/>
          <w:numId w:val="8"/>
        </w:numPr>
        <w:spacing w:before="0" w:beforeAutospacing="0" w:after="0" w:afterAutospacing="0" w:line="360" w:lineRule="auto"/>
        <w:jc w:val="both"/>
        <w:rPr>
          <w:del w:id="712" w:author="Jayval Patel" w:date="2020-09-17T20:46:00Z"/>
          <w:rFonts w:ascii="Cambria" w:hAnsi="Cambria"/>
          <w:i/>
          <w:iCs/>
        </w:rPr>
      </w:pPr>
      <w:del w:id="713" w:author="Jayval Patel" w:date="2020-09-17T20:46:00Z">
        <w:r w:rsidRPr="00E006C4" w:rsidDel="00F67380">
          <w:rPr>
            <w:rFonts w:ascii="Cambria" w:hAnsi="Cambria"/>
            <w:i/>
            <w:iCs/>
          </w:rPr>
          <w:delText xml:space="preserve"> In some instances, market rent can be seen as independent basis of value, whereas in other instances market rent is an intermediate step in determining value under other bases of value. </w:delText>
        </w:r>
        <w:bookmarkStart w:id="714" w:name="_Toc51269472"/>
        <w:bookmarkStart w:id="715" w:name="_Toc51350382"/>
        <w:bookmarkStart w:id="716" w:name="_Toc51394116"/>
        <w:bookmarkStart w:id="717" w:name="_Toc51403793"/>
        <w:bookmarkStart w:id="718" w:name="_Toc51405818"/>
        <w:bookmarkStart w:id="719" w:name="_Toc157529686"/>
        <w:bookmarkStart w:id="720" w:name="_Toc157603406"/>
        <w:bookmarkStart w:id="721" w:name="_Toc157603466"/>
        <w:bookmarkStart w:id="722" w:name="_Toc161313683"/>
        <w:bookmarkEnd w:id="714"/>
        <w:bookmarkEnd w:id="715"/>
        <w:bookmarkEnd w:id="716"/>
        <w:bookmarkEnd w:id="717"/>
        <w:bookmarkEnd w:id="718"/>
        <w:bookmarkEnd w:id="719"/>
        <w:bookmarkEnd w:id="720"/>
        <w:bookmarkEnd w:id="721"/>
        <w:bookmarkEnd w:id="722"/>
      </w:del>
    </w:p>
    <w:p w14:paraId="618BD584" w14:textId="77777777" w:rsidR="00144458" w:rsidRPr="00E006C4" w:rsidDel="00F67380" w:rsidRDefault="00144458" w:rsidP="00015D2E">
      <w:pPr>
        <w:pStyle w:val="NormalWeb"/>
        <w:numPr>
          <w:ilvl w:val="0"/>
          <w:numId w:val="8"/>
        </w:numPr>
        <w:spacing w:before="0" w:beforeAutospacing="0" w:after="0" w:afterAutospacing="0" w:line="360" w:lineRule="auto"/>
        <w:jc w:val="both"/>
        <w:rPr>
          <w:del w:id="723" w:author="Jayval Patel" w:date="2020-09-17T20:46:00Z"/>
          <w:rFonts w:ascii="Cambria" w:hAnsi="Cambria"/>
          <w:i/>
          <w:iCs/>
        </w:rPr>
      </w:pPr>
      <w:del w:id="724" w:author="Jayval Patel" w:date="2020-09-17T20:46:00Z">
        <w:r w:rsidRPr="00E006C4" w:rsidDel="00F67380">
          <w:rPr>
            <w:rFonts w:ascii="Cambria" w:hAnsi="Cambria"/>
            <w:i/>
            <w:iCs/>
          </w:rPr>
          <w:delText xml:space="preserve"> The commentary on market value shown above can be applied to assist in the interpretation of market rent. In particular, the estimated amount excludes a rent inflated or deflated by special terms, considerations or concessions. The “appropriate lease terms” are terms that would typically be agreed in the market for the type of property on the valuation date between market participants. A valuation of market rent should only be provided in conjunction with an indication of the principal lease terms that have been assumed. </w:delText>
        </w:r>
        <w:bookmarkStart w:id="725" w:name="_Toc51269473"/>
        <w:bookmarkStart w:id="726" w:name="_Toc51350383"/>
        <w:bookmarkStart w:id="727" w:name="_Toc51394117"/>
        <w:bookmarkStart w:id="728" w:name="_Toc51403794"/>
        <w:bookmarkStart w:id="729" w:name="_Toc51405819"/>
        <w:bookmarkStart w:id="730" w:name="_Toc157529687"/>
        <w:bookmarkStart w:id="731" w:name="_Toc157603407"/>
        <w:bookmarkStart w:id="732" w:name="_Toc157603467"/>
        <w:bookmarkStart w:id="733" w:name="_Toc161313684"/>
        <w:bookmarkEnd w:id="725"/>
        <w:bookmarkEnd w:id="726"/>
        <w:bookmarkEnd w:id="727"/>
        <w:bookmarkEnd w:id="728"/>
        <w:bookmarkEnd w:id="729"/>
        <w:bookmarkEnd w:id="730"/>
        <w:bookmarkEnd w:id="731"/>
        <w:bookmarkEnd w:id="732"/>
        <w:bookmarkEnd w:id="733"/>
      </w:del>
    </w:p>
    <w:p w14:paraId="4C8B00FE" w14:textId="77777777" w:rsidR="00144458" w:rsidRPr="00E006C4" w:rsidDel="00F67380" w:rsidRDefault="00144458" w:rsidP="00015D2E">
      <w:pPr>
        <w:pStyle w:val="NormalWeb"/>
        <w:numPr>
          <w:ilvl w:val="0"/>
          <w:numId w:val="8"/>
        </w:numPr>
        <w:spacing w:before="0" w:beforeAutospacing="0" w:after="0" w:afterAutospacing="0" w:line="360" w:lineRule="auto"/>
        <w:jc w:val="both"/>
        <w:rPr>
          <w:del w:id="734" w:author="Jayval Patel" w:date="2020-09-17T20:46:00Z"/>
          <w:rFonts w:ascii="Cambria" w:hAnsi="Cambria"/>
          <w:i/>
          <w:iCs/>
        </w:rPr>
      </w:pPr>
      <w:del w:id="735" w:author="Jayval Patel" w:date="2020-09-17T20:46:00Z">
        <w:r w:rsidRPr="00E006C4" w:rsidDel="00F67380">
          <w:rPr>
            <w:rFonts w:ascii="Cambria" w:hAnsi="Cambria"/>
            <w:i/>
            <w:iCs/>
          </w:rPr>
          <w:delText xml:space="preserve"> The contract rent is the rent payable under the terms of an actual lease. It may be fixed for the duration of the lease or variable. The frequency and basis of calculating variations in the rent will be set out in the lease and must be identified and understood in order to establish the total benefits accruing to the lessor and the liability of the lessee.</w:delText>
        </w:r>
        <w:bookmarkStart w:id="736" w:name="_Toc51269474"/>
        <w:bookmarkStart w:id="737" w:name="_Toc51350384"/>
        <w:bookmarkStart w:id="738" w:name="_Toc51394118"/>
        <w:bookmarkStart w:id="739" w:name="_Toc51403795"/>
        <w:bookmarkStart w:id="740" w:name="_Toc51405820"/>
        <w:bookmarkStart w:id="741" w:name="_Toc157529688"/>
        <w:bookmarkStart w:id="742" w:name="_Toc157603408"/>
        <w:bookmarkStart w:id="743" w:name="_Toc157603468"/>
        <w:bookmarkStart w:id="744" w:name="_Toc161313685"/>
        <w:bookmarkEnd w:id="736"/>
        <w:bookmarkEnd w:id="737"/>
        <w:bookmarkEnd w:id="738"/>
        <w:bookmarkEnd w:id="739"/>
        <w:bookmarkEnd w:id="740"/>
        <w:bookmarkEnd w:id="741"/>
        <w:bookmarkEnd w:id="742"/>
        <w:bookmarkEnd w:id="743"/>
        <w:bookmarkEnd w:id="744"/>
      </w:del>
    </w:p>
    <w:p w14:paraId="0BB1FA86" w14:textId="77777777" w:rsidR="002833E4" w:rsidRPr="00E006C4" w:rsidDel="00AA6C4A" w:rsidRDefault="002833E4" w:rsidP="002833E4">
      <w:pPr>
        <w:pStyle w:val="NormalWeb"/>
        <w:spacing w:before="0" w:beforeAutospacing="0" w:after="0" w:afterAutospacing="0" w:line="360" w:lineRule="auto"/>
        <w:ind w:left="360"/>
        <w:jc w:val="both"/>
        <w:rPr>
          <w:del w:id="745" w:author="Jai Chalikwar" w:date="2020-08-03T12:10:00Z"/>
          <w:rFonts w:ascii="Cambria" w:hAnsi="Cambria"/>
          <w:i/>
          <w:iCs/>
        </w:rPr>
      </w:pPr>
      <w:bookmarkStart w:id="746" w:name="_Toc47425587"/>
      <w:bookmarkStart w:id="747" w:name="_Toc51227785"/>
      <w:bookmarkStart w:id="748" w:name="_Toc51228498"/>
      <w:bookmarkStart w:id="749" w:name="_Toc51269475"/>
      <w:bookmarkStart w:id="750" w:name="_Toc51350385"/>
      <w:bookmarkStart w:id="751" w:name="_Toc51394119"/>
      <w:bookmarkStart w:id="752" w:name="_Toc51403796"/>
      <w:bookmarkStart w:id="753" w:name="_Toc51405821"/>
      <w:bookmarkStart w:id="754" w:name="_Toc157529689"/>
      <w:bookmarkStart w:id="755" w:name="_Toc157603409"/>
      <w:bookmarkStart w:id="756" w:name="_Toc157603469"/>
      <w:bookmarkStart w:id="757" w:name="_Toc161313686"/>
      <w:bookmarkEnd w:id="746"/>
      <w:bookmarkEnd w:id="747"/>
      <w:bookmarkEnd w:id="748"/>
      <w:bookmarkEnd w:id="749"/>
      <w:bookmarkEnd w:id="750"/>
      <w:bookmarkEnd w:id="751"/>
      <w:bookmarkEnd w:id="752"/>
      <w:bookmarkEnd w:id="753"/>
      <w:bookmarkEnd w:id="754"/>
      <w:bookmarkEnd w:id="755"/>
      <w:bookmarkEnd w:id="756"/>
      <w:bookmarkEnd w:id="757"/>
    </w:p>
    <w:p w14:paraId="45E4AFE2" w14:textId="77777777" w:rsidR="00B762FC" w:rsidRPr="00E006C4" w:rsidRDefault="00B762FC" w:rsidP="00B762FC">
      <w:pPr>
        <w:pStyle w:val="Heading2"/>
        <w:autoSpaceDE w:val="0"/>
        <w:autoSpaceDN w:val="0"/>
        <w:adjustRightInd w:val="0"/>
        <w:spacing w:line="240" w:lineRule="auto"/>
        <w:rPr>
          <w:rFonts w:ascii="Cambria" w:hAnsi="Cambria" w:cs="Calibri"/>
          <w:color w:val="auto"/>
          <w:sz w:val="24"/>
          <w:szCs w:val="24"/>
          <w:lang w:val="en-IN" w:bidi="hi-IN"/>
        </w:rPr>
      </w:pPr>
      <w:bookmarkStart w:id="758" w:name="_Toc32510087"/>
      <w:bookmarkStart w:id="759" w:name="_Toc161313687"/>
      <w:bookmarkStart w:id="760" w:name="_Toc16110375"/>
      <w:bookmarkStart w:id="761" w:name="_Toc19839418"/>
      <w:bookmarkStart w:id="762" w:name="_Toc31320916"/>
      <w:r w:rsidRPr="00E006C4">
        <w:rPr>
          <w:rFonts w:ascii="Cambria" w:hAnsi="Cambria"/>
          <w:color w:val="auto"/>
          <w:sz w:val="24"/>
          <w:szCs w:val="24"/>
        </w:rPr>
        <w:t xml:space="preserve">Premise of Value – Current Use </w:t>
      </w:r>
      <w:bookmarkEnd w:id="758"/>
      <w:r w:rsidR="00B46F9A" w:rsidRPr="00E006C4">
        <w:rPr>
          <w:rFonts w:ascii="Cambria" w:hAnsi="Cambria"/>
          <w:color w:val="auto"/>
          <w:sz w:val="24"/>
          <w:szCs w:val="24"/>
        </w:rPr>
        <w:t>/ Existing Use</w:t>
      </w:r>
      <w:bookmarkEnd w:id="759"/>
    </w:p>
    <w:p w14:paraId="713C5CB2" w14:textId="77777777" w:rsidR="00B46F9A" w:rsidRPr="00E006C4" w:rsidRDefault="00B46F9A" w:rsidP="00B762FC">
      <w:pPr>
        <w:pStyle w:val="NormalWeb"/>
        <w:spacing w:before="0" w:beforeAutospacing="0" w:after="0" w:afterAutospacing="0" w:line="360" w:lineRule="auto"/>
        <w:ind w:left="360"/>
        <w:jc w:val="both"/>
        <w:rPr>
          <w:rFonts w:ascii="Cambria" w:hAnsi="Cambria"/>
          <w:i/>
          <w:iCs/>
        </w:rPr>
      </w:pPr>
    </w:p>
    <w:p w14:paraId="33BD1293" w14:textId="77777777" w:rsidR="00B762FC" w:rsidRPr="00E006C4" w:rsidRDefault="00B762FC" w:rsidP="00B762FC">
      <w:pPr>
        <w:pStyle w:val="NormalWeb"/>
        <w:spacing w:before="0" w:beforeAutospacing="0" w:after="0" w:afterAutospacing="0" w:line="360" w:lineRule="auto"/>
        <w:ind w:left="360"/>
        <w:jc w:val="both"/>
        <w:rPr>
          <w:rFonts w:ascii="Cambria" w:hAnsi="Cambria"/>
          <w:i/>
          <w:iCs/>
        </w:rPr>
      </w:pPr>
      <w:r w:rsidRPr="00E006C4">
        <w:rPr>
          <w:rFonts w:ascii="Cambria" w:hAnsi="Cambria"/>
          <w:i/>
          <w:iCs/>
        </w:rPr>
        <w:t xml:space="preserve">Premise of Value or Assumed Use describes the circumstances of how an asset or liability is used. Different bases of value may require a particular premise of value or allow the consideration of multiple Premises of Value. Some common Premises of Value are: </w:t>
      </w:r>
    </w:p>
    <w:p w14:paraId="777E5941" w14:textId="77777777" w:rsidR="00B762FC" w:rsidRPr="00E006C4" w:rsidRDefault="00B762FC" w:rsidP="00015D2E">
      <w:pPr>
        <w:pStyle w:val="NormalWeb"/>
        <w:numPr>
          <w:ilvl w:val="0"/>
          <w:numId w:val="4"/>
        </w:numPr>
        <w:spacing w:before="0" w:beforeAutospacing="0" w:after="0" w:afterAutospacing="0"/>
        <w:jc w:val="both"/>
        <w:rPr>
          <w:rFonts w:ascii="Cambria" w:hAnsi="Cambria"/>
          <w:i/>
          <w:iCs/>
        </w:rPr>
      </w:pPr>
      <w:r w:rsidRPr="00E006C4">
        <w:rPr>
          <w:rFonts w:ascii="Cambria" w:hAnsi="Cambria"/>
          <w:i/>
          <w:iCs/>
        </w:rPr>
        <w:t>Highest and best use</w:t>
      </w:r>
      <w:ins w:id="763" w:author="Jai Chalikwar" w:date="2020-08-03T10:25:00Z">
        <w:r w:rsidR="009479AC" w:rsidRPr="00E006C4">
          <w:rPr>
            <w:rFonts w:ascii="Cambria" w:hAnsi="Cambria"/>
            <w:i/>
            <w:iCs/>
          </w:rPr>
          <w:t xml:space="preserve"> (HABU)</w:t>
        </w:r>
      </w:ins>
    </w:p>
    <w:p w14:paraId="45331A3C" w14:textId="77777777" w:rsidR="00B762FC" w:rsidRPr="00E006C4" w:rsidRDefault="00B762FC" w:rsidP="00015D2E">
      <w:pPr>
        <w:pStyle w:val="NormalWeb"/>
        <w:numPr>
          <w:ilvl w:val="0"/>
          <w:numId w:val="4"/>
        </w:numPr>
        <w:spacing w:before="0" w:beforeAutospacing="0" w:after="0" w:afterAutospacing="0"/>
        <w:jc w:val="both"/>
        <w:rPr>
          <w:rFonts w:ascii="Cambria" w:hAnsi="Cambria"/>
          <w:i/>
          <w:iCs/>
        </w:rPr>
      </w:pPr>
      <w:r w:rsidRPr="00E006C4">
        <w:rPr>
          <w:rFonts w:ascii="Cambria" w:hAnsi="Cambria"/>
          <w:i/>
          <w:iCs/>
        </w:rPr>
        <w:t>Current use/existing use</w:t>
      </w:r>
    </w:p>
    <w:p w14:paraId="548240F1" w14:textId="77777777" w:rsidR="00B762FC" w:rsidRPr="00E006C4" w:rsidRDefault="00B762FC" w:rsidP="00015D2E">
      <w:pPr>
        <w:pStyle w:val="NormalWeb"/>
        <w:numPr>
          <w:ilvl w:val="0"/>
          <w:numId w:val="4"/>
        </w:numPr>
        <w:spacing w:before="0" w:beforeAutospacing="0" w:after="0" w:afterAutospacing="0"/>
        <w:jc w:val="both"/>
        <w:rPr>
          <w:rFonts w:ascii="Cambria" w:hAnsi="Cambria"/>
          <w:i/>
          <w:iCs/>
        </w:rPr>
      </w:pPr>
      <w:r w:rsidRPr="00E006C4">
        <w:rPr>
          <w:rFonts w:ascii="Cambria" w:hAnsi="Cambria"/>
          <w:i/>
          <w:iCs/>
        </w:rPr>
        <w:t>Orderly liquidation</w:t>
      </w:r>
    </w:p>
    <w:p w14:paraId="240252E4" w14:textId="77777777" w:rsidR="00B762FC" w:rsidRPr="00E006C4" w:rsidRDefault="00B762FC" w:rsidP="00015D2E">
      <w:pPr>
        <w:pStyle w:val="NormalWeb"/>
        <w:numPr>
          <w:ilvl w:val="0"/>
          <w:numId w:val="4"/>
        </w:numPr>
        <w:spacing w:before="0" w:beforeAutospacing="0" w:after="0" w:afterAutospacing="0"/>
        <w:jc w:val="both"/>
        <w:rPr>
          <w:ins w:id="764" w:author="Jai Chalikwar" w:date="2020-08-03T10:25:00Z"/>
          <w:rFonts w:ascii="Cambria" w:hAnsi="Cambria"/>
          <w:i/>
          <w:iCs/>
        </w:rPr>
      </w:pPr>
      <w:r w:rsidRPr="00E006C4">
        <w:rPr>
          <w:rFonts w:ascii="Cambria" w:hAnsi="Cambria"/>
          <w:i/>
          <w:iCs/>
        </w:rPr>
        <w:t>Forced sale</w:t>
      </w:r>
    </w:p>
    <w:p w14:paraId="0832B98B" w14:textId="77777777" w:rsidR="00516D98" w:rsidRPr="00E006C4" w:rsidRDefault="00516D98">
      <w:pPr>
        <w:pStyle w:val="NormalWeb"/>
        <w:spacing w:before="0" w:beforeAutospacing="0" w:after="0" w:afterAutospacing="0"/>
        <w:ind w:left="1080"/>
        <w:jc w:val="both"/>
        <w:rPr>
          <w:rFonts w:ascii="Cambria" w:hAnsi="Cambria"/>
          <w:i/>
          <w:iCs/>
        </w:rPr>
        <w:pPrChange w:id="765" w:author="Jai Chalikwar" w:date="2020-08-03T10:25:00Z">
          <w:pPr>
            <w:pStyle w:val="NormalWeb"/>
            <w:numPr>
              <w:numId w:val="4"/>
            </w:numPr>
            <w:spacing w:before="0" w:beforeAutospacing="0" w:after="0" w:afterAutospacing="0"/>
            <w:ind w:left="1080" w:hanging="360"/>
            <w:jc w:val="both"/>
          </w:pPr>
        </w:pPrChange>
      </w:pPr>
    </w:p>
    <w:p w14:paraId="1D04AC44" w14:textId="77777777" w:rsidR="00B46F9A" w:rsidRPr="00E006C4" w:rsidRDefault="00CA5676" w:rsidP="00B46F9A">
      <w:pPr>
        <w:pStyle w:val="NormalWeb"/>
        <w:spacing w:before="0" w:beforeAutospacing="0" w:after="0" w:afterAutospacing="0"/>
        <w:ind w:left="360"/>
        <w:jc w:val="both"/>
        <w:rPr>
          <w:rFonts w:ascii="Cambria" w:hAnsi="Cambria"/>
          <w:b/>
          <w:bCs/>
          <w:i/>
          <w:iCs/>
          <w:rPrChange w:id="766" w:author="Jai Chalikwar" w:date="2020-08-03T10:25:00Z">
            <w:rPr>
              <w:rFonts w:ascii="Cambria" w:hAnsi="Cambria"/>
              <w:i/>
              <w:iCs/>
            </w:rPr>
          </w:rPrChange>
        </w:rPr>
      </w:pPr>
      <w:r w:rsidRPr="00E006C4">
        <w:rPr>
          <w:rFonts w:ascii="Cambria" w:hAnsi="Cambria"/>
          <w:b/>
          <w:bCs/>
          <w:i/>
          <w:iCs/>
          <w:rPrChange w:id="767" w:author="Jai Chalikwar" w:date="2020-08-03T10:25:00Z">
            <w:rPr>
              <w:rFonts w:ascii="Cambria" w:hAnsi="Cambria"/>
              <w:i/>
              <w:iCs/>
            </w:rPr>
          </w:rPrChange>
        </w:rPr>
        <w:t>We have used the Premise</w:t>
      </w:r>
      <w:del w:id="768" w:author="Jai Chalikwar" w:date="2020-08-03T10:27:00Z">
        <w:r w:rsidRPr="00E006C4">
          <w:rPr>
            <w:rFonts w:ascii="Cambria" w:hAnsi="Cambria"/>
            <w:b/>
            <w:bCs/>
            <w:i/>
            <w:iCs/>
            <w:rPrChange w:id="769" w:author="Jai Chalikwar" w:date="2020-08-03T10:25:00Z">
              <w:rPr>
                <w:rFonts w:ascii="Cambria" w:hAnsi="Cambria"/>
                <w:i/>
                <w:iCs/>
              </w:rPr>
            </w:rPrChange>
          </w:rPr>
          <w:delText>s</w:delText>
        </w:r>
      </w:del>
      <w:r w:rsidRPr="00E006C4">
        <w:rPr>
          <w:rFonts w:ascii="Cambria" w:hAnsi="Cambria"/>
          <w:b/>
          <w:bCs/>
          <w:i/>
          <w:iCs/>
          <w:rPrChange w:id="770" w:author="Jai Chalikwar" w:date="2020-08-03T10:25:00Z">
            <w:rPr>
              <w:rFonts w:ascii="Cambria" w:hAnsi="Cambria"/>
              <w:i/>
              <w:iCs/>
            </w:rPr>
          </w:rPrChange>
        </w:rPr>
        <w:t xml:space="preserve"> of </w:t>
      </w:r>
      <w:ins w:id="771" w:author="Jai Chalikwar" w:date="2020-08-03T10:27:00Z">
        <w:r w:rsidR="00AB762C" w:rsidRPr="00E006C4">
          <w:rPr>
            <w:rFonts w:ascii="Cambria" w:hAnsi="Cambria"/>
            <w:b/>
            <w:bCs/>
            <w:i/>
            <w:iCs/>
          </w:rPr>
          <w:t>‘</w:t>
        </w:r>
      </w:ins>
      <w:r w:rsidRPr="00E006C4">
        <w:rPr>
          <w:rFonts w:ascii="Cambria" w:hAnsi="Cambria"/>
          <w:b/>
          <w:bCs/>
          <w:i/>
          <w:iCs/>
          <w:rPrChange w:id="772" w:author="Jai Chalikwar" w:date="2020-08-03T10:25:00Z">
            <w:rPr>
              <w:rFonts w:ascii="Cambria" w:hAnsi="Cambria"/>
              <w:i/>
              <w:iCs/>
            </w:rPr>
          </w:rPrChange>
        </w:rPr>
        <w:t>Current use / Existing use</w:t>
      </w:r>
      <w:ins w:id="773" w:author="Jai Chalikwar" w:date="2020-08-03T10:27:00Z">
        <w:r w:rsidR="00AB762C" w:rsidRPr="00E006C4">
          <w:rPr>
            <w:rFonts w:ascii="Cambria" w:hAnsi="Cambria"/>
            <w:b/>
            <w:bCs/>
            <w:i/>
            <w:iCs/>
          </w:rPr>
          <w:t>’</w:t>
        </w:r>
      </w:ins>
      <w:r w:rsidRPr="00E006C4">
        <w:rPr>
          <w:rFonts w:ascii="Cambria" w:hAnsi="Cambria"/>
          <w:b/>
          <w:bCs/>
          <w:i/>
          <w:iCs/>
          <w:rPrChange w:id="774" w:author="Jai Chalikwar" w:date="2020-08-03T10:25:00Z">
            <w:rPr>
              <w:rFonts w:ascii="Cambria" w:hAnsi="Cambria"/>
              <w:i/>
              <w:iCs/>
            </w:rPr>
          </w:rPrChange>
        </w:rPr>
        <w:t xml:space="preserve"> for this valuation assignment.</w:t>
      </w:r>
    </w:p>
    <w:p w14:paraId="57516AF8" w14:textId="77777777" w:rsidR="00B762FC" w:rsidRPr="00E006C4" w:rsidRDefault="00B762FC" w:rsidP="00B762FC">
      <w:pPr>
        <w:pStyle w:val="NormalWeb"/>
        <w:spacing w:before="0" w:beforeAutospacing="0" w:after="0" w:afterAutospacing="0" w:line="360" w:lineRule="auto"/>
        <w:ind w:left="360"/>
        <w:jc w:val="both"/>
        <w:rPr>
          <w:rFonts w:ascii="Cambria" w:hAnsi="Cambria"/>
          <w:i/>
          <w:iCs/>
        </w:rPr>
      </w:pPr>
    </w:p>
    <w:p w14:paraId="698183C2" w14:textId="77777777" w:rsidR="00B762FC" w:rsidRPr="00E006C4" w:rsidRDefault="00B762FC" w:rsidP="00436DBB">
      <w:pPr>
        <w:pStyle w:val="Heading3"/>
        <w:rPr>
          <w:rFonts w:ascii="Cambria" w:hAnsi="Cambria"/>
          <w:color w:val="auto"/>
          <w:sz w:val="24"/>
          <w:szCs w:val="24"/>
        </w:rPr>
      </w:pPr>
      <w:bookmarkStart w:id="775" w:name="_Toc32510089"/>
      <w:bookmarkStart w:id="776" w:name="_Toc161313688"/>
      <w:r w:rsidRPr="00E006C4">
        <w:rPr>
          <w:rFonts w:ascii="Cambria" w:hAnsi="Cambria"/>
          <w:color w:val="auto"/>
          <w:sz w:val="24"/>
          <w:szCs w:val="24"/>
        </w:rPr>
        <w:t>Current Use/Existing Use</w:t>
      </w:r>
      <w:bookmarkEnd w:id="775"/>
      <w:bookmarkEnd w:id="776"/>
    </w:p>
    <w:p w14:paraId="28A89740" w14:textId="77777777" w:rsidR="00AB762C" w:rsidRPr="00E006C4" w:rsidRDefault="00AB762C" w:rsidP="00B762FC">
      <w:pPr>
        <w:pStyle w:val="NormalWeb"/>
        <w:spacing w:before="0" w:beforeAutospacing="0" w:after="0" w:afterAutospacing="0" w:line="360" w:lineRule="auto"/>
        <w:jc w:val="both"/>
        <w:rPr>
          <w:ins w:id="777" w:author="Jai Chalikwar" w:date="2020-08-03T10:30:00Z"/>
          <w:rFonts w:ascii="Cambria" w:hAnsi="Cambria"/>
          <w:i/>
          <w:iCs/>
        </w:rPr>
      </w:pPr>
    </w:p>
    <w:p w14:paraId="66BF29B2" w14:textId="77777777" w:rsidR="00B762FC" w:rsidRPr="00E006C4" w:rsidRDefault="00B762FC" w:rsidP="00B762FC">
      <w:pPr>
        <w:pStyle w:val="NormalWeb"/>
        <w:spacing w:before="0" w:beforeAutospacing="0" w:after="0" w:afterAutospacing="0" w:line="360" w:lineRule="auto"/>
        <w:jc w:val="both"/>
        <w:rPr>
          <w:rFonts w:ascii="Cambria" w:hAnsi="Cambria"/>
          <w:i/>
          <w:iCs/>
        </w:rPr>
      </w:pPr>
      <w:r w:rsidRPr="00E006C4">
        <w:rPr>
          <w:rFonts w:ascii="Cambria" w:hAnsi="Cambria"/>
          <w:i/>
          <w:iCs/>
        </w:rPr>
        <w:t>Current use/existing use is the current way an asset, liability, or group of assets and/or liabilities is used. The current use may be, but is not necessarily, also the highest and best use.</w:t>
      </w:r>
    </w:p>
    <w:p w14:paraId="4EAF7B63" w14:textId="77777777" w:rsidR="00B762FC" w:rsidRPr="00E006C4" w:rsidRDefault="00B762FC" w:rsidP="004A6954">
      <w:pPr>
        <w:pStyle w:val="NormalWeb"/>
        <w:spacing w:before="0" w:beforeAutospacing="0" w:after="0" w:afterAutospacing="0" w:line="360" w:lineRule="auto"/>
        <w:jc w:val="both"/>
        <w:rPr>
          <w:rFonts w:ascii="Cambria" w:hAnsi="Cambria"/>
          <w:i/>
          <w:iCs/>
        </w:rPr>
      </w:pPr>
    </w:p>
    <w:p w14:paraId="3D1D6A1E" w14:textId="77777777" w:rsidR="00DA6587" w:rsidRPr="00E006C4" w:rsidRDefault="00DA6587" w:rsidP="000D2DC1">
      <w:pPr>
        <w:pStyle w:val="Heading1"/>
        <w:rPr>
          <w:rFonts w:ascii="Cambria" w:hAnsi="Cambria"/>
          <w:color w:val="auto"/>
          <w:sz w:val="24"/>
          <w:szCs w:val="24"/>
        </w:rPr>
      </w:pPr>
      <w:bookmarkStart w:id="778" w:name="_Toc161313689"/>
      <w:bookmarkStart w:id="779" w:name="_Toc32510092"/>
      <w:r w:rsidRPr="00E006C4">
        <w:rPr>
          <w:rFonts w:ascii="Cambria" w:hAnsi="Cambria"/>
          <w:color w:val="auto"/>
          <w:sz w:val="24"/>
          <w:szCs w:val="24"/>
        </w:rPr>
        <w:t>Disclosure of Valuer’s Interest</w:t>
      </w:r>
      <w:bookmarkEnd w:id="778"/>
      <w:del w:id="780" w:author="Jai Chalikwar" w:date="2020-08-03T10:32:00Z">
        <w:r w:rsidRPr="00E006C4" w:rsidDel="00AB762C">
          <w:rPr>
            <w:rFonts w:ascii="Cambria" w:hAnsi="Cambria"/>
            <w:color w:val="auto"/>
            <w:sz w:val="24"/>
            <w:szCs w:val="24"/>
          </w:rPr>
          <w:delText>:</w:delText>
        </w:r>
      </w:del>
      <w:bookmarkStart w:id="781" w:name="_Hlk14641655"/>
      <w:bookmarkEnd w:id="760"/>
      <w:bookmarkEnd w:id="761"/>
      <w:bookmarkEnd w:id="762"/>
      <w:bookmarkEnd w:id="779"/>
    </w:p>
    <w:p w14:paraId="2C7CE2FB" w14:textId="77777777" w:rsidR="00D903DE" w:rsidRPr="00E006C4" w:rsidRDefault="00D903DE" w:rsidP="00DA6587">
      <w:pPr>
        <w:pStyle w:val="NormalWeb"/>
        <w:spacing w:before="0" w:beforeAutospacing="0" w:after="0" w:afterAutospacing="0" w:line="360" w:lineRule="auto"/>
        <w:jc w:val="both"/>
        <w:rPr>
          <w:rFonts w:ascii="Cambria" w:hAnsi="Cambria" w:cs="Arial"/>
          <w:b/>
          <w:i/>
          <w:iCs/>
          <w:noProof/>
          <w:lang w:val="en-GB" w:eastAsia="en-GB"/>
        </w:rPr>
      </w:pPr>
    </w:p>
    <w:p w14:paraId="4E1C881B" w14:textId="77777777" w:rsidR="00436DBB" w:rsidRPr="00E006C4" w:rsidRDefault="00D903DE" w:rsidP="00AA724D">
      <w:pPr>
        <w:pStyle w:val="NormalWeb"/>
        <w:spacing w:before="0" w:beforeAutospacing="0" w:after="0" w:afterAutospacing="0" w:line="360" w:lineRule="auto"/>
        <w:jc w:val="both"/>
        <w:rPr>
          <w:rFonts w:ascii="Cambria" w:hAnsi="Cambria" w:cs="Arial"/>
          <w:i/>
          <w:iCs/>
          <w:noProof/>
          <w:lang w:val="en-GB" w:eastAsia="en-GB"/>
        </w:rPr>
      </w:pPr>
      <w:r w:rsidRPr="00E006C4">
        <w:rPr>
          <w:rFonts w:ascii="Cambria" w:hAnsi="Cambria" w:cs="Arial"/>
          <w:b/>
          <w:i/>
          <w:iCs/>
          <w:noProof/>
          <w:lang w:val="en-GB" w:eastAsia="en-GB"/>
        </w:rPr>
        <w:t xml:space="preserve">I, </w:t>
      </w:r>
      <w:r w:rsidR="002C4D10" w:rsidRPr="00E006C4">
        <w:rPr>
          <w:rFonts w:ascii="Cambria" w:hAnsi="Cambria" w:cs="Arial"/>
          <w:b/>
          <w:bCs/>
          <w:i/>
          <w:iCs/>
          <w:noProof/>
          <w:lang w:val="en-GB" w:eastAsia="en-GB"/>
        </w:rPr>
        <w:t xml:space="preserve">Manoj </w:t>
      </w:r>
      <w:ins w:id="782" w:author="Jayval Patel" w:date="2020-09-17T20:48:00Z">
        <w:r w:rsidR="00CA5676" w:rsidRPr="00E006C4">
          <w:rPr>
            <w:rFonts w:ascii="Cambria" w:hAnsi="Cambria" w:cs="Arial"/>
            <w:b/>
            <w:bCs/>
            <w:i/>
            <w:iCs/>
            <w:noProof/>
            <w:lang w:val="en-GB" w:eastAsia="en-GB"/>
            <w:rPrChange w:id="783" w:author="Jayval Patel" w:date="2020-09-17T20:48:00Z">
              <w:rPr>
                <w:rFonts w:cstheme="minorHAnsi"/>
                <w:b/>
                <w:color w:val="000000"/>
              </w:rPr>
            </w:rPrChange>
          </w:rPr>
          <w:t>B. Chalikwar</w:t>
        </w:r>
      </w:ins>
      <w:r w:rsidR="001A0F68" w:rsidRPr="00E006C4">
        <w:rPr>
          <w:rFonts w:ascii="Cambria" w:hAnsi="Cambria" w:cs="Arial"/>
          <w:b/>
          <w:bCs/>
          <w:i/>
          <w:iCs/>
          <w:noProof/>
          <w:lang w:val="en-GB" w:eastAsia="en-GB"/>
        </w:rPr>
        <w:t xml:space="preserve"> </w:t>
      </w:r>
      <w:del w:id="784" w:author="Jayval Patel" w:date="2020-09-17T20:47:00Z">
        <w:r w:rsidR="00D216A8" w:rsidRPr="00E006C4" w:rsidDel="00F67380">
          <w:rPr>
            <w:rFonts w:ascii="Cambria" w:hAnsi="Cambria" w:cs="Arial"/>
            <w:b/>
            <w:i/>
            <w:iCs/>
            <w:noProof/>
            <w:lang w:val="en-GB" w:eastAsia="en-GB"/>
          </w:rPr>
          <w:delText>Manoj Baburao Chalikwar</w:delText>
        </w:r>
      </w:del>
      <w:r w:rsidR="00DA6587" w:rsidRPr="00E006C4">
        <w:rPr>
          <w:rFonts w:ascii="Cambria" w:hAnsi="Cambria" w:cs="Arial"/>
          <w:i/>
          <w:iCs/>
          <w:noProof/>
          <w:lang w:val="en-GB" w:eastAsia="en-GB"/>
        </w:rPr>
        <w:t xml:space="preserve">hereby declare that - </w:t>
      </w:r>
      <w:r w:rsidRPr="00E006C4">
        <w:rPr>
          <w:rFonts w:ascii="Cambria" w:hAnsi="Cambria" w:cs="Arial"/>
          <w:i/>
          <w:iCs/>
          <w:noProof/>
          <w:lang w:val="en-GB" w:eastAsia="en-GB"/>
        </w:rPr>
        <w:t>I</w:t>
      </w:r>
      <w:r w:rsidR="00DA6587" w:rsidRPr="00E006C4">
        <w:rPr>
          <w:rFonts w:ascii="Cambria" w:hAnsi="Cambria" w:cs="Arial"/>
          <w:i/>
          <w:iCs/>
          <w:noProof/>
          <w:lang w:val="en-GB" w:eastAsia="en-GB"/>
        </w:rPr>
        <w:t xml:space="preserve"> have no interest, either direct or indirect, in </w:t>
      </w:r>
      <w:del w:id="785" w:author="Jai Chalikwar" w:date="2020-08-03T11:54:00Z">
        <w:r w:rsidR="00DA6587" w:rsidRPr="00E006C4" w:rsidDel="005614E6">
          <w:rPr>
            <w:rFonts w:ascii="Cambria" w:hAnsi="Cambria" w:cs="Arial"/>
            <w:i/>
            <w:iCs/>
            <w:noProof/>
            <w:lang w:val="en-GB" w:eastAsia="en-GB"/>
          </w:rPr>
          <w:delText>company</w:delText>
        </w:r>
      </w:del>
      <w:ins w:id="786" w:author="Jai Chalikwar" w:date="2020-08-03T11:54:00Z">
        <w:r w:rsidR="005614E6" w:rsidRPr="00E006C4">
          <w:rPr>
            <w:rFonts w:ascii="Cambria" w:hAnsi="Cambria" w:cs="Arial"/>
            <w:i/>
            <w:iCs/>
            <w:noProof/>
            <w:lang w:val="en-GB" w:eastAsia="en-GB"/>
          </w:rPr>
          <w:t>subject property</w:t>
        </w:r>
      </w:ins>
      <w:r w:rsidR="00DA6587" w:rsidRPr="00E006C4">
        <w:rPr>
          <w:rFonts w:ascii="Cambria" w:hAnsi="Cambria" w:cs="Arial"/>
          <w:i/>
          <w:iCs/>
          <w:noProof/>
          <w:lang w:val="en-GB" w:eastAsia="en-GB"/>
        </w:rPr>
        <w:t xml:space="preserve">. Further to state that </w:t>
      </w:r>
      <w:r w:rsidRPr="00E006C4">
        <w:rPr>
          <w:rFonts w:ascii="Cambria" w:hAnsi="Cambria" w:cs="Arial"/>
          <w:i/>
          <w:iCs/>
          <w:noProof/>
          <w:lang w:val="en-GB" w:eastAsia="en-GB"/>
        </w:rPr>
        <w:t>I</w:t>
      </w:r>
      <w:r w:rsidR="00DA6587" w:rsidRPr="00E006C4">
        <w:rPr>
          <w:rFonts w:ascii="Cambria" w:hAnsi="Cambria" w:cs="Arial"/>
          <w:i/>
          <w:iCs/>
          <w:noProof/>
          <w:lang w:val="en-GB" w:eastAsia="en-GB"/>
        </w:rPr>
        <w:t xml:space="preserve"> do not have relation or any connection with Promoters or Directors or any </w:t>
      </w:r>
      <w:r w:rsidR="00213220" w:rsidRPr="00E006C4">
        <w:rPr>
          <w:rFonts w:ascii="Cambria" w:hAnsi="Cambria" w:cs="Arial"/>
          <w:i/>
          <w:iCs/>
          <w:noProof/>
          <w:lang w:val="en-GB" w:eastAsia="en-GB"/>
        </w:rPr>
        <w:t>Shop</w:t>
      </w:r>
      <w:r w:rsidR="00DA6587" w:rsidRPr="00E006C4">
        <w:rPr>
          <w:rFonts w:ascii="Cambria" w:hAnsi="Cambria" w:cs="Arial"/>
          <w:i/>
          <w:iCs/>
          <w:noProof/>
          <w:lang w:val="en-GB" w:eastAsia="en-GB"/>
        </w:rPr>
        <w:t xml:space="preserve">r of </w:t>
      </w:r>
      <w:ins w:id="787" w:author="Jai Chalikwar" w:date="2020-08-03T12:09:00Z">
        <w:r w:rsidR="00AA6C4A" w:rsidRPr="00E006C4">
          <w:rPr>
            <w:rFonts w:ascii="Cambria" w:hAnsi="Cambria" w:cs="Arial"/>
            <w:i/>
            <w:iCs/>
            <w:noProof/>
            <w:lang w:val="en-GB" w:eastAsia="en-GB"/>
          </w:rPr>
          <w:t xml:space="preserve">the client company, </w:t>
        </w:r>
      </w:ins>
      <w:r w:rsidR="00DA6587" w:rsidRPr="00E006C4">
        <w:rPr>
          <w:rFonts w:ascii="Cambria" w:hAnsi="Cambria" w:cs="Arial"/>
          <w:i/>
          <w:iCs/>
          <w:noProof/>
          <w:lang w:val="en-GB" w:eastAsia="en-GB"/>
        </w:rPr>
        <w:t>directly or indirectly. Further to state that I am  independent and in no way related to any officials of Company</w:t>
      </w:r>
      <w:bookmarkEnd w:id="781"/>
      <w:r w:rsidR="00DA6587" w:rsidRPr="00E006C4">
        <w:rPr>
          <w:rFonts w:ascii="Cambria" w:hAnsi="Cambria" w:cs="Arial"/>
          <w:i/>
          <w:iCs/>
          <w:noProof/>
          <w:lang w:val="en-GB" w:eastAsia="en-GB"/>
        </w:rPr>
        <w:t>.</w:t>
      </w:r>
    </w:p>
    <w:p w14:paraId="379E543E" w14:textId="77777777" w:rsidR="00436DBB" w:rsidRPr="00E006C4" w:rsidRDefault="00436DBB" w:rsidP="00AA724D">
      <w:pPr>
        <w:pStyle w:val="NormalWeb"/>
        <w:spacing w:before="0" w:beforeAutospacing="0" w:after="0" w:afterAutospacing="0" w:line="360" w:lineRule="auto"/>
        <w:jc w:val="both"/>
        <w:rPr>
          <w:rFonts w:ascii="Cambria" w:hAnsi="Cambria" w:cs="Arial"/>
          <w:i/>
          <w:iCs/>
          <w:noProof/>
          <w:lang w:val="en-GB" w:eastAsia="en-GB"/>
        </w:rPr>
      </w:pPr>
    </w:p>
    <w:p w14:paraId="50129F98" w14:textId="77777777" w:rsidR="00DA6587" w:rsidRPr="00E006C4" w:rsidRDefault="00DA6587" w:rsidP="000D2DC1">
      <w:pPr>
        <w:pStyle w:val="Heading1"/>
        <w:rPr>
          <w:rFonts w:ascii="Cambria" w:hAnsi="Cambria"/>
          <w:color w:val="auto"/>
          <w:sz w:val="24"/>
          <w:szCs w:val="24"/>
        </w:rPr>
      </w:pPr>
      <w:bookmarkStart w:id="788" w:name="_Toc31320917"/>
      <w:bookmarkStart w:id="789" w:name="_Toc32510093"/>
      <w:bookmarkStart w:id="790" w:name="_Toc161313690"/>
      <w:r w:rsidRPr="00E006C4">
        <w:rPr>
          <w:rFonts w:ascii="Cambria" w:hAnsi="Cambria"/>
          <w:color w:val="auto"/>
          <w:sz w:val="24"/>
          <w:szCs w:val="24"/>
        </w:rPr>
        <w:t xml:space="preserve">About the </w:t>
      </w:r>
      <w:bookmarkEnd w:id="788"/>
      <w:bookmarkEnd w:id="789"/>
      <w:r w:rsidR="00F44345" w:rsidRPr="00E006C4">
        <w:rPr>
          <w:rFonts w:ascii="Cambria" w:hAnsi="Cambria"/>
          <w:color w:val="auto"/>
          <w:sz w:val="24"/>
          <w:szCs w:val="24"/>
        </w:rPr>
        <w:t>Building</w:t>
      </w:r>
      <w:r w:rsidR="00691F51" w:rsidRPr="00E006C4">
        <w:rPr>
          <w:rFonts w:ascii="Cambria" w:hAnsi="Cambria"/>
          <w:color w:val="auto"/>
          <w:sz w:val="24"/>
          <w:szCs w:val="24"/>
        </w:rPr>
        <w:t>:</w:t>
      </w:r>
      <w:bookmarkEnd w:id="790"/>
    </w:p>
    <w:p w14:paraId="75817896" w14:textId="77777777" w:rsidR="00BA0645" w:rsidRPr="00E006C4" w:rsidRDefault="00BA0645" w:rsidP="00BA0645">
      <w:pPr>
        <w:spacing w:line="276" w:lineRule="auto"/>
        <w:rPr>
          <w:rFonts w:ascii="Arial Narrow" w:hAnsi="Arial Narrow"/>
          <w:sz w:val="12"/>
          <w:szCs w:val="22"/>
        </w:rPr>
      </w:pPr>
    </w:p>
    <w:p w14:paraId="02FC01B1" w14:textId="77777777" w:rsidR="00BA0645" w:rsidRPr="00E006C4" w:rsidRDefault="00B35C6F" w:rsidP="00BA0645">
      <w:pPr>
        <w:pStyle w:val="Heading2"/>
        <w:rPr>
          <w:rFonts w:ascii="Cambria" w:hAnsi="Cambria"/>
          <w:color w:val="auto"/>
          <w:sz w:val="24"/>
          <w:szCs w:val="24"/>
        </w:rPr>
      </w:pPr>
      <w:bookmarkStart w:id="791" w:name="_Toc161313691"/>
      <w:r w:rsidRPr="00E006C4">
        <w:rPr>
          <w:rFonts w:ascii="Cambria" w:hAnsi="Cambria"/>
          <w:color w:val="auto"/>
          <w:sz w:val="24"/>
          <w:szCs w:val="24"/>
        </w:rPr>
        <w:t xml:space="preserve">The Building </w:t>
      </w:r>
      <w:r w:rsidR="008446D8" w:rsidRPr="00E006C4">
        <w:rPr>
          <w:rFonts w:ascii="Cambria" w:hAnsi="Cambria"/>
          <w:color w:val="auto"/>
          <w:sz w:val="24"/>
          <w:szCs w:val="24"/>
        </w:rPr>
        <w:t>Shree Ram House</w:t>
      </w:r>
      <w:r w:rsidRPr="00E006C4">
        <w:rPr>
          <w:rFonts w:ascii="Cambria" w:hAnsi="Cambria"/>
          <w:color w:val="auto"/>
          <w:sz w:val="24"/>
          <w:szCs w:val="24"/>
        </w:rPr>
        <w:t xml:space="preserve"> </w:t>
      </w:r>
      <w:r w:rsidR="00BA0645" w:rsidRPr="00E006C4">
        <w:rPr>
          <w:rFonts w:ascii="Cambria" w:hAnsi="Cambria"/>
          <w:color w:val="auto"/>
          <w:sz w:val="24"/>
          <w:szCs w:val="24"/>
        </w:rPr>
        <w:t>Amenities &amp; Features:</w:t>
      </w:r>
      <w:bookmarkEnd w:id="791"/>
    </w:p>
    <w:p w14:paraId="18D985B2" w14:textId="77777777" w:rsidR="00BA0645" w:rsidRPr="00E006C4" w:rsidRDefault="00BA0645" w:rsidP="000D5D3B">
      <w:pPr>
        <w:pStyle w:val="NormalWeb"/>
        <w:spacing w:before="0" w:beforeAutospacing="0" w:after="0" w:afterAutospacing="0" w:line="360" w:lineRule="auto"/>
        <w:jc w:val="both"/>
        <w:rPr>
          <w:rFonts w:ascii="Cambria" w:hAnsi="Cambria" w:cs="Arial"/>
          <w:i/>
          <w:iCs/>
          <w:noProof/>
          <w:lang w:val="en-GB" w:eastAsia="en-GB"/>
        </w:rPr>
      </w:pPr>
    </w:p>
    <w:p w14:paraId="6BEABF73" w14:textId="77777777" w:rsidR="00BA0645" w:rsidRPr="00E006C4" w:rsidRDefault="002C1C3A" w:rsidP="00BA0645">
      <w:pPr>
        <w:pStyle w:val="NormalWeb"/>
        <w:spacing w:before="0" w:beforeAutospacing="0" w:after="0" w:afterAutospacing="0" w:line="360" w:lineRule="auto"/>
        <w:jc w:val="both"/>
        <w:rPr>
          <w:rFonts w:ascii="Cambria" w:hAnsi="Cambria" w:cs="Arial"/>
          <w:i/>
          <w:iCs/>
          <w:noProof/>
          <w:lang w:val="en-GB" w:eastAsia="en-GB"/>
        </w:rPr>
      </w:pPr>
      <w:r w:rsidRPr="00E006C4">
        <w:rPr>
          <w:rFonts w:ascii="Cambria" w:hAnsi="Cambria" w:cs="Arial"/>
          <w:i/>
          <w:iCs/>
          <w:noProof/>
          <w:lang w:val="en-GB" w:eastAsia="en-GB"/>
        </w:rPr>
        <w:t xml:space="preserve">The Structure is of Basement + Ground + 5 upper floors building. The building is known as </w:t>
      </w:r>
      <w:r w:rsidRPr="00E006C4">
        <w:rPr>
          <w:rFonts w:ascii="Cambria" w:hAnsi="Cambria" w:cs="Arial"/>
          <w:b/>
          <w:i/>
          <w:iCs/>
          <w:noProof/>
          <w:lang w:val="en-GB" w:eastAsia="en-GB"/>
        </w:rPr>
        <w:t>“Shree Ram House”</w:t>
      </w:r>
      <w:r w:rsidRPr="00E006C4">
        <w:rPr>
          <w:rFonts w:ascii="Cambria" w:hAnsi="Cambria" w:cs="Arial"/>
          <w:i/>
          <w:iCs/>
          <w:noProof/>
          <w:lang w:val="en-GB" w:eastAsia="en-GB"/>
        </w:rPr>
        <w:t xml:space="preserve">. </w:t>
      </w:r>
      <w:r w:rsidR="00CE0FC2" w:rsidRPr="00E006C4">
        <w:rPr>
          <w:rFonts w:ascii="Cambria" w:hAnsi="Cambria" w:cs="Arial"/>
          <w:i/>
          <w:iCs/>
          <w:noProof/>
          <w:lang w:val="en-GB" w:eastAsia="en-GB"/>
        </w:rPr>
        <w:t xml:space="preserve">It </w:t>
      </w:r>
      <w:r w:rsidRPr="00E006C4">
        <w:rPr>
          <w:rFonts w:ascii="Cambria" w:hAnsi="Cambria" w:cs="Arial"/>
          <w:i/>
          <w:iCs/>
          <w:noProof/>
          <w:lang w:val="en-GB" w:eastAsia="en-GB"/>
        </w:rPr>
        <w:t>is used for residential &amp; commercial purpose. The building is having 1 lift</w:t>
      </w:r>
      <w:r w:rsidR="00C16ED1" w:rsidRPr="00E006C4">
        <w:rPr>
          <w:rFonts w:ascii="Cambria" w:hAnsi="Cambria" w:cs="Arial"/>
          <w:i/>
          <w:iCs/>
          <w:noProof/>
          <w:lang w:val="en-GB" w:eastAsia="en-GB"/>
        </w:rPr>
        <w:t>.</w:t>
      </w:r>
    </w:p>
    <w:p w14:paraId="27BFA20E" w14:textId="77777777" w:rsidR="00BA0645" w:rsidRPr="00E006C4" w:rsidRDefault="00BA0645" w:rsidP="00BA0645">
      <w:pPr>
        <w:spacing w:line="276" w:lineRule="auto"/>
        <w:rPr>
          <w:rFonts w:ascii="Arial Narrow" w:hAnsi="Arial Narrow"/>
          <w:b/>
          <w:sz w:val="22"/>
          <w:szCs w:val="22"/>
          <w:u w:val="single"/>
        </w:rPr>
      </w:pPr>
    </w:p>
    <w:p w14:paraId="7DB8AF8D" w14:textId="77777777" w:rsidR="002B63DE" w:rsidRPr="00E006C4" w:rsidRDefault="002B63DE" w:rsidP="00BA0645">
      <w:pPr>
        <w:spacing w:line="276" w:lineRule="auto"/>
        <w:rPr>
          <w:rFonts w:ascii="Arial Narrow" w:hAnsi="Arial Narrow"/>
          <w:b/>
          <w:sz w:val="22"/>
          <w:szCs w:val="22"/>
          <w:u w:val="single"/>
        </w:rPr>
      </w:pPr>
    </w:p>
    <w:p w14:paraId="3133A477" w14:textId="77777777" w:rsidR="00BA0645" w:rsidRPr="00E006C4" w:rsidRDefault="00BA0645" w:rsidP="00BA0645">
      <w:pPr>
        <w:pStyle w:val="Heading2"/>
        <w:rPr>
          <w:rFonts w:ascii="Cambria" w:hAnsi="Cambria"/>
          <w:color w:val="auto"/>
          <w:sz w:val="24"/>
          <w:szCs w:val="24"/>
        </w:rPr>
      </w:pPr>
      <w:bookmarkStart w:id="792" w:name="_Toc161313692"/>
      <w:r w:rsidRPr="00E006C4">
        <w:rPr>
          <w:rFonts w:ascii="Cambria" w:hAnsi="Cambria"/>
          <w:color w:val="auto"/>
          <w:sz w:val="24"/>
          <w:szCs w:val="24"/>
        </w:rPr>
        <w:t>Location Advantages:</w:t>
      </w:r>
      <w:bookmarkEnd w:id="792"/>
    </w:p>
    <w:p w14:paraId="253946F8" w14:textId="77777777" w:rsidR="00481A83" w:rsidRPr="00E006C4" w:rsidRDefault="00481A83" w:rsidP="00BA0645">
      <w:pPr>
        <w:pStyle w:val="NormalWeb"/>
        <w:spacing w:before="0" w:beforeAutospacing="0" w:after="0" w:afterAutospacing="0" w:line="360" w:lineRule="auto"/>
        <w:jc w:val="both"/>
        <w:rPr>
          <w:rFonts w:ascii="Cambria" w:hAnsi="Cambria" w:cs="Arial"/>
          <w:i/>
          <w:iCs/>
          <w:noProof/>
          <w:lang w:val="en-GB" w:eastAsia="en-GB"/>
        </w:rPr>
      </w:pPr>
    </w:p>
    <w:p w14:paraId="2164547D" w14:textId="77777777" w:rsidR="00BA0645" w:rsidRPr="00E006C4" w:rsidRDefault="006D3C8F" w:rsidP="00BA0645">
      <w:pPr>
        <w:pStyle w:val="NormalWeb"/>
        <w:spacing w:before="0" w:beforeAutospacing="0" w:after="0" w:afterAutospacing="0" w:line="360" w:lineRule="auto"/>
        <w:jc w:val="both"/>
        <w:rPr>
          <w:rFonts w:ascii="Cambria" w:hAnsi="Cambria" w:cs="Arial"/>
          <w:i/>
          <w:iCs/>
          <w:noProof/>
          <w:lang w:val="en-GB" w:eastAsia="en-GB"/>
        </w:rPr>
      </w:pPr>
      <w:r w:rsidRPr="00E006C4">
        <w:rPr>
          <w:rFonts w:ascii="Cambria" w:hAnsi="Cambria" w:cs="Arial"/>
          <w:i/>
          <w:iCs/>
          <w:noProof/>
          <w:lang w:val="en-GB" w:eastAsia="en-GB"/>
        </w:rPr>
        <w:t xml:space="preserve">The properyt </w:t>
      </w:r>
      <w:r w:rsidR="009877DD" w:rsidRPr="00E006C4">
        <w:rPr>
          <w:rFonts w:ascii="Cambria" w:hAnsi="Cambria" w:cs="Arial"/>
          <w:i/>
          <w:iCs/>
          <w:noProof/>
          <w:lang w:val="en-GB" w:eastAsia="en-GB"/>
        </w:rPr>
        <w:t xml:space="preserve">is </w:t>
      </w:r>
      <w:r w:rsidR="00BA0645" w:rsidRPr="00E006C4">
        <w:rPr>
          <w:rFonts w:ascii="Cambria" w:hAnsi="Cambria" w:cs="Arial"/>
          <w:i/>
          <w:iCs/>
          <w:noProof/>
          <w:lang w:val="en-GB" w:eastAsia="en-GB"/>
        </w:rPr>
        <w:t xml:space="preserve">located in </w:t>
      </w:r>
      <w:r w:rsidR="00481A83" w:rsidRPr="00E006C4">
        <w:rPr>
          <w:rFonts w:ascii="Cambria" w:hAnsi="Cambria" w:cs="Arial"/>
          <w:i/>
          <w:iCs/>
          <w:noProof/>
          <w:lang w:val="en-GB" w:eastAsia="en-GB"/>
        </w:rPr>
        <w:t xml:space="preserve">Kandivali </w:t>
      </w:r>
      <w:r w:rsidR="009877DD" w:rsidRPr="00E006C4">
        <w:rPr>
          <w:rFonts w:ascii="Cambria" w:hAnsi="Cambria" w:cs="Arial"/>
          <w:i/>
          <w:iCs/>
          <w:noProof/>
          <w:lang w:val="en-GB" w:eastAsia="en-GB"/>
        </w:rPr>
        <w:t>(</w:t>
      </w:r>
      <w:r w:rsidR="00481A83" w:rsidRPr="00E006C4">
        <w:rPr>
          <w:rFonts w:ascii="Cambria" w:hAnsi="Cambria" w:cs="Arial"/>
          <w:i/>
          <w:iCs/>
          <w:noProof/>
          <w:lang w:val="en-GB" w:eastAsia="en-GB"/>
        </w:rPr>
        <w:t>West</w:t>
      </w:r>
      <w:r w:rsidR="009877DD" w:rsidRPr="00E006C4">
        <w:rPr>
          <w:rFonts w:ascii="Cambria" w:hAnsi="Cambria" w:cs="Arial"/>
          <w:i/>
          <w:iCs/>
          <w:noProof/>
          <w:lang w:val="en-GB" w:eastAsia="en-GB"/>
        </w:rPr>
        <w:t>)</w:t>
      </w:r>
      <w:r w:rsidR="00BA0645" w:rsidRPr="00E006C4">
        <w:rPr>
          <w:rFonts w:ascii="Cambria" w:hAnsi="Cambria" w:cs="Arial"/>
          <w:i/>
          <w:iCs/>
          <w:noProof/>
          <w:lang w:val="en-GB" w:eastAsia="en-GB"/>
        </w:rPr>
        <w:t xml:space="preserve">, Mumbai and well connected by major road(s) like </w:t>
      </w:r>
      <w:r w:rsidR="00FC4F61" w:rsidRPr="00E006C4">
        <w:rPr>
          <w:rFonts w:ascii="Cambria" w:hAnsi="Cambria" w:cs="Arial"/>
          <w:i/>
          <w:iCs/>
          <w:noProof/>
          <w:lang w:val="en-GB" w:eastAsia="en-GB"/>
        </w:rPr>
        <w:t xml:space="preserve">Western </w:t>
      </w:r>
      <w:r w:rsidR="00BA0645" w:rsidRPr="00E006C4">
        <w:rPr>
          <w:rFonts w:ascii="Cambria" w:hAnsi="Cambria" w:cs="Arial"/>
          <w:i/>
          <w:iCs/>
          <w:noProof/>
          <w:lang w:val="en-GB" w:eastAsia="en-GB"/>
        </w:rPr>
        <w:t xml:space="preserve">Express Highway, </w:t>
      </w:r>
      <w:r w:rsidR="00481A83" w:rsidRPr="00E006C4">
        <w:rPr>
          <w:rFonts w:ascii="Cambria" w:hAnsi="Cambria" w:cs="Arial"/>
          <w:i/>
          <w:iCs/>
          <w:noProof/>
          <w:lang w:val="en-GB" w:eastAsia="en-GB"/>
        </w:rPr>
        <w:t xml:space="preserve">S. V. </w:t>
      </w:r>
      <w:r w:rsidR="00BA0645" w:rsidRPr="00E006C4">
        <w:rPr>
          <w:rFonts w:ascii="Cambria" w:hAnsi="Cambria" w:cs="Arial"/>
          <w:i/>
          <w:iCs/>
          <w:noProof/>
          <w:lang w:val="en-GB" w:eastAsia="en-GB"/>
        </w:rPr>
        <w:t xml:space="preserve">Road. The locality is well linked to several parts of Mumbai through the public transport network and important roads. </w:t>
      </w:r>
      <w:r w:rsidR="004A5F55" w:rsidRPr="00E006C4">
        <w:rPr>
          <w:rFonts w:ascii="Cambria" w:hAnsi="Cambria" w:cs="Arial"/>
          <w:i/>
          <w:iCs/>
          <w:noProof/>
          <w:lang w:val="en-GB" w:eastAsia="en-GB"/>
        </w:rPr>
        <w:t>Kandiv</w:t>
      </w:r>
      <w:r w:rsidR="00C25FF5" w:rsidRPr="00E006C4">
        <w:rPr>
          <w:rFonts w:ascii="Cambria" w:hAnsi="Cambria" w:cs="Arial"/>
          <w:i/>
          <w:iCs/>
          <w:noProof/>
          <w:lang w:val="en-GB" w:eastAsia="en-GB"/>
        </w:rPr>
        <w:t>al</w:t>
      </w:r>
      <w:r w:rsidR="004A5F55" w:rsidRPr="00E006C4">
        <w:rPr>
          <w:rFonts w:ascii="Cambria" w:hAnsi="Cambria" w:cs="Arial"/>
          <w:i/>
          <w:iCs/>
          <w:noProof/>
          <w:lang w:val="en-GB" w:eastAsia="en-GB"/>
        </w:rPr>
        <w:t xml:space="preserve">i Railway </w:t>
      </w:r>
      <w:r w:rsidR="00117D6B" w:rsidRPr="00E006C4">
        <w:rPr>
          <w:rFonts w:ascii="Cambria" w:hAnsi="Cambria" w:cs="Arial"/>
          <w:i/>
          <w:iCs/>
          <w:noProof/>
          <w:lang w:val="en-GB" w:eastAsia="en-GB"/>
        </w:rPr>
        <w:t xml:space="preserve">Station is </w:t>
      </w:r>
      <w:r w:rsidR="004A5F55" w:rsidRPr="00E006C4">
        <w:rPr>
          <w:rFonts w:ascii="Cambria" w:hAnsi="Cambria" w:cs="Arial"/>
          <w:i/>
          <w:iCs/>
          <w:noProof/>
          <w:lang w:val="en-GB" w:eastAsia="en-GB"/>
        </w:rPr>
        <w:t>600 M</w:t>
      </w:r>
      <w:r w:rsidR="00117D6B" w:rsidRPr="00E006C4">
        <w:rPr>
          <w:rFonts w:ascii="Cambria" w:hAnsi="Cambria" w:cs="Arial"/>
          <w:i/>
          <w:iCs/>
          <w:noProof/>
          <w:lang w:val="en-GB" w:eastAsia="en-GB"/>
        </w:rPr>
        <w:t>.</w:t>
      </w:r>
      <w:r w:rsidR="0089005A" w:rsidRPr="00E006C4">
        <w:rPr>
          <w:rFonts w:ascii="Cambria" w:hAnsi="Cambria" w:cs="Arial"/>
          <w:i/>
          <w:iCs/>
          <w:noProof/>
          <w:lang w:val="en-GB" w:eastAsia="en-GB"/>
        </w:rPr>
        <w:t xml:space="preserve"> </w:t>
      </w:r>
      <w:r w:rsidR="00117D6B" w:rsidRPr="00E006C4">
        <w:rPr>
          <w:rFonts w:ascii="Cambria" w:hAnsi="Cambria" w:cs="Arial"/>
          <w:i/>
          <w:iCs/>
          <w:noProof/>
          <w:lang w:val="en-GB" w:eastAsia="en-GB"/>
        </w:rPr>
        <w:t xml:space="preserve">and </w:t>
      </w:r>
      <w:r w:rsidR="00BA0645" w:rsidRPr="00E006C4">
        <w:rPr>
          <w:rFonts w:ascii="Cambria" w:hAnsi="Cambria" w:cs="Arial"/>
          <w:i/>
          <w:iCs/>
          <w:noProof/>
          <w:lang w:val="en-GB" w:eastAsia="en-GB"/>
        </w:rPr>
        <w:t xml:space="preserve">Chhatrapati Shivaji international airport is at a distance of around </w:t>
      </w:r>
      <w:r w:rsidR="002B63DE" w:rsidRPr="00E006C4">
        <w:rPr>
          <w:rFonts w:ascii="Cambria" w:hAnsi="Cambria" w:cs="Arial"/>
          <w:i/>
          <w:iCs/>
          <w:noProof/>
          <w:lang w:val="en-GB" w:eastAsia="en-GB"/>
        </w:rPr>
        <w:t xml:space="preserve">14.8 </w:t>
      </w:r>
      <w:r w:rsidR="000A720D" w:rsidRPr="00E006C4">
        <w:rPr>
          <w:rFonts w:ascii="Cambria" w:hAnsi="Cambria" w:cs="Arial"/>
          <w:i/>
          <w:iCs/>
          <w:noProof/>
          <w:lang w:val="en-GB" w:eastAsia="en-GB"/>
        </w:rPr>
        <w:t xml:space="preserve">KM. </w:t>
      </w:r>
      <w:r w:rsidR="00BA0645" w:rsidRPr="00E006C4">
        <w:rPr>
          <w:rFonts w:ascii="Cambria" w:hAnsi="Cambria" w:cs="Arial"/>
          <w:i/>
          <w:iCs/>
          <w:noProof/>
          <w:lang w:val="en-GB" w:eastAsia="en-GB"/>
        </w:rPr>
        <w:t xml:space="preserve">from </w:t>
      </w:r>
      <w:r w:rsidR="00A70B3D" w:rsidRPr="00E006C4">
        <w:rPr>
          <w:rFonts w:ascii="Cambria" w:hAnsi="Cambria" w:cs="Arial"/>
          <w:i/>
          <w:iCs/>
          <w:noProof/>
          <w:lang w:val="en-GB" w:eastAsia="en-GB"/>
        </w:rPr>
        <w:t>property</w:t>
      </w:r>
      <w:r w:rsidR="00BA0645" w:rsidRPr="00E006C4">
        <w:rPr>
          <w:rFonts w:ascii="Cambria" w:hAnsi="Cambria" w:cs="Arial"/>
          <w:i/>
          <w:iCs/>
          <w:noProof/>
          <w:lang w:val="en-GB" w:eastAsia="en-GB"/>
        </w:rPr>
        <w:t xml:space="preserve">. </w:t>
      </w:r>
    </w:p>
    <w:p w14:paraId="210A0253" w14:textId="77777777" w:rsidR="00C60A2E" w:rsidRPr="00E006C4" w:rsidRDefault="00C60A2E" w:rsidP="00BA0645">
      <w:pPr>
        <w:pStyle w:val="NormalWeb"/>
        <w:spacing w:before="0" w:beforeAutospacing="0" w:after="0" w:afterAutospacing="0" w:line="360" w:lineRule="auto"/>
        <w:jc w:val="both"/>
        <w:rPr>
          <w:rFonts w:ascii="Cambria" w:hAnsi="Cambria" w:cs="Arial"/>
          <w:i/>
          <w:iCs/>
          <w:noProof/>
          <w:lang w:val="en-GB" w:eastAsia="en-GB"/>
        </w:rPr>
      </w:pPr>
    </w:p>
    <w:p w14:paraId="1807E580" w14:textId="77777777" w:rsidR="00BA0645" w:rsidRPr="00E006C4" w:rsidDel="00E52F50" w:rsidRDefault="00BA0645" w:rsidP="00BA0645">
      <w:pPr>
        <w:spacing w:line="276" w:lineRule="auto"/>
        <w:jc w:val="both"/>
        <w:rPr>
          <w:del w:id="793" w:author="Jayval Patel" w:date="2020-09-18T18:56:00Z"/>
          <w:rFonts w:ascii="Arial Narrow" w:hAnsi="Arial Narrow"/>
          <w:sz w:val="10"/>
          <w:szCs w:val="22"/>
        </w:rPr>
      </w:pPr>
      <w:bookmarkStart w:id="794" w:name="_Toc157529697"/>
      <w:bookmarkStart w:id="795" w:name="_Toc157603416"/>
      <w:bookmarkStart w:id="796" w:name="_Toc157603476"/>
      <w:bookmarkStart w:id="797" w:name="_Toc161313693"/>
      <w:bookmarkEnd w:id="794"/>
      <w:bookmarkEnd w:id="795"/>
      <w:bookmarkEnd w:id="796"/>
      <w:bookmarkEnd w:id="797"/>
    </w:p>
    <w:p w14:paraId="01FC0D96" w14:textId="77777777" w:rsidR="00BA0645" w:rsidRPr="00E006C4" w:rsidDel="00E52F50" w:rsidRDefault="00BA0645" w:rsidP="00BA0645">
      <w:pPr>
        <w:spacing w:line="276" w:lineRule="auto"/>
        <w:jc w:val="both"/>
        <w:rPr>
          <w:del w:id="798" w:author="Jayval Patel" w:date="2020-09-18T18:56:00Z"/>
          <w:rFonts w:ascii="Arial Narrow" w:hAnsi="Arial Narrow"/>
          <w:sz w:val="10"/>
          <w:szCs w:val="22"/>
        </w:rPr>
      </w:pPr>
      <w:bookmarkStart w:id="799" w:name="_Toc157529698"/>
      <w:bookmarkStart w:id="800" w:name="_Toc157603417"/>
      <w:bookmarkStart w:id="801" w:name="_Toc157603477"/>
      <w:bookmarkStart w:id="802" w:name="_Toc161313694"/>
      <w:bookmarkEnd w:id="799"/>
      <w:bookmarkEnd w:id="800"/>
      <w:bookmarkEnd w:id="801"/>
      <w:bookmarkEnd w:id="802"/>
    </w:p>
    <w:p w14:paraId="3DA1DBCE" w14:textId="77777777" w:rsidR="00BA0645" w:rsidRPr="00E006C4" w:rsidDel="005F50F2" w:rsidRDefault="00BA0645" w:rsidP="00BA0645">
      <w:pPr>
        <w:spacing w:line="276" w:lineRule="auto"/>
        <w:jc w:val="both"/>
        <w:rPr>
          <w:del w:id="803" w:author="Jayval Patel" w:date="2020-09-17T21:11:00Z"/>
          <w:rFonts w:ascii="Arial Narrow" w:hAnsi="Arial Narrow"/>
          <w:sz w:val="10"/>
          <w:szCs w:val="22"/>
        </w:rPr>
      </w:pPr>
      <w:bookmarkStart w:id="804" w:name="_Toc157529699"/>
      <w:bookmarkStart w:id="805" w:name="_Toc157603418"/>
      <w:bookmarkStart w:id="806" w:name="_Toc157603478"/>
      <w:bookmarkStart w:id="807" w:name="_Toc161313695"/>
      <w:bookmarkEnd w:id="804"/>
      <w:bookmarkEnd w:id="805"/>
      <w:bookmarkEnd w:id="806"/>
      <w:bookmarkEnd w:id="807"/>
    </w:p>
    <w:p w14:paraId="057A3D0B" w14:textId="77777777" w:rsidR="00F94018" w:rsidRPr="00E006C4" w:rsidDel="005F50F2" w:rsidRDefault="00F94018" w:rsidP="00691F51">
      <w:pPr>
        <w:pStyle w:val="Default"/>
        <w:spacing w:line="360" w:lineRule="auto"/>
        <w:jc w:val="both"/>
        <w:rPr>
          <w:del w:id="808" w:author="Jayval Patel" w:date="2020-09-17T21:11:00Z"/>
          <w:rFonts w:ascii="Cambria" w:hAnsi="Cambria" w:cs="Arial"/>
          <w:i/>
          <w:iCs/>
          <w:color w:val="auto"/>
        </w:rPr>
      </w:pPr>
      <w:bookmarkStart w:id="809" w:name="_Toc157529700"/>
      <w:bookmarkStart w:id="810" w:name="_Toc157603419"/>
      <w:bookmarkStart w:id="811" w:name="_Toc157603479"/>
      <w:bookmarkStart w:id="812" w:name="_Toc161313696"/>
      <w:bookmarkEnd w:id="809"/>
      <w:bookmarkEnd w:id="810"/>
      <w:bookmarkEnd w:id="811"/>
      <w:bookmarkEnd w:id="812"/>
    </w:p>
    <w:p w14:paraId="3D8472E3" w14:textId="77777777" w:rsidR="00F94018" w:rsidRPr="00E006C4" w:rsidDel="00E52F50" w:rsidRDefault="00F53149" w:rsidP="00F53149">
      <w:pPr>
        <w:pStyle w:val="Heading2"/>
        <w:rPr>
          <w:del w:id="813" w:author="Jayval Patel" w:date="2020-09-18T18:56:00Z"/>
          <w:rFonts w:ascii="Cambria" w:hAnsi="Cambria"/>
          <w:color w:val="auto"/>
          <w:sz w:val="24"/>
          <w:szCs w:val="24"/>
        </w:rPr>
      </w:pPr>
      <w:del w:id="814" w:author="Jayval Patel" w:date="2020-09-18T18:56:00Z">
        <w:r w:rsidRPr="00E006C4" w:rsidDel="00E52F50">
          <w:rPr>
            <w:rFonts w:ascii="Cambria" w:hAnsi="Cambria"/>
            <w:color w:val="auto"/>
            <w:sz w:val="24"/>
            <w:szCs w:val="24"/>
          </w:rPr>
          <w:delText>Location:</w:delText>
        </w:r>
        <w:bookmarkStart w:id="815" w:name="_Toc157529701"/>
        <w:bookmarkStart w:id="816" w:name="_Toc157603420"/>
        <w:bookmarkStart w:id="817" w:name="_Toc157603480"/>
        <w:bookmarkStart w:id="818" w:name="_Toc161313697"/>
        <w:bookmarkEnd w:id="815"/>
        <w:bookmarkEnd w:id="816"/>
        <w:bookmarkEnd w:id="817"/>
        <w:bookmarkEnd w:id="818"/>
      </w:del>
    </w:p>
    <w:p w14:paraId="1D384888" w14:textId="77777777" w:rsidR="00F94018" w:rsidRPr="00E006C4" w:rsidDel="00E52F50" w:rsidRDefault="00F94018" w:rsidP="00F94018">
      <w:pPr>
        <w:rPr>
          <w:del w:id="819" w:author="Jayval Patel" w:date="2020-09-18T18:56:00Z"/>
          <w:rFonts w:ascii="Cambria" w:hAnsi="Cambria"/>
          <w:sz w:val="24"/>
          <w:szCs w:val="24"/>
        </w:rPr>
      </w:pPr>
      <w:bookmarkStart w:id="820" w:name="_Toc157529702"/>
      <w:bookmarkStart w:id="821" w:name="_Toc157603421"/>
      <w:bookmarkStart w:id="822" w:name="_Toc157603481"/>
      <w:bookmarkStart w:id="823" w:name="_Toc161313698"/>
      <w:bookmarkEnd w:id="820"/>
      <w:bookmarkEnd w:id="821"/>
      <w:bookmarkEnd w:id="822"/>
      <w:bookmarkEnd w:id="823"/>
    </w:p>
    <w:p w14:paraId="1343499F" w14:textId="77777777" w:rsidR="00F53149" w:rsidRPr="00E006C4" w:rsidDel="00E52F50" w:rsidRDefault="00CA5676" w:rsidP="00B362C5">
      <w:pPr>
        <w:pStyle w:val="Default"/>
        <w:spacing w:line="360" w:lineRule="auto"/>
        <w:jc w:val="both"/>
        <w:rPr>
          <w:ins w:id="824" w:author="Jai Chalikwar" w:date="2020-08-03T12:12:00Z"/>
          <w:del w:id="825" w:author="Jayval Patel" w:date="2020-09-18T18:56:00Z"/>
          <w:rFonts w:ascii="Cambria" w:hAnsi="Cambria" w:cs="Arial"/>
          <w:i/>
          <w:iCs/>
          <w:color w:val="auto"/>
          <w:rPrChange w:id="826" w:author="Jayval Patel" w:date="2020-09-18T18:56:00Z">
            <w:rPr>
              <w:ins w:id="827" w:author="Jai Chalikwar" w:date="2020-08-03T12:12:00Z"/>
              <w:del w:id="828" w:author="Jayval Patel" w:date="2020-09-18T18:56:00Z"/>
              <w:rFonts w:ascii="Cambria" w:hAnsi="Cambria" w:cs="Arial"/>
              <w:i/>
              <w:iCs/>
              <w:color w:val="auto"/>
            </w:rPr>
          </w:rPrChange>
        </w:rPr>
      </w:pPr>
      <w:del w:id="829" w:author="Jayval Patel" w:date="2020-09-18T18:56:00Z">
        <w:r w:rsidRPr="00E006C4">
          <w:rPr>
            <w:rFonts w:ascii="Cambria" w:hAnsi="Cambria" w:cs="Arial"/>
            <w:i/>
            <w:iCs/>
            <w:color w:val="auto"/>
            <w:rPrChange w:id="830" w:author="Jayval Patel" w:date="2020-09-18T18:56:00Z">
              <w:rPr>
                <w:rFonts w:ascii="Cambria" w:eastAsia="Times New Roman" w:hAnsi="Cambria" w:cs="Arial"/>
                <w:i/>
                <w:iCs/>
                <w:lang w:bidi="ar-SA"/>
              </w:rPr>
            </w:rPrChange>
          </w:rPr>
          <w:delText>Nepean Sea Road is an upmarket neighborhood near </w:delText>
        </w:r>
        <w:r w:rsidRPr="00E006C4" w:rsidDel="00E52F50">
          <w:rPr>
            <w:i/>
            <w:iCs/>
            <w:color w:val="auto"/>
            <w:rPrChange w:id="831" w:author="Jayval Patel" w:date="2020-09-18T18:56:00Z">
              <w:rPr>
                <w:rFonts w:ascii="Cambria" w:eastAsia="Times New Roman" w:hAnsi="Cambria" w:cs="Times New Roman"/>
                <w:i/>
                <w:iCs/>
                <w:lang w:bidi="ar-SA"/>
              </w:rPr>
            </w:rPrChange>
          </w:rPr>
          <w:fldChar w:fldCharType="begin"/>
        </w:r>
        <w:r w:rsidRPr="00E006C4">
          <w:rPr>
            <w:color w:val="auto"/>
            <w:rPrChange w:id="832" w:author="Jayval Patel" w:date="2020-09-18T18:56:00Z">
              <w:rPr>
                <w:rFonts w:ascii="Times New Roman" w:eastAsia="Times New Roman" w:hAnsi="Times New Roman" w:cs="Times New Roman"/>
                <w:lang w:bidi="ar-SA"/>
              </w:rPr>
            </w:rPrChange>
          </w:rPr>
          <w:delInstrText xml:space="preserve"> HYPERLINK "https://en.wikipedia.org/wiki/Malabar_Hill" \o "Malabar Hill" </w:delInstrText>
        </w:r>
        <w:r w:rsidRPr="00E006C4" w:rsidDel="00E52F50">
          <w:rPr>
            <w:i/>
            <w:iCs/>
            <w:color w:val="auto"/>
            <w:rPrChange w:id="833" w:author="Jayval Patel" w:date="2020-09-18T18:56:00Z">
              <w:rPr>
                <w:rFonts w:ascii="Cambria" w:eastAsia="Times New Roman" w:hAnsi="Cambria" w:cs="Times New Roman"/>
                <w:i/>
                <w:iCs/>
                <w:lang w:bidi="ar-SA"/>
              </w:rPr>
            </w:rPrChange>
          </w:rPr>
          <w:fldChar w:fldCharType="separate"/>
        </w:r>
        <w:r w:rsidRPr="00E006C4">
          <w:rPr>
            <w:rFonts w:ascii="Cambria" w:hAnsi="Cambria"/>
            <w:i/>
            <w:iCs/>
            <w:color w:val="auto"/>
            <w:rPrChange w:id="834" w:author="Jayval Patel" w:date="2020-09-18T18:56:00Z">
              <w:rPr>
                <w:rFonts w:ascii="Cambria" w:eastAsia="Times New Roman" w:hAnsi="Cambria" w:cs="Times New Roman"/>
                <w:i/>
                <w:iCs/>
                <w:lang w:bidi="ar-SA"/>
              </w:rPr>
            </w:rPrChange>
          </w:rPr>
          <w:delText>Malabar Hill</w:delText>
        </w:r>
        <w:r w:rsidRPr="00E006C4" w:rsidDel="00E52F50">
          <w:rPr>
            <w:rFonts w:ascii="Cambria" w:hAnsi="Cambria"/>
            <w:i/>
            <w:iCs/>
            <w:color w:val="auto"/>
            <w:rPrChange w:id="835" w:author="Jayval Patel" w:date="2020-09-18T18:56:00Z">
              <w:rPr>
                <w:rFonts w:ascii="Cambria" w:eastAsia="Times New Roman" w:hAnsi="Cambria" w:cs="Times New Roman"/>
                <w:i/>
                <w:iCs/>
                <w:lang w:bidi="ar-SA"/>
              </w:rPr>
            </w:rPrChange>
          </w:rPr>
          <w:fldChar w:fldCharType="end"/>
        </w:r>
        <w:r w:rsidRPr="00E006C4">
          <w:rPr>
            <w:rFonts w:ascii="Cambria" w:hAnsi="Cambria" w:cs="Arial"/>
            <w:i/>
            <w:iCs/>
            <w:color w:val="auto"/>
            <w:rPrChange w:id="836" w:author="Jayval Patel" w:date="2020-09-18T18:56:00Z">
              <w:rPr>
                <w:rFonts w:ascii="Cambria" w:eastAsia="Times New Roman" w:hAnsi="Cambria" w:cs="Arial"/>
                <w:i/>
                <w:iCs/>
                <w:lang w:bidi="ar-SA"/>
              </w:rPr>
            </w:rPrChange>
          </w:rPr>
          <w:delText> in </w:delText>
        </w:r>
        <w:r w:rsidRPr="00E006C4" w:rsidDel="00E52F50">
          <w:rPr>
            <w:i/>
            <w:iCs/>
            <w:color w:val="auto"/>
            <w:rPrChange w:id="837" w:author="Jayval Patel" w:date="2020-09-18T18:56:00Z">
              <w:rPr>
                <w:rFonts w:ascii="Cambria" w:eastAsia="Times New Roman" w:hAnsi="Cambria" w:cs="Times New Roman"/>
                <w:i/>
                <w:iCs/>
                <w:lang w:bidi="ar-SA"/>
              </w:rPr>
            </w:rPrChange>
          </w:rPr>
          <w:fldChar w:fldCharType="begin"/>
        </w:r>
        <w:r w:rsidRPr="00E006C4">
          <w:rPr>
            <w:color w:val="auto"/>
            <w:rPrChange w:id="838" w:author="Jayval Patel" w:date="2020-09-18T18:56:00Z">
              <w:rPr>
                <w:rFonts w:ascii="Times New Roman" w:eastAsia="Times New Roman" w:hAnsi="Times New Roman" w:cs="Times New Roman"/>
                <w:lang w:bidi="ar-SA"/>
              </w:rPr>
            </w:rPrChange>
          </w:rPr>
          <w:delInstrText xml:space="preserve"> HYPERLINK "https://en.wikipedia.org/wiki/South_Mumbai" \o "South Mumbai" </w:delInstrText>
        </w:r>
        <w:r w:rsidRPr="00E006C4" w:rsidDel="00E52F50">
          <w:rPr>
            <w:i/>
            <w:iCs/>
            <w:color w:val="auto"/>
            <w:rPrChange w:id="839" w:author="Jayval Patel" w:date="2020-09-18T18:56:00Z">
              <w:rPr>
                <w:rFonts w:ascii="Cambria" w:eastAsia="Times New Roman" w:hAnsi="Cambria" w:cs="Times New Roman"/>
                <w:i/>
                <w:iCs/>
                <w:lang w:bidi="ar-SA"/>
              </w:rPr>
            </w:rPrChange>
          </w:rPr>
          <w:fldChar w:fldCharType="separate"/>
        </w:r>
        <w:r w:rsidRPr="00E006C4">
          <w:rPr>
            <w:rFonts w:ascii="Cambria" w:hAnsi="Cambria"/>
            <w:i/>
            <w:iCs/>
            <w:color w:val="auto"/>
            <w:rPrChange w:id="840" w:author="Jayval Patel" w:date="2020-09-18T18:56:00Z">
              <w:rPr>
                <w:rFonts w:ascii="Cambria" w:eastAsia="Times New Roman" w:hAnsi="Cambria" w:cs="Times New Roman"/>
                <w:i/>
                <w:iCs/>
                <w:lang w:bidi="ar-SA"/>
              </w:rPr>
            </w:rPrChange>
          </w:rPr>
          <w:delText>South Mumbai</w:delText>
        </w:r>
        <w:r w:rsidRPr="00E006C4" w:rsidDel="00E52F50">
          <w:rPr>
            <w:rFonts w:ascii="Cambria" w:hAnsi="Cambria"/>
            <w:i/>
            <w:iCs/>
            <w:color w:val="auto"/>
            <w:rPrChange w:id="841" w:author="Jayval Patel" w:date="2020-09-18T18:56:00Z">
              <w:rPr>
                <w:rFonts w:ascii="Cambria" w:eastAsia="Times New Roman" w:hAnsi="Cambria" w:cs="Times New Roman"/>
                <w:i/>
                <w:iCs/>
                <w:lang w:bidi="ar-SA"/>
              </w:rPr>
            </w:rPrChange>
          </w:rPr>
          <w:fldChar w:fldCharType="end"/>
        </w:r>
        <w:r w:rsidRPr="00E006C4">
          <w:rPr>
            <w:rFonts w:ascii="Cambria" w:hAnsi="Cambria" w:cs="Arial"/>
            <w:i/>
            <w:iCs/>
            <w:color w:val="auto"/>
            <w:rPrChange w:id="842" w:author="Jayval Patel" w:date="2020-09-18T18:56:00Z">
              <w:rPr>
                <w:rFonts w:ascii="Cambria" w:eastAsia="Times New Roman" w:hAnsi="Cambria" w:cs="Arial"/>
                <w:i/>
                <w:iCs/>
                <w:lang w:bidi="ar-SA"/>
              </w:rPr>
            </w:rPrChange>
          </w:rPr>
          <w:delText>. The area is named after </w:delText>
        </w:r>
        <w:r w:rsidRPr="00E006C4" w:rsidDel="00E52F50">
          <w:rPr>
            <w:i/>
            <w:iCs/>
            <w:color w:val="auto"/>
            <w:rPrChange w:id="843" w:author="Jayval Patel" w:date="2020-09-18T18:56:00Z">
              <w:rPr>
                <w:rFonts w:ascii="Cambria" w:eastAsia="Times New Roman" w:hAnsi="Cambria" w:cs="Times New Roman"/>
                <w:i/>
                <w:iCs/>
                <w:lang w:bidi="ar-SA"/>
              </w:rPr>
            </w:rPrChange>
          </w:rPr>
          <w:fldChar w:fldCharType="begin"/>
        </w:r>
        <w:r w:rsidRPr="00E006C4">
          <w:rPr>
            <w:color w:val="auto"/>
            <w:rPrChange w:id="844" w:author="Jayval Patel" w:date="2020-09-18T18:56:00Z">
              <w:rPr>
                <w:rFonts w:ascii="Times New Roman" w:eastAsia="Times New Roman" w:hAnsi="Times New Roman" w:cs="Times New Roman"/>
                <w:lang w:bidi="ar-SA"/>
              </w:rPr>
            </w:rPrChange>
          </w:rPr>
          <w:delInstrText xml:space="preserve"> HYPERLINK "https://en.wikipedia.org/wiki/Evan_Nepean" \o "Evan Nepean" </w:delInstrText>
        </w:r>
        <w:r w:rsidRPr="00E006C4" w:rsidDel="00E52F50">
          <w:rPr>
            <w:i/>
            <w:iCs/>
            <w:color w:val="auto"/>
            <w:rPrChange w:id="845" w:author="Jayval Patel" w:date="2020-09-18T18:56:00Z">
              <w:rPr>
                <w:rFonts w:ascii="Cambria" w:eastAsia="Times New Roman" w:hAnsi="Cambria" w:cs="Times New Roman"/>
                <w:i/>
                <w:iCs/>
                <w:lang w:bidi="ar-SA"/>
              </w:rPr>
            </w:rPrChange>
          </w:rPr>
          <w:fldChar w:fldCharType="separate"/>
        </w:r>
        <w:r w:rsidRPr="00E006C4">
          <w:rPr>
            <w:rFonts w:ascii="Cambria" w:hAnsi="Cambria"/>
            <w:i/>
            <w:iCs/>
            <w:color w:val="auto"/>
            <w:rPrChange w:id="846" w:author="Jayval Patel" w:date="2020-09-18T18:56:00Z">
              <w:rPr>
                <w:rFonts w:ascii="Cambria" w:eastAsia="Times New Roman" w:hAnsi="Cambria" w:cs="Times New Roman"/>
                <w:i/>
                <w:iCs/>
                <w:lang w:bidi="ar-SA"/>
              </w:rPr>
            </w:rPrChange>
          </w:rPr>
          <w:delText>Sir Evan Nepean, 1st Baronet</w:delText>
        </w:r>
        <w:r w:rsidRPr="00E006C4" w:rsidDel="00E52F50">
          <w:rPr>
            <w:rFonts w:ascii="Cambria" w:hAnsi="Cambria"/>
            <w:i/>
            <w:iCs/>
            <w:color w:val="auto"/>
            <w:rPrChange w:id="847" w:author="Jayval Patel" w:date="2020-09-18T18:56:00Z">
              <w:rPr>
                <w:rFonts w:ascii="Cambria" w:eastAsia="Times New Roman" w:hAnsi="Cambria" w:cs="Times New Roman"/>
                <w:i/>
                <w:iCs/>
                <w:lang w:bidi="ar-SA"/>
              </w:rPr>
            </w:rPrChange>
          </w:rPr>
          <w:fldChar w:fldCharType="end"/>
        </w:r>
        <w:r w:rsidRPr="00E006C4">
          <w:rPr>
            <w:rFonts w:ascii="Cambria" w:hAnsi="Cambria" w:cs="Arial"/>
            <w:i/>
            <w:iCs/>
            <w:color w:val="auto"/>
            <w:rPrChange w:id="848" w:author="Jayval Patel" w:date="2020-09-18T18:56:00Z">
              <w:rPr>
                <w:rFonts w:ascii="Cambria" w:eastAsia="Times New Roman" w:hAnsi="Cambria" w:cs="Arial"/>
                <w:i/>
                <w:iCs/>
                <w:lang w:bidi="ar-SA"/>
              </w:rPr>
            </w:rPrChange>
          </w:rPr>
          <w:delText>, a British politician and administrator, and the </w:delText>
        </w:r>
        <w:r w:rsidRPr="00E006C4" w:rsidDel="00E52F50">
          <w:rPr>
            <w:i/>
            <w:iCs/>
            <w:color w:val="auto"/>
            <w:rPrChange w:id="849" w:author="Jayval Patel" w:date="2020-09-18T18:56:00Z">
              <w:rPr>
                <w:rFonts w:ascii="Cambria" w:eastAsia="Times New Roman" w:hAnsi="Cambria" w:cs="Times New Roman"/>
                <w:i/>
                <w:iCs/>
                <w:lang w:bidi="ar-SA"/>
              </w:rPr>
            </w:rPrChange>
          </w:rPr>
          <w:fldChar w:fldCharType="begin"/>
        </w:r>
        <w:r w:rsidRPr="00E006C4">
          <w:rPr>
            <w:color w:val="auto"/>
            <w:rPrChange w:id="850" w:author="Jayval Patel" w:date="2020-09-18T18:56:00Z">
              <w:rPr>
                <w:rFonts w:ascii="Times New Roman" w:eastAsia="Times New Roman" w:hAnsi="Times New Roman" w:cs="Times New Roman"/>
                <w:lang w:bidi="ar-SA"/>
              </w:rPr>
            </w:rPrChange>
          </w:rPr>
          <w:delInstrText xml:space="preserve"> HYPERLINK "https://en.wikipedia.org/wiki/Governor_of_Bombay" \o "Governor of Bombay" </w:delInstrText>
        </w:r>
        <w:r w:rsidRPr="00E006C4" w:rsidDel="00E52F50">
          <w:rPr>
            <w:i/>
            <w:iCs/>
            <w:color w:val="auto"/>
            <w:rPrChange w:id="851" w:author="Jayval Patel" w:date="2020-09-18T18:56:00Z">
              <w:rPr>
                <w:rFonts w:ascii="Cambria" w:eastAsia="Times New Roman" w:hAnsi="Cambria" w:cs="Times New Roman"/>
                <w:i/>
                <w:iCs/>
                <w:lang w:bidi="ar-SA"/>
              </w:rPr>
            </w:rPrChange>
          </w:rPr>
          <w:fldChar w:fldCharType="separate"/>
        </w:r>
        <w:r w:rsidRPr="00E006C4">
          <w:rPr>
            <w:rFonts w:ascii="Cambria" w:hAnsi="Cambria"/>
            <w:i/>
            <w:iCs/>
            <w:color w:val="auto"/>
            <w:rPrChange w:id="852" w:author="Jayval Patel" w:date="2020-09-18T18:56:00Z">
              <w:rPr>
                <w:rFonts w:ascii="Cambria" w:eastAsia="Times New Roman" w:hAnsi="Cambria" w:cs="Times New Roman"/>
                <w:i/>
                <w:iCs/>
                <w:lang w:bidi="ar-SA"/>
              </w:rPr>
            </w:rPrChange>
          </w:rPr>
          <w:delText>Governor of Bombay</w:delText>
        </w:r>
        <w:r w:rsidRPr="00E006C4" w:rsidDel="00E52F50">
          <w:rPr>
            <w:rFonts w:ascii="Cambria" w:hAnsi="Cambria"/>
            <w:i/>
            <w:iCs/>
            <w:color w:val="auto"/>
            <w:rPrChange w:id="853" w:author="Jayval Patel" w:date="2020-09-18T18:56:00Z">
              <w:rPr>
                <w:rFonts w:ascii="Cambria" w:eastAsia="Times New Roman" w:hAnsi="Cambria" w:cs="Times New Roman"/>
                <w:i/>
                <w:iCs/>
                <w:lang w:bidi="ar-SA"/>
              </w:rPr>
            </w:rPrChange>
          </w:rPr>
          <w:fldChar w:fldCharType="end"/>
        </w:r>
        <w:r w:rsidRPr="00E006C4">
          <w:rPr>
            <w:rFonts w:ascii="Cambria" w:hAnsi="Cambria" w:cs="Arial"/>
            <w:i/>
            <w:iCs/>
            <w:color w:val="auto"/>
            <w:rPrChange w:id="854" w:author="Jayval Patel" w:date="2020-09-18T18:56:00Z">
              <w:rPr>
                <w:rFonts w:ascii="Cambria" w:eastAsia="Times New Roman" w:hAnsi="Cambria" w:cs="Arial"/>
                <w:i/>
                <w:iCs/>
                <w:lang w:bidi="ar-SA"/>
              </w:rPr>
            </w:rPrChange>
          </w:rPr>
          <w:delText xml:space="preserve"> (1812–1819). This road was renamed to </w:delText>
        </w:r>
        <w:r w:rsidRPr="00E006C4">
          <w:rPr>
            <w:rFonts w:ascii="Cambria" w:hAnsi="Cambria" w:cs="Arial"/>
            <w:b/>
            <w:bCs/>
            <w:i/>
            <w:iCs/>
            <w:color w:val="auto"/>
            <w:rPrChange w:id="855" w:author="Jayval Patel" w:date="2020-09-18T18:56:00Z">
              <w:rPr>
                <w:rFonts w:ascii="Cambria" w:eastAsia="Times New Roman" w:hAnsi="Cambria" w:cs="Arial"/>
                <w:b/>
                <w:bCs/>
                <w:i/>
                <w:iCs/>
                <w:lang w:bidi="ar-SA"/>
              </w:rPr>
            </w:rPrChange>
          </w:rPr>
          <w:delText>Lady Laxmibai Jagmohandas Marg</w:delText>
        </w:r>
        <w:r w:rsidRPr="00E006C4" w:rsidDel="00E52F50">
          <w:rPr>
            <w:i/>
            <w:iCs/>
            <w:color w:val="auto"/>
            <w:rPrChange w:id="856" w:author="Jayval Patel" w:date="2020-09-18T18:56:00Z">
              <w:rPr>
                <w:rFonts w:ascii="Cambria" w:eastAsia="Times New Roman" w:hAnsi="Cambria" w:cs="Times New Roman"/>
                <w:i/>
                <w:iCs/>
                <w:lang w:bidi="ar-SA"/>
              </w:rPr>
            </w:rPrChange>
          </w:rPr>
          <w:fldChar w:fldCharType="begin"/>
        </w:r>
        <w:r w:rsidRPr="00E006C4">
          <w:rPr>
            <w:color w:val="auto"/>
            <w:rPrChange w:id="857" w:author="Jayval Patel" w:date="2020-09-18T18:56:00Z">
              <w:rPr>
                <w:rFonts w:ascii="Times New Roman" w:eastAsia="Times New Roman" w:hAnsi="Times New Roman" w:cs="Times New Roman"/>
                <w:lang w:bidi="ar-SA"/>
              </w:rPr>
            </w:rPrChange>
          </w:rPr>
          <w:delInstrText xml:space="preserve"> HYPERLINK "https://en.wikipedia.org/wiki/Nepean_Sea_Road" \l "cite_note-1" </w:delInstrText>
        </w:r>
        <w:r w:rsidRPr="00E006C4" w:rsidDel="00E52F50">
          <w:rPr>
            <w:i/>
            <w:iCs/>
            <w:color w:val="auto"/>
            <w:rPrChange w:id="858" w:author="Jayval Patel" w:date="2020-09-18T18:56:00Z">
              <w:rPr>
                <w:rFonts w:ascii="Cambria" w:eastAsia="Times New Roman" w:hAnsi="Cambria" w:cs="Times New Roman"/>
                <w:i/>
                <w:iCs/>
                <w:lang w:bidi="ar-SA"/>
              </w:rPr>
            </w:rPrChange>
          </w:rPr>
          <w:fldChar w:fldCharType="separate"/>
        </w:r>
        <w:r w:rsidRPr="00E006C4">
          <w:rPr>
            <w:rFonts w:ascii="Cambria" w:hAnsi="Cambria"/>
            <w:i/>
            <w:iCs/>
            <w:color w:val="auto"/>
            <w:rPrChange w:id="859" w:author="Jayval Patel" w:date="2020-09-18T18:56:00Z">
              <w:rPr>
                <w:rFonts w:ascii="Cambria" w:eastAsia="Times New Roman" w:hAnsi="Cambria" w:cs="Times New Roman"/>
                <w:i/>
                <w:iCs/>
                <w:lang w:bidi="ar-SA"/>
              </w:rPr>
            </w:rPrChange>
          </w:rPr>
          <w:delText>[1]</w:delText>
        </w:r>
        <w:r w:rsidRPr="00E006C4" w:rsidDel="00E52F50">
          <w:rPr>
            <w:rFonts w:ascii="Cambria" w:hAnsi="Cambria"/>
            <w:i/>
            <w:iCs/>
            <w:color w:val="auto"/>
            <w:rPrChange w:id="860" w:author="Jayval Patel" w:date="2020-09-18T18:56:00Z">
              <w:rPr>
                <w:rFonts w:ascii="Cambria" w:eastAsia="Times New Roman" w:hAnsi="Cambria" w:cs="Times New Roman"/>
                <w:i/>
                <w:iCs/>
                <w:lang w:bidi="ar-SA"/>
              </w:rPr>
            </w:rPrChange>
          </w:rPr>
          <w:fldChar w:fldCharType="end"/>
        </w:r>
        <w:r w:rsidRPr="00E006C4">
          <w:rPr>
            <w:rFonts w:ascii="Cambria" w:hAnsi="Cambria" w:cs="Arial"/>
            <w:i/>
            <w:iCs/>
            <w:color w:val="auto"/>
            <w:rPrChange w:id="861" w:author="Jayval Patel" w:date="2020-09-18T18:56:00Z">
              <w:rPr>
                <w:rFonts w:ascii="Cambria" w:eastAsia="Times New Roman" w:hAnsi="Cambria" w:cs="Arial"/>
                <w:i/>
                <w:iCs/>
                <w:lang w:bidi="ar-SA"/>
              </w:rPr>
            </w:rPrChange>
          </w:rPr>
          <w:delText> in the 1960s, but as is the case with many other British street names that were renamed, it continues to be referred to as Nepean Sea Road. Nepean Sea Road is one of Mumbai's most elite neighborhoods.</w:delText>
        </w:r>
      </w:del>
      <w:bookmarkStart w:id="862" w:name="_Toc157529703"/>
      <w:bookmarkStart w:id="863" w:name="_Toc157603422"/>
      <w:bookmarkStart w:id="864" w:name="_Toc157603482"/>
      <w:bookmarkStart w:id="865" w:name="_Toc161313699"/>
      <w:bookmarkEnd w:id="862"/>
      <w:bookmarkEnd w:id="863"/>
      <w:bookmarkEnd w:id="864"/>
      <w:bookmarkEnd w:id="865"/>
    </w:p>
    <w:p w14:paraId="176C25CA" w14:textId="77777777" w:rsidR="00AA6C4A" w:rsidRPr="00E006C4" w:rsidDel="00E52F50" w:rsidRDefault="00AA6C4A" w:rsidP="00B362C5">
      <w:pPr>
        <w:pStyle w:val="Default"/>
        <w:spacing w:line="360" w:lineRule="auto"/>
        <w:jc w:val="both"/>
        <w:rPr>
          <w:del w:id="866" w:author="Jayval Patel" w:date="2020-09-18T18:56:00Z"/>
          <w:rFonts w:ascii="Cambria" w:hAnsi="Cambria" w:cs="Arial"/>
          <w:i/>
          <w:iCs/>
          <w:color w:val="auto"/>
          <w:rPrChange w:id="867" w:author="Jayval Patel" w:date="2020-09-18T18:56:00Z">
            <w:rPr>
              <w:del w:id="868" w:author="Jayval Patel" w:date="2020-09-18T18:56:00Z"/>
              <w:rFonts w:ascii="Cambria" w:hAnsi="Cambria" w:cs="Arial"/>
              <w:i/>
              <w:iCs/>
              <w:color w:val="auto"/>
            </w:rPr>
          </w:rPrChange>
        </w:rPr>
      </w:pPr>
      <w:bookmarkStart w:id="869" w:name="_Toc157529704"/>
      <w:bookmarkStart w:id="870" w:name="_Toc157603423"/>
      <w:bookmarkStart w:id="871" w:name="_Toc157603483"/>
      <w:bookmarkStart w:id="872" w:name="_Toc161313700"/>
      <w:bookmarkEnd w:id="869"/>
      <w:bookmarkEnd w:id="870"/>
      <w:bookmarkEnd w:id="871"/>
      <w:bookmarkEnd w:id="872"/>
    </w:p>
    <w:p w14:paraId="2AF285BC" w14:textId="77777777" w:rsidR="00F53149" w:rsidRPr="00E006C4" w:rsidDel="00E52F50" w:rsidRDefault="00CA5676" w:rsidP="00B362C5">
      <w:pPr>
        <w:pStyle w:val="Default"/>
        <w:spacing w:line="360" w:lineRule="auto"/>
        <w:jc w:val="both"/>
        <w:rPr>
          <w:ins w:id="873" w:author="Jai Chalikwar" w:date="2020-08-03T12:12:00Z"/>
          <w:del w:id="874" w:author="Jayval Patel" w:date="2020-09-18T18:56:00Z"/>
          <w:rFonts w:ascii="Cambria" w:hAnsi="Cambria" w:cs="Arial"/>
          <w:i/>
          <w:iCs/>
          <w:color w:val="auto"/>
          <w:rPrChange w:id="875" w:author="Jayval Patel" w:date="2020-09-18T18:56:00Z">
            <w:rPr>
              <w:ins w:id="876" w:author="Jai Chalikwar" w:date="2020-08-03T12:12:00Z"/>
              <w:del w:id="877" w:author="Jayval Patel" w:date="2020-09-18T18:56:00Z"/>
              <w:rFonts w:ascii="Cambria" w:hAnsi="Cambria" w:cs="Arial"/>
              <w:i/>
              <w:iCs/>
              <w:color w:val="auto"/>
            </w:rPr>
          </w:rPrChange>
        </w:rPr>
      </w:pPr>
      <w:del w:id="878" w:author="Jayval Patel" w:date="2020-09-18T18:56:00Z">
        <w:r w:rsidRPr="00E006C4">
          <w:rPr>
            <w:rFonts w:ascii="Cambria" w:hAnsi="Cambria" w:cs="Arial"/>
            <w:i/>
            <w:iCs/>
            <w:color w:val="auto"/>
            <w:rPrChange w:id="879" w:author="Jayval Patel" w:date="2020-09-18T18:56:00Z">
              <w:rPr>
                <w:rFonts w:ascii="Cambria" w:eastAsia="Times New Roman" w:hAnsi="Cambria" w:cs="Arial"/>
                <w:i/>
                <w:iCs/>
                <w:lang w:bidi="ar-SA"/>
              </w:rPr>
            </w:rPrChange>
          </w:rPr>
          <w:delText>Nepean Sea Road begins from St. Stephen's Church at Warden Road and goes all the way to Chandralok, the area's upmarket shopping locale.</w:delText>
        </w:r>
      </w:del>
      <w:bookmarkStart w:id="880" w:name="_Toc157529705"/>
      <w:bookmarkStart w:id="881" w:name="_Toc157603424"/>
      <w:bookmarkStart w:id="882" w:name="_Toc157603484"/>
      <w:bookmarkStart w:id="883" w:name="_Toc161313701"/>
      <w:bookmarkEnd w:id="880"/>
      <w:bookmarkEnd w:id="881"/>
      <w:bookmarkEnd w:id="882"/>
      <w:bookmarkEnd w:id="883"/>
    </w:p>
    <w:p w14:paraId="35013E7C" w14:textId="77777777" w:rsidR="00AA6C4A" w:rsidRPr="00E006C4" w:rsidDel="00E52F50" w:rsidRDefault="00AA6C4A" w:rsidP="00B362C5">
      <w:pPr>
        <w:pStyle w:val="Default"/>
        <w:spacing w:line="360" w:lineRule="auto"/>
        <w:jc w:val="both"/>
        <w:rPr>
          <w:del w:id="884" w:author="Jayval Patel" w:date="2020-09-18T18:56:00Z"/>
          <w:rFonts w:ascii="Cambria" w:hAnsi="Cambria" w:cs="Arial"/>
          <w:i/>
          <w:iCs/>
          <w:color w:val="auto"/>
          <w:rPrChange w:id="885" w:author="Jayval Patel" w:date="2020-09-18T18:56:00Z">
            <w:rPr>
              <w:del w:id="886" w:author="Jayval Patel" w:date="2020-09-18T18:56:00Z"/>
              <w:rFonts w:ascii="Cambria" w:hAnsi="Cambria" w:cs="Arial"/>
              <w:i/>
              <w:iCs/>
              <w:color w:val="auto"/>
            </w:rPr>
          </w:rPrChange>
        </w:rPr>
      </w:pPr>
      <w:bookmarkStart w:id="887" w:name="_Toc157529706"/>
      <w:bookmarkStart w:id="888" w:name="_Toc157603425"/>
      <w:bookmarkStart w:id="889" w:name="_Toc157603485"/>
      <w:bookmarkStart w:id="890" w:name="_Toc161313702"/>
      <w:bookmarkEnd w:id="887"/>
      <w:bookmarkEnd w:id="888"/>
      <w:bookmarkEnd w:id="889"/>
      <w:bookmarkEnd w:id="890"/>
    </w:p>
    <w:p w14:paraId="0BC6F5F0" w14:textId="77777777" w:rsidR="00F53149" w:rsidRPr="00E006C4" w:rsidDel="00E52F50" w:rsidRDefault="00CA5676" w:rsidP="00F53149">
      <w:pPr>
        <w:pStyle w:val="Default"/>
        <w:spacing w:line="360" w:lineRule="auto"/>
        <w:jc w:val="both"/>
        <w:rPr>
          <w:ins w:id="891" w:author="Jai Chalikwar" w:date="2020-08-03T12:13:00Z"/>
          <w:del w:id="892" w:author="Jayval Patel" w:date="2020-09-18T18:56:00Z"/>
          <w:rFonts w:ascii="Cambria" w:hAnsi="Cambria" w:cs="Arial"/>
          <w:i/>
          <w:iCs/>
          <w:color w:val="auto"/>
          <w:rPrChange w:id="893" w:author="Jayval Patel" w:date="2020-09-18T18:56:00Z">
            <w:rPr>
              <w:ins w:id="894" w:author="Jai Chalikwar" w:date="2020-08-03T12:13:00Z"/>
              <w:del w:id="895" w:author="Jayval Patel" w:date="2020-09-18T18:56:00Z"/>
              <w:rFonts w:ascii="Cambria" w:hAnsi="Cambria" w:cs="Arial"/>
              <w:i/>
              <w:iCs/>
              <w:color w:val="auto"/>
            </w:rPr>
          </w:rPrChange>
        </w:rPr>
      </w:pPr>
      <w:del w:id="896" w:author="Jayval Patel" w:date="2020-09-18T18:56:00Z">
        <w:r w:rsidRPr="00E006C4">
          <w:rPr>
            <w:rFonts w:ascii="Cambria" w:hAnsi="Cambria" w:cs="Arial"/>
            <w:i/>
            <w:iCs/>
            <w:color w:val="auto"/>
            <w:rPrChange w:id="897" w:author="Jayval Patel" w:date="2020-09-18T18:56:00Z">
              <w:rPr>
                <w:rFonts w:ascii="Cambria" w:eastAsia="Times New Roman" w:hAnsi="Cambria" w:cs="Arial"/>
                <w:i/>
                <w:iCs/>
                <w:lang w:bidi="ar-SA"/>
              </w:rPr>
            </w:rPrChange>
          </w:rPr>
          <w:delText>The largest open green space in Nepean Sea Road is </w:delText>
        </w:r>
        <w:r w:rsidRPr="00E006C4" w:rsidDel="00E52F50">
          <w:rPr>
            <w:i/>
            <w:iCs/>
            <w:color w:val="auto"/>
            <w:rPrChange w:id="898" w:author="Jayval Patel" w:date="2020-09-18T18:56:00Z">
              <w:rPr>
                <w:rFonts w:ascii="Cambria" w:eastAsia="Times New Roman" w:hAnsi="Cambria" w:cs="Times New Roman"/>
                <w:i/>
                <w:iCs/>
                <w:lang w:bidi="ar-SA"/>
              </w:rPr>
            </w:rPrChange>
          </w:rPr>
          <w:fldChar w:fldCharType="begin"/>
        </w:r>
        <w:r w:rsidRPr="00E006C4">
          <w:rPr>
            <w:color w:val="auto"/>
            <w:rPrChange w:id="899" w:author="Jayval Patel" w:date="2020-09-18T18:56:00Z">
              <w:rPr>
                <w:rFonts w:ascii="Times New Roman" w:eastAsia="Times New Roman" w:hAnsi="Times New Roman" w:cs="Times New Roman"/>
                <w:lang w:bidi="ar-SA"/>
              </w:rPr>
            </w:rPrChange>
          </w:rPr>
          <w:delInstrText xml:space="preserve"> HYPERLINK "http://priyadarshinipark.org/" </w:delInstrText>
        </w:r>
        <w:r w:rsidRPr="00E006C4" w:rsidDel="00E52F50">
          <w:rPr>
            <w:i/>
            <w:iCs/>
            <w:color w:val="auto"/>
            <w:rPrChange w:id="900" w:author="Jayval Patel" w:date="2020-09-18T18:56:00Z">
              <w:rPr>
                <w:rFonts w:ascii="Cambria" w:eastAsia="Times New Roman" w:hAnsi="Cambria" w:cs="Times New Roman"/>
                <w:i/>
                <w:iCs/>
                <w:lang w:bidi="ar-SA"/>
              </w:rPr>
            </w:rPrChange>
          </w:rPr>
          <w:fldChar w:fldCharType="separate"/>
        </w:r>
        <w:r w:rsidRPr="00E006C4">
          <w:rPr>
            <w:rFonts w:ascii="Cambria" w:hAnsi="Cambria"/>
            <w:i/>
            <w:iCs/>
            <w:color w:val="auto"/>
            <w:rPrChange w:id="901" w:author="Jayval Patel" w:date="2020-09-18T18:56:00Z">
              <w:rPr>
                <w:rFonts w:ascii="Cambria" w:eastAsia="Times New Roman" w:hAnsi="Cambria" w:cs="Times New Roman"/>
                <w:i/>
                <w:iCs/>
                <w:lang w:bidi="ar-SA"/>
              </w:rPr>
            </w:rPrChange>
          </w:rPr>
          <w:delText>Priyadarshini Park</w:delText>
        </w:r>
        <w:r w:rsidRPr="00E006C4" w:rsidDel="00E52F50">
          <w:rPr>
            <w:rFonts w:ascii="Cambria" w:hAnsi="Cambria"/>
            <w:i/>
            <w:iCs/>
            <w:color w:val="auto"/>
            <w:rPrChange w:id="902" w:author="Jayval Patel" w:date="2020-09-18T18:56:00Z">
              <w:rPr>
                <w:rFonts w:ascii="Cambria" w:eastAsia="Times New Roman" w:hAnsi="Cambria" w:cs="Times New Roman"/>
                <w:i/>
                <w:iCs/>
                <w:lang w:bidi="ar-SA"/>
              </w:rPr>
            </w:rPrChange>
          </w:rPr>
          <w:fldChar w:fldCharType="end"/>
        </w:r>
        <w:r w:rsidRPr="00E006C4">
          <w:rPr>
            <w:rFonts w:ascii="Cambria" w:hAnsi="Cambria" w:cs="Arial"/>
            <w:i/>
            <w:iCs/>
            <w:color w:val="auto"/>
            <w:rPrChange w:id="903" w:author="Jayval Patel" w:date="2020-09-18T18:56:00Z">
              <w:rPr>
                <w:rFonts w:ascii="Cambria" w:eastAsia="Times New Roman" w:hAnsi="Cambria" w:cs="Arial"/>
                <w:i/>
                <w:iCs/>
                <w:lang w:bidi="ar-SA"/>
              </w:rPr>
            </w:rPrChange>
          </w:rPr>
          <w:delText> which faces the sea which shares the same compound wall with the subject property. The Park boasts of an eight-Lane, 400-metre running track with a large football field located in it. The Park also has a natural walking track which is used by hundreds of citizens for their morning and evening walks. The park also has extensive sports facilities like tennis courts, yoga hall, gym &amp; other sport training programs. The plans for a coastal road have been drawn out but has not been put into action because it may destroy the park and result in the cutting down of trees.</w:delText>
        </w:r>
      </w:del>
      <w:bookmarkStart w:id="904" w:name="_Toc157529707"/>
      <w:bookmarkStart w:id="905" w:name="_Toc157603426"/>
      <w:bookmarkStart w:id="906" w:name="_Toc157603486"/>
      <w:bookmarkStart w:id="907" w:name="_Toc161313703"/>
      <w:bookmarkEnd w:id="904"/>
      <w:bookmarkEnd w:id="905"/>
      <w:bookmarkEnd w:id="906"/>
      <w:bookmarkEnd w:id="907"/>
    </w:p>
    <w:p w14:paraId="6AD5B853" w14:textId="77777777" w:rsidR="00AA6C4A" w:rsidRPr="00E006C4" w:rsidDel="00E52F50" w:rsidRDefault="00AA6C4A" w:rsidP="00F53149">
      <w:pPr>
        <w:pStyle w:val="Default"/>
        <w:spacing w:line="360" w:lineRule="auto"/>
        <w:jc w:val="both"/>
        <w:rPr>
          <w:del w:id="908" w:author="Jayval Patel" w:date="2020-09-18T18:56:00Z"/>
          <w:rFonts w:ascii="Cambria" w:hAnsi="Cambria" w:cs="Arial"/>
          <w:i/>
          <w:iCs/>
          <w:color w:val="auto"/>
          <w:rPrChange w:id="909" w:author="Jayval Patel" w:date="2020-09-18T18:56:00Z">
            <w:rPr>
              <w:del w:id="910" w:author="Jayval Patel" w:date="2020-09-18T18:56:00Z"/>
              <w:rFonts w:ascii="Cambria" w:hAnsi="Cambria" w:cs="Arial"/>
              <w:i/>
              <w:iCs/>
              <w:color w:val="auto"/>
            </w:rPr>
          </w:rPrChange>
        </w:rPr>
      </w:pPr>
      <w:bookmarkStart w:id="911" w:name="_Toc157529708"/>
      <w:bookmarkStart w:id="912" w:name="_Toc157603427"/>
      <w:bookmarkStart w:id="913" w:name="_Toc157603487"/>
      <w:bookmarkStart w:id="914" w:name="_Toc161313704"/>
      <w:bookmarkEnd w:id="911"/>
      <w:bookmarkEnd w:id="912"/>
      <w:bookmarkEnd w:id="913"/>
      <w:bookmarkEnd w:id="914"/>
    </w:p>
    <w:p w14:paraId="240D3493" w14:textId="77777777" w:rsidR="00691F51" w:rsidRPr="00E006C4" w:rsidDel="00E52F50" w:rsidRDefault="00CA5676" w:rsidP="00691F51">
      <w:pPr>
        <w:pStyle w:val="Default"/>
        <w:spacing w:line="360" w:lineRule="auto"/>
        <w:jc w:val="both"/>
        <w:rPr>
          <w:del w:id="915" w:author="Jayval Patel" w:date="2020-09-18T18:56:00Z"/>
          <w:rFonts w:ascii="Cambria" w:hAnsi="Cambria" w:cs="Arial"/>
          <w:i/>
          <w:iCs/>
          <w:color w:val="auto"/>
          <w:rPrChange w:id="916" w:author="Jayval Patel" w:date="2020-09-18T18:56:00Z">
            <w:rPr>
              <w:del w:id="917" w:author="Jayval Patel" w:date="2020-09-18T18:56:00Z"/>
              <w:rFonts w:ascii="Cambria" w:hAnsi="Cambria" w:cs="Arial"/>
              <w:i/>
              <w:iCs/>
              <w:color w:val="auto"/>
            </w:rPr>
          </w:rPrChange>
        </w:rPr>
      </w:pPr>
      <w:del w:id="918" w:author="Jayval Patel" w:date="2020-09-18T18:56:00Z">
        <w:r w:rsidRPr="00E006C4">
          <w:rPr>
            <w:rFonts w:ascii="Cambria" w:hAnsi="Cambria" w:cs="Arial"/>
            <w:i/>
            <w:iCs/>
            <w:color w:val="auto"/>
            <w:rPrChange w:id="919" w:author="Jayval Patel" w:date="2020-09-18T18:56:00Z">
              <w:rPr>
                <w:rFonts w:ascii="Cambria" w:eastAsia="Times New Roman" w:hAnsi="Cambria" w:cs="Arial"/>
                <w:i/>
                <w:iCs/>
                <w:lang w:bidi="ar-SA"/>
              </w:rPr>
            </w:rPrChange>
          </w:rPr>
          <w:delText>The property is at 2.6 Km. from nearest local railway station Grant Road on Western Rail Line of Mumbai.</w:delText>
        </w:r>
        <w:bookmarkStart w:id="920" w:name="_Toc157529709"/>
        <w:bookmarkStart w:id="921" w:name="_Toc157603428"/>
        <w:bookmarkStart w:id="922" w:name="_Toc157603488"/>
        <w:bookmarkStart w:id="923" w:name="_Toc161313705"/>
        <w:bookmarkEnd w:id="920"/>
        <w:bookmarkEnd w:id="921"/>
        <w:bookmarkEnd w:id="922"/>
        <w:bookmarkEnd w:id="923"/>
      </w:del>
    </w:p>
    <w:p w14:paraId="29A6BEF3" w14:textId="77777777" w:rsidR="00DA6587" w:rsidRPr="00E006C4" w:rsidRDefault="00DA6587" w:rsidP="00F523FE">
      <w:pPr>
        <w:pStyle w:val="Heading1"/>
        <w:spacing w:after="240"/>
        <w:rPr>
          <w:rFonts w:ascii="Cambria" w:hAnsi="Cambria"/>
          <w:color w:val="auto"/>
          <w:sz w:val="24"/>
          <w:szCs w:val="24"/>
        </w:rPr>
      </w:pPr>
      <w:bookmarkStart w:id="924" w:name="_Toc19839421"/>
      <w:bookmarkStart w:id="925" w:name="_Toc31320918"/>
      <w:bookmarkStart w:id="926" w:name="_Toc32510094"/>
      <w:bookmarkStart w:id="927" w:name="_Toc161313706"/>
      <w:r w:rsidRPr="00E006C4">
        <w:rPr>
          <w:rFonts w:ascii="Cambria" w:hAnsi="Cambria"/>
          <w:color w:val="auto"/>
          <w:sz w:val="24"/>
          <w:szCs w:val="24"/>
        </w:rPr>
        <w:t>Conditions and Major Assumptions:</w:t>
      </w:r>
      <w:bookmarkEnd w:id="924"/>
      <w:bookmarkEnd w:id="925"/>
      <w:bookmarkEnd w:id="926"/>
      <w:bookmarkEnd w:id="927"/>
    </w:p>
    <w:p w14:paraId="7CF8380E" w14:textId="77777777" w:rsidR="004A6954" w:rsidRPr="00E006C4" w:rsidRDefault="00DA6587" w:rsidP="000D2DC1">
      <w:pPr>
        <w:pStyle w:val="Heading2"/>
        <w:rPr>
          <w:rFonts w:ascii="Cambria" w:hAnsi="Cambria"/>
          <w:color w:val="auto"/>
          <w:sz w:val="24"/>
          <w:szCs w:val="24"/>
        </w:rPr>
      </w:pPr>
      <w:bookmarkStart w:id="928" w:name="_Toc32510095"/>
      <w:bookmarkStart w:id="929" w:name="_Toc161313707"/>
      <w:r w:rsidRPr="00E006C4">
        <w:rPr>
          <w:rFonts w:ascii="Cambria" w:hAnsi="Cambria"/>
          <w:color w:val="auto"/>
          <w:sz w:val="24"/>
          <w:szCs w:val="24"/>
        </w:rPr>
        <w:t>Conditions:</w:t>
      </w:r>
      <w:bookmarkEnd w:id="928"/>
      <w:bookmarkEnd w:id="929"/>
    </w:p>
    <w:p w14:paraId="598B71BD" w14:textId="77777777" w:rsidR="00DA6587" w:rsidRPr="00E006C4" w:rsidRDefault="00DA6587" w:rsidP="00DA6587">
      <w:pPr>
        <w:spacing w:before="200" w:after="100" w:line="360" w:lineRule="auto"/>
        <w:jc w:val="both"/>
        <w:rPr>
          <w:rFonts w:ascii="Cambria" w:hAnsi="Cambria" w:cs="Arial"/>
          <w:sz w:val="24"/>
          <w:szCs w:val="24"/>
        </w:rPr>
      </w:pPr>
      <w:r w:rsidRPr="00E006C4">
        <w:rPr>
          <w:rFonts w:ascii="Cambria" w:hAnsi="Cambria" w:cs="Arial"/>
          <w:sz w:val="24"/>
          <w:szCs w:val="24"/>
        </w:rPr>
        <w:t xml:space="preserve">This report is prepared on the request of </w:t>
      </w:r>
      <w:r w:rsidR="00B362C5" w:rsidRPr="00E006C4">
        <w:rPr>
          <w:rFonts w:ascii="Cambria" w:hAnsi="Cambria" w:cs="Arial"/>
          <w:sz w:val="24"/>
          <w:szCs w:val="24"/>
        </w:rPr>
        <w:t>client</w:t>
      </w:r>
      <w:r w:rsidRPr="00E006C4">
        <w:rPr>
          <w:rFonts w:ascii="Cambria" w:hAnsi="Cambria" w:cs="Arial"/>
          <w:sz w:val="24"/>
          <w:szCs w:val="24"/>
        </w:rPr>
        <w:t xml:space="preserve"> and this report only to be used in its entirety, and for the purpose stated in the report. No third parties should rely on the information or data contained in this report without </w:t>
      </w:r>
      <w:r w:rsidR="00A64306" w:rsidRPr="00E006C4">
        <w:rPr>
          <w:rFonts w:ascii="Cambria" w:hAnsi="Cambria" w:cs="Arial"/>
          <w:sz w:val="24"/>
          <w:szCs w:val="24"/>
        </w:rPr>
        <w:t>written permission from the Valuer.</w:t>
      </w:r>
    </w:p>
    <w:p w14:paraId="559734DA" w14:textId="77777777" w:rsidR="00DA6587" w:rsidRPr="00E006C4" w:rsidRDefault="00DA6587" w:rsidP="00DA6587">
      <w:pPr>
        <w:spacing w:before="200" w:after="100" w:line="360" w:lineRule="auto"/>
        <w:jc w:val="both"/>
        <w:rPr>
          <w:rFonts w:ascii="Cambria" w:hAnsi="Cambria" w:cs="Arial"/>
          <w:sz w:val="24"/>
          <w:szCs w:val="24"/>
        </w:rPr>
      </w:pPr>
      <w:r w:rsidRPr="00E006C4">
        <w:rPr>
          <w:rFonts w:ascii="Cambria" w:hAnsi="Cambria" w:cs="Arial"/>
          <w:sz w:val="24"/>
          <w:szCs w:val="24"/>
        </w:rPr>
        <w:t>We have acknowledged that we have no present or contemplated financial interest in the Company. Our fees for this valuation are based upon our normal billing rates, and not contingent upon the results or the value or any other manner. We have no responsibility to modify this report for events and circumstances occurring subsequent to the date of this report.</w:t>
      </w:r>
    </w:p>
    <w:p w14:paraId="24D37D31" w14:textId="77777777" w:rsidR="00DA6587" w:rsidRPr="00E006C4" w:rsidRDefault="00DA6587" w:rsidP="00DA6587">
      <w:pPr>
        <w:spacing w:before="200" w:after="100" w:line="360" w:lineRule="auto"/>
        <w:jc w:val="both"/>
        <w:rPr>
          <w:ins w:id="930" w:author="Jai Chalikwar" w:date="2020-08-03T12:14:00Z"/>
          <w:rFonts w:ascii="Cambria" w:hAnsi="Cambria" w:cs="Arial"/>
          <w:sz w:val="24"/>
          <w:szCs w:val="24"/>
        </w:rPr>
      </w:pPr>
      <w:r w:rsidRPr="00E006C4">
        <w:rPr>
          <w:rFonts w:ascii="Cambria" w:hAnsi="Cambria" w:cs="Arial"/>
          <w:sz w:val="24"/>
          <w:szCs w:val="24"/>
        </w:rPr>
        <w:t xml:space="preserve">We have used conceptually sound and generally accepted method, principle and procedures of International Valuation Standard determining the </w:t>
      </w:r>
      <w:del w:id="931" w:author="Jayval Patel" w:date="2020-09-18T19:04:00Z">
        <w:r w:rsidR="00A64306" w:rsidRPr="00E006C4" w:rsidDel="005C2A94">
          <w:rPr>
            <w:rFonts w:ascii="Cambria" w:hAnsi="Cambria" w:cs="Arial"/>
            <w:sz w:val="24"/>
            <w:szCs w:val="24"/>
          </w:rPr>
          <w:delText>Market Rent</w:delText>
        </w:r>
      </w:del>
      <w:ins w:id="932" w:author="Jayval Patel" w:date="2020-09-18T19:04:00Z">
        <w:r w:rsidR="005C2A94" w:rsidRPr="00E006C4">
          <w:rPr>
            <w:rFonts w:ascii="Cambria" w:hAnsi="Cambria" w:cs="Arial"/>
            <w:sz w:val="24"/>
            <w:szCs w:val="24"/>
          </w:rPr>
          <w:t>Stamp Duty Value</w:t>
        </w:r>
      </w:ins>
      <w:r w:rsidR="00A07631" w:rsidRPr="00E006C4">
        <w:rPr>
          <w:rFonts w:ascii="Cambria" w:hAnsi="Cambria" w:cs="Arial"/>
          <w:sz w:val="24"/>
          <w:szCs w:val="24"/>
        </w:rPr>
        <w:t xml:space="preserve"> </w:t>
      </w:r>
      <w:r w:rsidRPr="00E006C4">
        <w:rPr>
          <w:rFonts w:ascii="Cambria" w:hAnsi="Cambria" w:cs="Arial"/>
          <w:sz w:val="24"/>
          <w:szCs w:val="24"/>
        </w:rPr>
        <w:t xml:space="preserve">estimate included in this report. </w:t>
      </w:r>
    </w:p>
    <w:p w14:paraId="60768D27" w14:textId="77777777" w:rsidR="00AA6C4A" w:rsidRPr="00E006C4" w:rsidRDefault="00AA6C4A" w:rsidP="00DA6587">
      <w:pPr>
        <w:spacing w:before="200" w:after="100" w:line="360" w:lineRule="auto"/>
        <w:jc w:val="both"/>
        <w:rPr>
          <w:rFonts w:ascii="Cambria" w:hAnsi="Cambria" w:cs="Arial"/>
          <w:sz w:val="24"/>
          <w:szCs w:val="24"/>
        </w:rPr>
      </w:pPr>
    </w:p>
    <w:p w14:paraId="3F11EE87" w14:textId="77777777" w:rsidR="00DA6587" w:rsidRPr="00E006C4" w:rsidRDefault="00DA6587" w:rsidP="000D2DC1">
      <w:pPr>
        <w:pStyle w:val="Heading2"/>
        <w:rPr>
          <w:rFonts w:ascii="Cambria" w:hAnsi="Cambria"/>
          <w:color w:val="auto"/>
          <w:sz w:val="24"/>
          <w:szCs w:val="24"/>
        </w:rPr>
      </w:pPr>
      <w:bookmarkStart w:id="933" w:name="_Toc19839422"/>
      <w:bookmarkStart w:id="934" w:name="_Toc32510096"/>
      <w:bookmarkStart w:id="935" w:name="_Toc161313708"/>
      <w:r w:rsidRPr="00E006C4">
        <w:rPr>
          <w:rFonts w:ascii="Cambria" w:hAnsi="Cambria"/>
          <w:color w:val="auto"/>
          <w:sz w:val="24"/>
          <w:szCs w:val="24"/>
        </w:rPr>
        <w:t>Assumptions</w:t>
      </w:r>
      <w:bookmarkEnd w:id="933"/>
      <w:bookmarkEnd w:id="934"/>
      <w:bookmarkEnd w:id="935"/>
    </w:p>
    <w:p w14:paraId="2DF89752" w14:textId="77777777" w:rsidR="00DA6587" w:rsidRPr="00E006C4" w:rsidRDefault="00CA5676" w:rsidP="00DA6587">
      <w:pPr>
        <w:spacing w:before="200" w:after="100" w:line="360" w:lineRule="auto"/>
        <w:jc w:val="both"/>
        <w:rPr>
          <w:rFonts w:ascii="Cambria" w:hAnsi="Cambria" w:cs="Arial"/>
          <w:sz w:val="24"/>
          <w:szCs w:val="24"/>
          <w:rPrChange w:id="936" w:author="Jai Chalikwar" w:date="2020-08-03T12:14:00Z">
            <w:rPr>
              <w:rFonts w:ascii="Cambria" w:hAnsi="Cambria" w:cs="Arial"/>
              <w:color w:val="FF0000"/>
              <w:sz w:val="24"/>
              <w:szCs w:val="24"/>
            </w:rPr>
          </w:rPrChange>
        </w:rPr>
      </w:pPr>
      <w:r w:rsidRPr="00E006C4">
        <w:rPr>
          <w:rFonts w:ascii="Cambria" w:hAnsi="Cambria" w:cs="Arial"/>
          <w:sz w:val="24"/>
          <w:szCs w:val="24"/>
          <w:rPrChange w:id="937" w:author="Jai Chalikwar" w:date="2020-08-03T12:14:00Z">
            <w:rPr>
              <w:rFonts w:ascii="Cambria" w:eastAsiaTheme="majorEastAsia" w:hAnsi="Cambria" w:cs="Arial"/>
              <w:b/>
              <w:bCs/>
              <w:color w:val="FF0000"/>
              <w:sz w:val="24"/>
              <w:szCs w:val="24"/>
            </w:rPr>
          </w:rPrChange>
        </w:rPr>
        <w:t>The Opinion of valuer given in this report is based on information/ documents</w:t>
      </w:r>
      <w:r w:rsidR="00E91A3A" w:rsidRPr="00E006C4">
        <w:rPr>
          <w:rFonts w:ascii="Cambria" w:hAnsi="Cambria" w:cs="Arial"/>
          <w:sz w:val="24"/>
          <w:szCs w:val="24"/>
        </w:rPr>
        <w:t xml:space="preserve"> </w:t>
      </w:r>
      <w:r w:rsidRPr="00E006C4">
        <w:rPr>
          <w:rFonts w:ascii="Cambria" w:hAnsi="Cambria" w:cs="Arial"/>
          <w:sz w:val="24"/>
          <w:szCs w:val="24"/>
          <w:rPrChange w:id="938" w:author="Jai Chalikwar" w:date="2020-08-03T12:14:00Z">
            <w:rPr>
              <w:rFonts w:ascii="Cambria" w:eastAsiaTheme="majorEastAsia" w:hAnsi="Cambria" w:cs="Arial"/>
              <w:b/>
              <w:bCs/>
              <w:color w:val="FF0000"/>
              <w:sz w:val="24"/>
              <w:szCs w:val="24"/>
            </w:rPr>
          </w:rPrChange>
        </w:rPr>
        <w:t>provided by client</w:t>
      </w:r>
      <w:r w:rsidR="00A07631" w:rsidRPr="00E006C4">
        <w:rPr>
          <w:rFonts w:ascii="Cambria" w:hAnsi="Cambria" w:cs="Arial"/>
          <w:sz w:val="24"/>
          <w:szCs w:val="24"/>
        </w:rPr>
        <w:t xml:space="preserve"> </w:t>
      </w:r>
      <w:r w:rsidRPr="00E006C4">
        <w:rPr>
          <w:rFonts w:ascii="Cambria" w:hAnsi="Cambria" w:cs="Arial"/>
          <w:sz w:val="24"/>
          <w:szCs w:val="24"/>
          <w:rPrChange w:id="939" w:author="Jai Chalikwar" w:date="2020-08-03T12:14:00Z">
            <w:rPr>
              <w:rFonts w:ascii="Cambria" w:eastAsiaTheme="majorEastAsia" w:hAnsi="Cambria" w:cs="Arial"/>
              <w:b/>
              <w:bCs/>
              <w:color w:val="FF0000"/>
              <w:sz w:val="24"/>
              <w:szCs w:val="24"/>
            </w:rPr>
          </w:rPrChange>
        </w:rPr>
        <w:t>and we assumed the information to be accurate and complete.</w:t>
      </w:r>
    </w:p>
    <w:p w14:paraId="34D1FC4E" w14:textId="77777777" w:rsidR="004A6954" w:rsidRPr="00E006C4" w:rsidRDefault="00DA6587" w:rsidP="00DA6587">
      <w:pPr>
        <w:spacing w:before="200" w:after="100" w:line="360" w:lineRule="auto"/>
        <w:jc w:val="both"/>
        <w:rPr>
          <w:rFonts w:ascii="Cambria" w:hAnsi="Cambria" w:cs="Arial"/>
          <w:sz w:val="24"/>
          <w:szCs w:val="24"/>
        </w:rPr>
      </w:pPr>
      <w:r w:rsidRPr="00E006C4">
        <w:rPr>
          <w:rFonts w:ascii="Cambria" w:hAnsi="Cambria" w:cs="Arial"/>
          <w:sz w:val="24"/>
          <w:szCs w:val="24"/>
        </w:rPr>
        <w:t>We have not attempted to confirm whether or not</w:t>
      </w:r>
      <w:r w:rsidR="00B85DE9" w:rsidRPr="00E006C4">
        <w:rPr>
          <w:rFonts w:ascii="Cambria" w:hAnsi="Cambria" w:cs="Arial"/>
          <w:sz w:val="24"/>
          <w:szCs w:val="24"/>
        </w:rPr>
        <w:t xml:space="preserve"> the property </w:t>
      </w:r>
      <w:r w:rsidRPr="00E006C4">
        <w:rPr>
          <w:rFonts w:ascii="Cambria" w:hAnsi="Cambria" w:cs="Arial"/>
          <w:sz w:val="24"/>
          <w:szCs w:val="24"/>
        </w:rPr>
        <w:t>h</w:t>
      </w:r>
      <w:r w:rsidR="00B85DE9" w:rsidRPr="00E006C4">
        <w:rPr>
          <w:rFonts w:ascii="Cambria" w:hAnsi="Cambria" w:cs="Arial"/>
          <w:sz w:val="24"/>
          <w:szCs w:val="24"/>
        </w:rPr>
        <w:t>as</w:t>
      </w:r>
      <w:r w:rsidRPr="00E006C4">
        <w:rPr>
          <w:rFonts w:ascii="Cambria" w:hAnsi="Cambria" w:cs="Arial"/>
          <w:sz w:val="24"/>
          <w:szCs w:val="24"/>
        </w:rPr>
        <w:t xml:space="preserve"> good title. </w:t>
      </w:r>
      <w:ins w:id="940" w:author="Jai Chalikwar" w:date="2020-08-03T12:16:00Z">
        <w:r w:rsidR="005C10FB" w:rsidRPr="00E006C4">
          <w:rPr>
            <w:rFonts w:ascii="Cambria" w:hAnsi="Cambria" w:cs="Arial"/>
            <w:sz w:val="24"/>
            <w:szCs w:val="24"/>
          </w:rPr>
          <w:t xml:space="preserve">We have assumed that the subject property has Good &amp; Marketable Title which is free from any encumbrance. </w:t>
        </w:r>
      </w:ins>
    </w:p>
    <w:p w14:paraId="76C91C2B" w14:textId="77777777" w:rsidR="002705B7" w:rsidRPr="00E006C4" w:rsidRDefault="002705B7" w:rsidP="00DA6587">
      <w:pPr>
        <w:spacing w:before="200" w:after="100" w:line="360" w:lineRule="auto"/>
        <w:jc w:val="both"/>
        <w:rPr>
          <w:rFonts w:ascii="Cambria" w:hAnsi="Cambria" w:cs="Arial"/>
          <w:sz w:val="24"/>
          <w:szCs w:val="24"/>
        </w:rPr>
      </w:pPr>
    </w:p>
    <w:p w14:paraId="1C4A83AD" w14:textId="77777777" w:rsidR="00DA6587" w:rsidRPr="00E006C4" w:rsidRDefault="00DA6587" w:rsidP="000D2DC1">
      <w:pPr>
        <w:pStyle w:val="Heading2"/>
        <w:rPr>
          <w:rFonts w:ascii="Cambria" w:hAnsi="Cambria"/>
          <w:color w:val="auto"/>
          <w:sz w:val="24"/>
          <w:szCs w:val="24"/>
        </w:rPr>
      </w:pPr>
      <w:bookmarkStart w:id="941" w:name="_Toc19839423"/>
      <w:bookmarkStart w:id="942" w:name="_Toc31320919"/>
      <w:bookmarkStart w:id="943" w:name="_Toc32510097"/>
      <w:bookmarkStart w:id="944" w:name="_Toc161313709"/>
      <w:r w:rsidRPr="00E006C4">
        <w:rPr>
          <w:rFonts w:ascii="Cambria" w:hAnsi="Cambria"/>
          <w:color w:val="auto"/>
          <w:sz w:val="24"/>
          <w:szCs w:val="24"/>
        </w:rPr>
        <w:t xml:space="preserve">Nature </w:t>
      </w:r>
      <w:r w:rsidR="00D47505" w:rsidRPr="00E006C4">
        <w:rPr>
          <w:rFonts w:ascii="Cambria" w:hAnsi="Cambria"/>
          <w:color w:val="auto"/>
          <w:sz w:val="24"/>
          <w:szCs w:val="24"/>
        </w:rPr>
        <w:t>and</w:t>
      </w:r>
      <w:r w:rsidRPr="00E006C4">
        <w:rPr>
          <w:rFonts w:ascii="Cambria" w:hAnsi="Cambria"/>
          <w:color w:val="auto"/>
          <w:sz w:val="24"/>
          <w:szCs w:val="24"/>
        </w:rPr>
        <w:t xml:space="preserve"> Source </w:t>
      </w:r>
      <w:r w:rsidR="00D47505" w:rsidRPr="00E006C4">
        <w:rPr>
          <w:rFonts w:ascii="Cambria" w:hAnsi="Cambria"/>
          <w:color w:val="auto"/>
          <w:sz w:val="24"/>
          <w:szCs w:val="24"/>
        </w:rPr>
        <w:t>of</w:t>
      </w:r>
      <w:r w:rsidRPr="00E006C4">
        <w:rPr>
          <w:rFonts w:ascii="Cambria" w:hAnsi="Cambria"/>
          <w:color w:val="auto"/>
          <w:sz w:val="24"/>
          <w:szCs w:val="24"/>
        </w:rPr>
        <w:t xml:space="preserve"> Information Used </w:t>
      </w:r>
      <w:r w:rsidR="00D47505" w:rsidRPr="00E006C4">
        <w:rPr>
          <w:rFonts w:ascii="Cambria" w:hAnsi="Cambria"/>
          <w:color w:val="auto"/>
          <w:sz w:val="24"/>
          <w:szCs w:val="24"/>
        </w:rPr>
        <w:t>or</w:t>
      </w:r>
      <w:r w:rsidRPr="00E006C4">
        <w:rPr>
          <w:rFonts w:ascii="Cambria" w:hAnsi="Cambria"/>
          <w:color w:val="auto"/>
          <w:sz w:val="24"/>
          <w:szCs w:val="24"/>
        </w:rPr>
        <w:t xml:space="preserve"> Relied Upon:</w:t>
      </w:r>
      <w:bookmarkEnd w:id="941"/>
      <w:bookmarkEnd w:id="942"/>
      <w:bookmarkEnd w:id="943"/>
      <w:bookmarkEnd w:id="944"/>
    </w:p>
    <w:p w14:paraId="71AA469B" w14:textId="77777777" w:rsidR="00DA6587" w:rsidRPr="00E006C4" w:rsidRDefault="00DA6587" w:rsidP="00436DBB">
      <w:pPr>
        <w:spacing w:before="200" w:after="100" w:line="360" w:lineRule="auto"/>
        <w:jc w:val="both"/>
        <w:rPr>
          <w:rFonts w:ascii="Cambria" w:hAnsi="Cambria" w:cs="Arial"/>
          <w:sz w:val="24"/>
          <w:szCs w:val="24"/>
        </w:rPr>
      </w:pPr>
      <w:r w:rsidRPr="00E006C4">
        <w:rPr>
          <w:rFonts w:ascii="Cambria" w:hAnsi="Cambria" w:cs="Arial"/>
          <w:sz w:val="24"/>
          <w:szCs w:val="24"/>
        </w:rPr>
        <w:t>We have relied on following information, data and documents to form our opinion in report:</w:t>
      </w:r>
    </w:p>
    <w:p w14:paraId="2C63A271" w14:textId="77777777" w:rsidR="002159FE" w:rsidRPr="00E006C4" w:rsidRDefault="00D33A01" w:rsidP="002159FE">
      <w:pPr>
        <w:pStyle w:val="ListParagraph"/>
        <w:numPr>
          <w:ilvl w:val="0"/>
          <w:numId w:val="27"/>
        </w:numPr>
        <w:spacing w:before="200" w:after="100" w:line="360" w:lineRule="auto"/>
        <w:jc w:val="both"/>
        <w:rPr>
          <w:rFonts w:ascii="Cambria" w:hAnsi="Cambria" w:cs="Arial"/>
          <w:sz w:val="24"/>
          <w:szCs w:val="24"/>
        </w:rPr>
      </w:pPr>
      <w:r w:rsidRPr="00E006C4">
        <w:rPr>
          <w:rFonts w:ascii="Cambria" w:hAnsi="Cambria" w:cs="Arial"/>
          <w:sz w:val="24"/>
          <w:szCs w:val="24"/>
        </w:rPr>
        <w:t>Copy of Article of agreement dated 29.01.1982 between Mr. Harishchandra Jaidayal Chandgothia (The Owner) and M/s. The India United Manufacturing Company (The Tenant)</w:t>
      </w:r>
      <w:r w:rsidRPr="00E006C4">
        <w:rPr>
          <w:rFonts w:ascii="Cambria" w:hAnsi="Cambria" w:cs="Arial"/>
          <w:sz w:val="24"/>
          <w:szCs w:val="24"/>
        </w:rPr>
        <w:tab/>
      </w:r>
    </w:p>
    <w:p w14:paraId="055BA5E4" w14:textId="77777777" w:rsidR="002159FE" w:rsidRPr="00E006C4" w:rsidRDefault="00D33A01" w:rsidP="002159FE">
      <w:pPr>
        <w:pStyle w:val="ListParagraph"/>
        <w:numPr>
          <w:ilvl w:val="0"/>
          <w:numId w:val="27"/>
        </w:numPr>
        <w:spacing w:before="200" w:after="100" w:line="360" w:lineRule="auto"/>
        <w:jc w:val="both"/>
        <w:rPr>
          <w:rFonts w:ascii="Cambria" w:hAnsi="Cambria" w:cs="Arial"/>
          <w:sz w:val="24"/>
          <w:szCs w:val="24"/>
        </w:rPr>
      </w:pPr>
      <w:r w:rsidRPr="00E006C4">
        <w:rPr>
          <w:rFonts w:ascii="Cambria" w:hAnsi="Cambria" w:cs="Arial"/>
          <w:sz w:val="24"/>
          <w:szCs w:val="24"/>
        </w:rPr>
        <w:t>Copy of Deed of Reconstitution of Partnership dated 19.04.2012</w:t>
      </w:r>
    </w:p>
    <w:p w14:paraId="27F7D154" w14:textId="77777777" w:rsidR="000776DF" w:rsidRPr="00E006C4" w:rsidRDefault="00D33A01" w:rsidP="002159FE">
      <w:pPr>
        <w:pStyle w:val="ListParagraph"/>
        <w:numPr>
          <w:ilvl w:val="0"/>
          <w:numId w:val="27"/>
        </w:numPr>
        <w:spacing w:before="200" w:after="100" w:line="360" w:lineRule="auto"/>
        <w:jc w:val="both"/>
        <w:rPr>
          <w:rFonts w:ascii="Cambria" w:hAnsi="Cambria" w:cs="Arial"/>
          <w:sz w:val="24"/>
          <w:szCs w:val="24"/>
        </w:rPr>
      </w:pPr>
      <w:r w:rsidRPr="00E006C4">
        <w:rPr>
          <w:rFonts w:ascii="Cambria" w:hAnsi="Cambria" w:cs="Arial"/>
          <w:sz w:val="24"/>
          <w:szCs w:val="24"/>
        </w:rPr>
        <w:t>Copy of Previous valuation report dated 11.10.2013 issued by Yardi Prabhu Consultants &amp; Valuer Pvt. Ltd.</w:t>
      </w:r>
    </w:p>
    <w:p w14:paraId="69265184" w14:textId="77777777" w:rsidR="00BE0C35" w:rsidRPr="00E006C4" w:rsidRDefault="00D33A01" w:rsidP="002159FE">
      <w:pPr>
        <w:pStyle w:val="ListParagraph"/>
        <w:numPr>
          <w:ilvl w:val="0"/>
          <w:numId w:val="27"/>
        </w:numPr>
        <w:spacing w:before="200" w:after="100" w:line="360" w:lineRule="auto"/>
        <w:jc w:val="both"/>
        <w:rPr>
          <w:rFonts w:ascii="Cambria" w:hAnsi="Cambria" w:cs="Arial"/>
          <w:sz w:val="24"/>
          <w:szCs w:val="24"/>
        </w:rPr>
      </w:pPr>
      <w:r w:rsidRPr="00E006C4">
        <w:rPr>
          <w:rFonts w:ascii="Cambria" w:hAnsi="Cambria" w:cs="Arial"/>
          <w:sz w:val="24"/>
          <w:szCs w:val="24"/>
        </w:rPr>
        <w:t>Copy of Description of Capital Value Calculation issued by Assessment and Collection Dept., BMC</w:t>
      </w:r>
    </w:p>
    <w:p w14:paraId="7E121229" w14:textId="77777777" w:rsidR="00DA6587" w:rsidRPr="00E006C4" w:rsidRDefault="00DA6587" w:rsidP="00436DBB">
      <w:pPr>
        <w:spacing w:before="200" w:after="100" w:line="360" w:lineRule="auto"/>
        <w:jc w:val="both"/>
        <w:rPr>
          <w:rFonts w:ascii="Cambria" w:hAnsi="Cambria" w:cs="Arial"/>
          <w:sz w:val="24"/>
          <w:szCs w:val="24"/>
        </w:rPr>
      </w:pPr>
    </w:p>
    <w:p w14:paraId="164FAD9A" w14:textId="77777777" w:rsidR="00BB3628" w:rsidRPr="00E006C4" w:rsidRDefault="00BB3628" w:rsidP="00F523FE">
      <w:pPr>
        <w:pStyle w:val="Heading2"/>
        <w:spacing w:after="240"/>
        <w:rPr>
          <w:rFonts w:ascii="Cambria" w:hAnsi="Cambria"/>
          <w:color w:val="auto"/>
          <w:sz w:val="24"/>
          <w:szCs w:val="24"/>
        </w:rPr>
      </w:pPr>
      <w:bookmarkStart w:id="945" w:name="_Toc32510100"/>
      <w:bookmarkStart w:id="946" w:name="_Toc161313710"/>
      <w:r w:rsidRPr="00E006C4">
        <w:rPr>
          <w:rFonts w:ascii="Cambria" w:hAnsi="Cambria"/>
          <w:color w:val="auto"/>
          <w:sz w:val="24"/>
          <w:szCs w:val="24"/>
        </w:rPr>
        <w:t xml:space="preserve">Date of </w:t>
      </w:r>
      <w:r w:rsidR="00722A5A" w:rsidRPr="00E006C4">
        <w:rPr>
          <w:rFonts w:ascii="Cambria" w:hAnsi="Cambria"/>
          <w:color w:val="auto"/>
          <w:sz w:val="24"/>
          <w:szCs w:val="24"/>
        </w:rPr>
        <w:t xml:space="preserve">Site inspection / site </w:t>
      </w:r>
      <w:r w:rsidRPr="00E006C4">
        <w:rPr>
          <w:rFonts w:ascii="Cambria" w:hAnsi="Cambria"/>
          <w:color w:val="auto"/>
          <w:sz w:val="24"/>
          <w:szCs w:val="24"/>
        </w:rPr>
        <w:t>Visit:</w:t>
      </w:r>
      <w:bookmarkEnd w:id="945"/>
      <w:bookmarkEnd w:id="946"/>
    </w:p>
    <w:p w14:paraId="09C3A66B" w14:textId="77777777" w:rsidR="00BB3628" w:rsidRPr="00E006C4" w:rsidRDefault="00BB3628" w:rsidP="004352A8">
      <w:pPr>
        <w:autoSpaceDE w:val="0"/>
        <w:autoSpaceDN w:val="0"/>
        <w:adjustRightInd w:val="0"/>
        <w:spacing w:after="0" w:line="480" w:lineRule="auto"/>
        <w:jc w:val="both"/>
        <w:rPr>
          <w:rFonts w:ascii="Cambria" w:hAnsi="Cambria"/>
          <w:sz w:val="24"/>
          <w:szCs w:val="24"/>
        </w:rPr>
      </w:pPr>
      <w:r w:rsidRPr="00E006C4">
        <w:rPr>
          <w:rFonts w:ascii="Cambria" w:hAnsi="Cambria" w:cs="Calibri"/>
          <w:sz w:val="24"/>
          <w:szCs w:val="24"/>
        </w:rPr>
        <w:t xml:space="preserve">In view to have first-hand information regarding the assets </w:t>
      </w:r>
      <w:r w:rsidR="006F3E54" w:rsidRPr="00E006C4">
        <w:rPr>
          <w:rFonts w:ascii="Cambria" w:hAnsi="Cambria" w:cs="Calibri"/>
          <w:sz w:val="24"/>
          <w:szCs w:val="24"/>
        </w:rPr>
        <w:t>to be valued following persons</w:t>
      </w:r>
      <w:r w:rsidR="00F942D8" w:rsidRPr="00E006C4">
        <w:rPr>
          <w:rFonts w:ascii="Cambria" w:hAnsi="Cambria" w:cs="Calibri"/>
          <w:sz w:val="24"/>
          <w:szCs w:val="24"/>
        </w:rPr>
        <w:t xml:space="preserve"> </w:t>
      </w:r>
      <w:del w:id="947" w:author="Jai Chalikwar" w:date="2020-08-03T12:19:00Z">
        <w:r w:rsidR="00C64024" w:rsidRPr="00E006C4" w:rsidDel="00AC0DDE">
          <w:rPr>
            <w:rFonts w:ascii="Cambria" w:hAnsi="Cambria" w:cs="Calibri"/>
            <w:sz w:val="24"/>
            <w:szCs w:val="24"/>
          </w:rPr>
          <w:delText xml:space="preserve">by Mr. </w:delText>
        </w:r>
        <w:r w:rsidR="00C64024" w:rsidRPr="00E006C4" w:rsidDel="00AC0DDE">
          <w:rPr>
            <w:rFonts w:ascii="Cambria" w:eastAsia="Times New Roman" w:hAnsi="Cambria"/>
            <w:sz w:val="24"/>
            <w:szCs w:val="24"/>
            <w:lang w:eastAsia="en-IN"/>
          </w:rPr>
          <w:delText>ManojBaburaoChalikwar</w:delText>
        </w:r>
        <w:r w:rsidR="00587D24" w:rsidRPr="00E006C4" w:rsidDel="00AC0DDE">
          <w:rPr>
            <w:rFonts w:ascii="Cambria" w:hAnsi="Cambria" w:cs="Calibri"/>
            <w:sz w:val="24"/>
            <w:szCs w:val="24"/>
          </w:rPr>
          <w:delText>and</w:delText>
        </w:r>
        <w:r w:rsidR="00587D24" w:rsidRPr="00E006C4" w:rsidDel="00AC0DDE">
          <w:rPr>
            <w:rFonts w:ascii="Cambria" w:eastAsia="Times New Roman" w:hAnsi="Cambria"/>
            <w:sz w:val="24"/>
            <w:szCs w:val="24"/>
            <w:lang w:eastAsia="en-IN"/>
          </w:rPr>
          <w:delText xml:space="preserve"> Mr. Abh</w:delText>
        </w:r>
        <w:r w:rsidRPr="00E006C4" w:rsidDel="00AC0DDE">
          <w:rPr>
            <w:rFonts w:ascii="Cambria" w:hAnsi="Cambria" w:cs="Calibri"/>
            <w:sz w:val="24"/>
            <w:szCs w:val="24"/>
          </w:rPr>
          <w:delText>visited</w:delText>
        </w:r>
      </w:del>
      <w:ins w:id="948" w:author="Jai Chalikwar" w:date="2020-08-03T12:19:00Z">
        <w:r w:rsidR="00AC0DDE" w:rsidRPr="00E006C4">
          <w:rPr>
            <w:rFonts w:ascii="Cambria" w:hAnsi="Cambria" w:cs="Calibri"/>
            <w:sz w:val="24"/>
            <w:szCs w:val="24"/>
          </w:rPr>
          <w:t xml:space="preserve">inspected </w:t>
        </w:r>
      </w:ins>
      <w:del w:id="949" w:author="Jai Chalikwar" w:date="2020-08-03T12:19:00Z">
        <w:r w:rsidRPr="00E006C4" w:rsidDel="00AC0DDE">
          <w:rPr>
            <w:rFonts w:ascii="Cambria" w:hAnsi="Cambria" w:cs="Calibri"/>
            <w:b/>
            <w:bCs/>
            <w:sz w:val="24"/>
            <w:szCs w:val="24"/>
          </w:rPr>
          <w:delText>,</w:delText>
        </w:r>
        <w:r w:rsidRPr="00E006C4" w:rsidDel="00AC0DDE">
          <w:rPr>
            <w:rFonts w:ascii="Cambria" w:hAnsi="Cambria" w:cs="Calibri"/>
            <w:sz w:val="24"/>
            <w:szCs w:val="24"/>
          </w:rPr>
          <w:delText>in presence of representatives of company as per given below schedule.</w:delText>
        </w:r>
      </w:del>
      <w:ins w:id="950" w:author="Jai Chalikwar" w:date="2020-08-03T12:19:00Z">
        <w:r w:rsidR="00AC0DDE" w:rsidRPr="00E006C4">
          <w:rPr>
            <w:rFonts w:ascii="Cambria" w:hAnsi="Cambria" w:cs="Calibri"/>
            <w:sz w:val="24"/>
            <w:szCs w:val="24"/>
          </w:rPr>
          <w:t>the subject property</w:t>
        </w:r>
      </w:ins>
      <w:r w:rsidR="00F942D8" w:rsidRPr="00E006C4">
        <w:rPr>
          <w:rFonts w:ascii="Cambria" w:hAnsi="Cambria" w:cs="Calibri"/>
          <w:sz w:val="24"/>
          <w:szCs w:val="24"/>
        </w:rPr>
        <w:t xml:space="preserve"> </w:t>
      </w:r>
      <w:ins w:id="951" w:author="Jai Chalikwar" w:date="2020-08-03T12:20:00Z">
        <w:r w:rsidR="00AC0DDE" w:rsidRPr="00E006C4">
          <w:rPr>
            <w:rFonts w:ascii="Cambria" w:hAnsi="Cambria" w:cs="Calibri"/>
            <w:sz w:val="24"/>
            <w:szCs w:val="24"/>
          </w:rPr>
          <w:t>as under</w:t>
        </w:r>
      </w:ins>
      <w:r w:rsidR="006F3E54" w:rsidRPr="00E006C4">
        <w:rPr>
          <w:rFonts w:ascii="Cambria" w:hAnsi="Cambria" w:cs="Calibri"/>
          <w:sz w:val="24"/>
          <w:szCs w:val="24"/>
        </w:rPr>
        <w:t>:</w:t>
      </w:r>
    </w:p>
    <w:tbl>
      <w:tblPr>
        <w:tblStyle w:val="MediumGrid1-Accent2"/>
        <w:tblW w:w="5000" w:type="pct"/>
        <w:tblLook w:val="0420" w:firstRow="1" w:lastRow="0" w:firstColumn="0" w:lastColumn="0" w:noHBand="0" w:noVBand="1"/>
      </w:tblPr>
      <w:tblGrid>
        <w:gridCol w:w="2899"/>
        <w:gridCol w:w="3164"/>
        <w:gridCol w:w="1460"/>
        <w:gridCol w:w="1719"/>
      </w:tblGrid>
      <w:tr w:rsidR="00E006C4" w:rsidRPr="00E006C4" w14:paraId="26A3B182" w14:textId="77777777" w:rsidTr="000B4E6C">
        <w:trPr>
          <w:cnfStyle w:val="100000000000" w:firstRow="1" w:lastRow="0" w:firstColumn="0" w:lastColumn="0" w:oddVBand="0" w:evenVBand="0" w:oddHBand="0" w:evenHBand="0" w:firstRowFirstColumn="0" w:firstRowLastColumn="0" w:lastRowFirstColumn="0" w:lastRowLastColumn="0"/>
          <w:trHeight w:val="20"/>
        </w:trPr>
        <w:tc>
          <w:tcPr>
            <w:tcW w:w="1568" w:type="pct"/>
            <w:hideMark/>
          </w:tcPr>
          <w:p w14:paraId="31D41690" w14:textId="77777777" w:rsidR="006F3E54" w:rsidRPr="00E006C4" w:rsidRDefault="006F3E54" w:rsidP="005C370D">
            <w:pPr>
              <w:rPr>
                <w:rFonts w:ascii="Cambria" w:hAnsi="Cambria" w:cs="Calibri"/>
                <w:sz w:val="24"/>
                <w:szCs w:val="24"/>
              </w:rPr>
            </w:pPr>
            <w:r w:rsidRPr="00E006C4">
              <w:rPr>
                <w:rFonts w:ascii="Cambria" w:hAnsi="Cambria" w:cs="Calibri"/>
                <w:sz w:val="24"/>
                <w:szCs w:val="24"/>
              </w:rPr>
              <w:t>Valuers Representative</w:t>
            </w:r>
          </w:p>
        </w:tc>
        <w:tc>
          <w:tcPr>
            <w:tcW w:w="1712" w:type="pct"/>
          </w:tcPr>
          <w:p w14:paraId="307254ED" w14:textId="77777777" w:rsidR="006F3E54" w:rsidRPr="00E006C4" w:rsidRDefault="006F3E54" w:rsidP="005C370D">
            <w:pPr>
              <w:rPr>
                <w:rFonts w:ascii="Cambria" w:hAnsi="Cambria" w:cs="Calibri"/>
                <w:sz w:val="24"/>
                <w:szCs w:val="24"/>
              </w:rPr>
            </w:pPr>
            <w:r w:rsidRPr="00E006C4">
              <w:rPr>
                <w:rFonts w:ascii="Cambria" w:hAnsi="Cambria" w:cs="Calibri"/>
                <w:sz w:val="24"/>
                <w:szCs w:val="24"/>
              </w:rPr>
              <w:t>Client Representative</w:t>
            </w:r>
          </w:p>
        </w:tc>
        <w:tc>
          <w:tcPr>
            <w:tcW w:w="790" w:type="pct"/>
            <w:hideMark/>
          </w:tcPr>
          <w:p w14:paraId="2D30CDEF" w14:textId="77777777" w:rsidR="006F3E54" w:rsidRPr="00E006C4" w:rsidRDefault="006F3E54" w:rsidP="005C370D">
            <w:pPr>
              <w:rPr>
                <w:rFonts w:ascii="Cambria" w:hAnsi="Cambria" w:cs="Calibri"/>
                <w:sz w:val="24"/>
                <w:szCs w:val="24"/>
              </w:rPr>
            </w:pPr>
            <w:r w:rsidRPr="00E006C4">
              <w:rPr>
                <w:rFonts w:ascii="Cambria" w:hAnsi="Cambria" w:cs="Calibri"/>
                <w:sz w:val="24"/>
                <w:szCs w:val="24"/>
              </w:rPr>
              <w:t>Type of Property</w:t>
            </w:r>
          </w:p>
        </w:tc>
        <w:tc>
          <w:tcPr>
            <w:tcW w:w="930" w:type="pct"/>
            <w:hideMark/>
          </w:tcPr>
          <w:p w14:paraId="44590864" w14:textId="77777777" w:rsidR="006F3E54" w:rsidRPr="00E006C4" w:rsidRDefault="006F3E54" w:rsidP="005C370D">
            <w:pPr>
              <w:rPr>
                <w:rFonts w:ascii="Cambria" w:hAnsi="Cambria" w:cs="Calibri"/>
                <w:sz w:val="24"/>
                <w:szCs w:val="24"/>
              </w:rPr>
            </w:pPr>
            <w:r w:rsidRPr="00E006C4">
              <w:rPr>
                <w:rFonts w:ascii="Cambria" w:hAnsi="Cambria" w:cs="Calibri"/>
                <w:sz w:val="24"/>
                <w:szCs w:val="24"/>
              </w:rPr>
              <w:t>Date of Visit</w:t>
            </w:r>
          </w:p>
        </w:tc>
      </w:tr>
      <w:tr w:rsidR="00E006C4" w:rsidRPr="00E006C4" w14:paraId="7B813421" w14:textId="77777777" w:rsidTr="000B4E6C">
        <w:trPr>
          <w:cnfStyle w:val="000000100000" w:firstRow="0" w:lastRow="0" w:firstColumn="0" w:lastColumn="0" w:oddVBand="0" w:evenVBand="0" w:oddHBand="1" w:evenHBand="0" w:firstRowFirstColumn="0" w:firstRowLastColumn="0" w:lastRowFirstColumn="0" w:lastRowLastColumn="0"/>
          <w:trHeight w:val="20"/>
        </w:trPr>
        <w:tc>
          <w:tcPr>
            <w:tcW w:w="1568" w:type="pct"/>
            <w:hideMark/>
          </w:tcPr>
          <w:p w14:paraId="70DD7F25" w14:textId="77777777" w:rsidR="00DF6246" w:rsidRPr="00E006C4" w:rsidRDefault="00486B89" w:rsidP="00025F7A">
            <w:pPr>
              <w:rPr>
                <w:rFonts w:ascii="Cambria" w:hAnsi="Cambria" w:cs="Calibri"/>
                <w:sz w:val="24"/>
                <w:szCs w:val="24"/>
              </w:rPr>
            </w:pPr>
            <w:r w:rsidRPr="00E006C4">
              <w:rPr>
                <w:rFonts w:ascii="Cambria" w:hAnsi="Cambria" w:cs="Calibri"/>
                <w:sz w:val="24"/>
                <w:szCs w:val="24"/>
              </w:rPr>
              <w:t>Mr. Manoj Chalikwar</w:t>
            </w:r>
            <w:r w:rsidR="00DF6246" w:rsidRPr="00E006C4">
              <w:rPr>
                <w:rFonts w:ascii="Cambria" w:hAnsi="Cambria" w:cs="Calibri"/>
                <w:sz w:val="24"/>
                <w:szCs w:val="24"/>
              </w:rPr>
              <w:t xml:space="preserve"> (Director)</w:t>
            </w:r>
          </w:p>
        </w:tc>
        <w:tc>
          <w:tcPr>
            <w:tcW w:w="1712" w:type="pct"/>
            <w:vMerge w:val="restart"/>
          </w:tcPr>
          <w:p w14:paraId="7C63B41C" w14:textId="3F2B72B0" w:rsidR="00BB73D1" w:rsidRPr="00E006C4" w:rsidRDefault="00DF6246" w:rsidP="00BB73D1">
            <w:pPr>
              <w:rPr>
                <w:rFonts w:ascii="Cambria" w:eastAsia="Arial Narrow" w:hAnsi="Cambria" w:cs="Arial Narrow"/>
                <w:sz w:val="24"/>
                <w:szCs w:val="24"/>
              </w:rPr>
            </w:pPr>
            <w:r w:rsidRPr="00E006C4">
              <w:rPr>
                <w:rFonts w:ascii="Cambria" w:eastAsia="Arial Narrow" w:hAnsi="Cambria" w:cs="Arial Narrow"/>
                <w:sz w:val="24"/>
                <w:szCs w:val="24"/>
              </w:rPr>
              <w:t xml:space="preserve">Mr. </w:t>
            </w:r>
            <w:r w:rsidR="003041E1" w:rsidRPr="00E006C4">
              <w:rPr>
                <w:rFonts w:ascii="Cambria" w:eastAsia="Arial Narrow" w:hAnsi="Cambria" w:cs="Arial Narrow"/>
                <w:sz w:val="24"/>
                <w:szCs w:val="24"/>
              </w:rPr>
              <w:t xml:space="preserve">Ashish </w:t>
            </w:r>
            <w:r w:rsidR="00A77A9D" w:rsidRPr="00E006C4">
              <w:rPr>
                <w:rFonts w:ascii="Cambria" w:eastAsia="Arial Narrow" w:hAnsi="Cambria" w:cs="Arial Narrow"/>
                <w:sz w:val="24"/>
                <w:szCs w:val="24"/>
              </w:rPr>
              <w:t>Chandgothia</w:t>
            </w:r>
            <w:r w:rsidRPr="00E006C4">
              <w:rPr>
                <w:rFonts w:ascii="Cambria" w:eastAsia="Arial Narrow" w:hAnsi="Cambria" w:cs="Arial Narrow"/>
                <w:sz w:val="24"/>
                <w:szCs w:val="24"/>
              </w:rPr>
              <w:t xml:space="preserve"> </w:t>
            </w:r>
          </w:p>
          <w:p w14:paraId="1801982D" w14:textId="77777777" w:rsidR="00DF6246" w:rsidRPr="00E006C4" w:rsidRDefault="00DF6246" w:rsidP="00BB73D1">
            <w:pPr>
              <w:rPr>
                <w:rFonts w:ascii="Cambria" w:hAnsi="Cambria" w:cs="Calibri"/>
                <w:sz w:val="24"/>
                <w:szCs w:val="24"/>
              </w:rPr>
            </w:pPr>
            <w:r w:rsidRPr="00E006C4">
              <w:rPr>
                <w:rFonts w:ascii="Cambria" w:hAnsi="Cambria" w:cs="Calibri"/>
                <w:sz w:val="24"/>
                <w:szCs w:val="24"/>
              </w:rPr>
              <w:t xml:space="preserve">(Contact No. – </w:t>
            </w:r>
            <w:r w:rsidR="003041E1" w:rsidRPr="00E006C4">
              <w:rPr>
                <w:rFonts w:ascii="Cambria" w:hAnsi="Cambria" w:cs="Calibri"/>
                <w:sz w:val="24"/>
                <w:szCs w:val="24"/>
              </w:rPr>
              <w:t>92232 59001</w:t>
            </w:r>
            <w:r w:rsidR="00AA08A2" w:rsidRPr="00E006C4">
              <w:rPr>
                <w:rFonts w:ascii="Cambria" w:hAnsi="Cambria" w:cs="Calibri"/>
                <w:sz w:val="24"/>
                <w:szCs w:val="24"/>
              </w:rPr>
              <w:t>)</w:t>
            </w:r>
          </w:p>
        </w:tc>
        <w:tc>
          <w:tcPr>
            <w:tcW w:w="790" w:type="pct"/>
            <w:vMerge w:val="restart"/>
            <w:hideMark/>
          </w:tcPr>
          <w:p w14:paraId="1037AF85" w14:textId="77777777" w:rsidR="00DF6246" w:rsidRPr="00E006C4" w:rsidRDefault="00BB73D1" w:rsidP="005C370D">
            <w:pPr>
              <w:rPr>
                <w:rFonts w:ascii="Cambria" w:hAnsi="Cambria" w:cs="Calibri"/>
                <w:sz w:val="24"/>
                <w:szCs w:val="24"/>
              </w:rPr>
            </w:pPr>
            <w:r w:rsidRPr="00E006C4">
              <w:rPr>
                <w:rFonts w:ascii="Cambria" w:hAnsi="Cambria" w:cs="Calibri"/>
                <w:sz w:val="24"/>
                <w:szCs w:val="24"/>
              </w:rPr>
              <w:t>Entire basement and ground floor</w:t>
            </w:r>
          </w:p>
        </w:tc>
        <w:tc>
          <w:tcPr>
            <w:tcW w:w="930" w:type="pct"/>
            <w:vMerge w:val="restart"/>
            <w:hideMark/>
          </w:tcPr>
          <w:p w14:paraId="43554B7F" w14:textId="77777777" w:rsidR="00DF6246" w:rsidRPr="00E006C4" w:rsidRDefault="003041E1">
            <w:pPr>
              <w:rPr>
                <w:rFonts w:ascii="Cambria" w:hAnsi="Cambria"/>
                <w:sz w:val="24"/>
                <w:szCs w:val="24"/>
              </w:rPr>
            </w:pPr>
            <w:r w:rsidRPr="00E006C4">
              <w:rPr>
                <w:rFonts w:ascii="Cambria" w:eastAsia="Arial Narrow" w:hAnsi="Cambria" w:cs="Arial Narrow"/>
                <w:sz w:val="24"/>
                <w:szCs w:val="24"/>
              </w:rPr>
              <w:t>05.02.2024</w:t>
            </w:r>
          </w:p>
          <w:p w14:paraId="3A3E1A3C" w14:textId="77777777" w:rsidR="00DF6246" w:rsidRPr="00E006C4" w:rsidRDefault="00DF6246" w:rsidP="00393CF7">
            <w:pPr>
              <w:rPr>
                <w:rFonts w:ascii="Cambria" w:hAnsi="Cambria"/>
                <w:sz w:val="24"/>
                <w:szCs w:val="24"/>
              </w:rPr>
            </w:pPr>
          </w:p>
        </w:tc>
      </w:tr>
      <w:tr w:rsidR="00E006C4" w:rsidRPr="00E006C4" w14:paraId="6E9222F5" w14:textId="77777777" w:rsidTr="000B4E6C">
        <w:trPr>
          <w:trHeight w:val="20"/>
        </w:trPr>
        <w:tc>
          <w:tcPr>
            <w:tcW w:w="1568" w:type="pct"/>
          </w:tcPr>
          <w:p w14:paraId="26B9C901" w14:textId="77777777" w:rsidR="00DF6246" w:rsidRPr="00E006C4" w:rsidRDefault="00DF6246" w:rsidP="00025F7A">
            <w:pPr>
              <w:rPr>
                <w:rFonts w:ascii="Cambria" w:hAnsi="Cambria" w:cs="Calibri"/>
                <w:sz w:val="24"/>
                <w:szCs w:val="24"/>
              </w:rPr>
            </w:pPr>
            <w:r w:rsidRPr="00E006C4">
              <w:rPr>
                <w:rFonts w:ascii="Cambria" w:hAnsi="Cambria" w:cs="Calibri"/>
                <w:sz w:val="24"/>
                <w:szCs w:val="24"/>
              </w:rPr>
              <w:t>M</w:t>
            </w:r>
            <w:r w:rsidR="00D849A3" w:rsidRPr="00E006C4">
              <w:rPr>
                <w:rFonts w:ascii="Cambria" w:hAnsi="Cambria" w:cs="Calibri"/>
                <w:sz w:val="24"/>
                <w:szCs w:val="24"/>
              </w:rPr>
              <w:t>r</w:t>
            </w:r>
            <w:r w:rsidRPr="00E006C4">
              <w:rPr>
                <w:rFonts w:ascii="Cambria" w:hAnsi="Cambria" w:cs="Calibri"/>
                <w:sz w:val="24"/>
                <w:szCs w:val="24"/>
              </w:rPr>
              <w:t xml:space="preserve">. </w:t>
            </w:r>
            <w:r w:rsidR="00D849A3" w:rsidRPr="00E006C4">
              <w:rPr>
                <w:rFonts w:ascii="Cambria" w:hAnsi="Cambria" w:cs="Calibri"/>
                <w:sz w:val="24"/>
                <w:szCs w:val="24"/>
              </w:rPr>
              <w:t>Barkat</w:t>
            </w:r>
            <w:r w:rsidR="003041E1" w:rsidRPr="00E006C4">
              <w:rPr>
                <w:rFonts w:ascii="Cambria" w:hAnsi="Cambria" w:cs="Calibri"/>
                <w:sz w:val="24"/>
                <w:szCs w:val="24"/>
              </w:rPr>
              <w:t xml:space="preserve"> Hodekar</w:t>
            </w:r>
            <w:r w:rsidRPr="00E006C4">
              <w:rPr>
                <w:rFonts w:ascii="Cambria" w:hAnsi="Cambria" w:cs="Calibri"/>
                <w:sz w:val="24"/>
                <w:szCs w:val="24"/>
              </w:rPr>
              <w:t xml:space="preserve"> (Engineer)</w:t>
            </w:r>
          </w:p>
        </w:tc>
        <w:tc>
          <w:tcPr>
            <w:tcW w:w="1712" w:type="pct"/>
            <w:vMerge/>
          </w:tcPr>
          <w:p w14:paraId="4060FE4F" w14:textId="77777777" w:rsidR="00DF6246" w:rsidRPr="00E006C4" w:rsidRDefault="00DF6246" w:rsidP="005C370D">
            <w:pPr>
              <w:rPr>
                <w:rFonts w:ascii="Cambria" w:eastAsia="Arial Narrow" w:hAnsi="Cambria" w:cs="Arial Narrow"/>
                <w:sz w:val="24"/>
                <w:szCs w:val="24"/>
              </w:rPr>
            </w:pPr>
          </w:p>
        </w:tc>
        <w:tc>
          <w:tcPr>
            <w:tcW w:w="790" w:type="pct"/>
            <w:vMerge/>
          </w:tcPr>
          <w:p w14:paraId="6408F975" w14:textId="77777777" w:rsidR="00DF6246" w:rsidRPr="00E006C4" w:rsidRDefault="00DF6246" w:rsidP="005C370D">
            <w:pPr>
              <w:rPr>
                <w:rFonts w:ascii="Cambria" w:hAnsi="Cambria" w:cs="Calibri"/>
                <w:sz w:val="24"/>
                <w:szCs w:val="24"/>
              </w:rPr>
            </w:pPr>
          </w:p>
        </w:tc>
        <w:tc>
          <w:tcPr>
            <w:tcW w:w="930" w:type="pct"/>
            <w:vMerge/>
          </w:tcPr>
          <w:p w14:paraId="4756F8C3" w14:textId="77777777" w:rsidR="00DF6246" w:rsidRPr="00E006C4" w:rsidRDefault="00DF6246">
            <w:pPr>
              <w:rPr>
                <w:rFonts w:ascii="Cambria" w:eastAsia="Arial Narrow" w:hAnsi="Cambria" w:cs="Arial Narrow"/>
                <w:sz w:val="24"/>
                <w:szCs w:val="24"/>
              </w:rPr>
            </w:pPr>
          </w:p>
        </w:tc>
      </w:tr>
    </w:tbl>
    <w:p w14:paraId="77541433" w14:textId="77777777" w:rsidR="006C1F29" w:rsidRPr="00E006C4" w:rsidRDefault="006C1F29" w:rsidP="00B1512C">
      <w:pPr>
        <w:pStyle w:val="NormalWeb"/>
        <w:spacing w:before="0" w:beforeAutospacing="0" w:after="0" w:afterAutospacing="0" w:line="360" w:lineRule="auto"/>
        <w:ind w:left="360"/>
        <w:jc w:val="both"/>
        <w:rPr>
          <w:rFonts w:ascii="Cambria" w:eastAsia="Arial Narrow" w:hAnsi="Cambria"/>
          <w:i/>
          <w:iCs/>
        </w:rPr>
      </w:pPr>
    </w:p>
    <w:p w14:paraId="6F97EAD3" w14:textId="77777777" w:rsidR="006C1F29" w:rsidRPr="00E006C4" w:rsidRDefault="006C1F29">
      <w:pPr>
        <w:rPr>
          <w:rFonts w:ascii="Cambria" w:eastAsia="Arial Narrow" w:hAnsi="Cambria" w:cs="Times New Roman"/>
          <w:sz w:val="24"/>
          <w:szCs w:val="24"/>
          <w:lang w:bidi="ar-SA"/>
        </w:rPr>
      </w:pPr>
      <w:r w:rsidRPr="00E006C4">
        <w:rPr>
          <w:rFonts w:ascii="Cambria" w:eastAsia="Arial Narrow" w:hAnsi="Cambria"/>
          <w:i w:val="0"/>
          <w:iCs w:val="0"/>
        </w:rPr>
        <w:br w:type="page"/>
      </w:r>
    </w:p>
    <w:p w14:paraId="32189C0F" w14:textId="77777777" w:rsidR="00DC1C89" w:rsidRPr="00E006C4" w:rsidRDefault="00CE2B99" w:rsidP="00DC1C89">
      <w:pPr>
        <w:pStyle w:val="Heading1"/>
        <w:rPr>
          <w:rFonts w:ascii="Cambria" w:hAnsi="Cambria"/>
          <w:color w:val="auto"/>
          <w:sz w:val="24"/>
          <w:szCs w:val="24"/>
        </w:rPr>
      </w:pPr>
      <w:bookmarkStart w:id="952" w:name="_Toc32510101"/>
      <w:bookmarkStart w:id="953" w:name="_Toc161313711"/>
      <w:r w:rsidRPr="00E006C4">
        <w:rPr>
          <w:rFonts w:ascii="Cambria" w:hAnsi="Cambria"/>
          <w:color w:val="auto"/>
          <w:sz w:val="24"/>
          <w:szCs w:val="24"/>
        </w:rPr>
        <w:lastRenderedPageBreak/>
        <w:t>VALUATION REPORT IN RESPECT OF IMMOVABLE PROPERTY</w:t>
      </w:r>
      <w:bookmarkEnd w:id="952"/>
      <w:bookmarkEnd w:id="953"/>
    </w:p>
    <w:p w14:paraId="7527CB94" w14:textId="77777777" w:rsidR="00C664D6" w:rsidRPr="00E006C4" w:rsidRDefault="00C664D6" w:rsidP="00C664D6"/>
    <w:p w14:paraId="12B9EEB2" w14:textId="77777777" w:rsidR="00DC1C89" w:rsidRPr="00E006C4" w:rsidRDefault="00DC1C89" w:rsidP="000D2DC1">
      <w:pPr>
        <w:pStyle w:val="Heading2"/>
        <w:rPr>
          <w:rFonts w:ascii="Cambria" w:hAnsi="Cambria"/>
          <w:color w:val="auto"/>
          <w:sz w:val="24"/>
          <w:szCs w:val="24"/>
        </w:rPr>
      </w:pPr>
      <w:bookmarkStart w:id="954" w:name="_Toc32510102"/>
      <w:bookmarkStart w:id="955" w:name="_Toc161313712"/>
      <w:r w:rsidRPr="00E006C4">
        <w:rPr>
          <w:rFonts w:ascii="Cambria" w:hAnsi="Cambria"/>
          <w:color w:val="auto"/>
          <w:sz w:val="24"/>
          <w:szCs w:val="24"/>
        </w:rPr>
        <w:t>Valuation Report</w:t>
      </w:r>
      <w:bookmarkEnd w:id="954"/>
      <w:bookmarkEnd w:id="955"/>
    </w:p>
    <w:p w14:paraId="0206D4F2" w14:textId="77777777" w:rsidR="00B1512C" w:rsidRPr="00E006C4" w:rsidRDefault="00B1512C" w:rsidP="00B1512C"/>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504"/>
        <w:gridCol w:w="742"/>
        <w:gridCol w:w="818"/>
        <w:gridCol w:w="2198"/>
        <w:gridCol w:w="282"/>
        <w:gridCol w:w="922"/>
        <w:gridCol w:w="1119"/>
        <w:gridCol w:w="2255"/>
      </w:tblGrid>
      <w:tr w:rsidR="00E006C4" w:rsidRPr="00E006C4" w14:paraId="32829E10" w14:textId="77777777" w:rsidTr="009571B6">
        <w:tc>
          <w:tcPr>
            <w:tcW w:w="653" w:type="dxa"/>
            <w:shd w:val="clear" w:color="auto" w:fill="auto"/>
          </w:tcPr>
          <w:p w14:paraId="5B23F6D1"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I</w:t>
            </w:r>
          </w:p>
        </w:tc>
        <w:tc>
          <w:tcPr>
            <w:tcW w:w="8840" w:type="dxa"/>
            <w:gridSpan w:val="8"/>
            <w:shd w:val="clear" w:color="auto" w:fill="auto"/>
          </w:tcPr>
          <w:p w14:paraId="0DC0A4E5" w14:textId="77777777" w:rsidR="006F3E54" w:rsidRPr="00E006C4" w:rsidRDefault="006F3E54" w:rsidP="006C1F29">
            <w:pPr>
              <w:spacing w:after="0" w:line="276" w:lineRule="auto"/>
              <w:jc w:val="both"/>
              <w:rPr>
                <w:rFonts w:cstheme="minorHAnsi"/>
                <w:b/>
                <w:sz w:val="22"/>
                <w:szCs w:val="22"/>
              </w:rPr>
            </w:pPr>
            <w:r w:rsidRPr="00E006C4">
              <w:rPr>
                <w:rFonts w:cstheme="minorHAnsi"/>
                <w:b/>
                <w:sz w:val="22"/>
                <w:szCs w:val="22"/>
              </w:rPr>
              <w:t xml:space="preserve">General </w:t>
            </w:r>
          </w:p>
        </w:tc>
      </w:tr>
      <w:tr w:rsidR="00E006C4" w:rsidRPr="00E006C4" w14:paraId="145DB094" w14:textId="77777777" w:rsidTr="009571B6">
        <w:tc>
          <w:tcPr>
            <w:tcW w:w="653" w:type="dxa"/>
            <w:shd w:val="clear" w:color="auto" w:fill="auto"/>
          </w:tcPr>
          <w:p w14:paraId="57F6A07B"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1.</w:t>
            </w:r>
          </w:p>
        </w:tc>
        <w:tc>
          <w:tcPr>
            <w:tcW w:w="4262" w:type="dxa"/>
            <w:gridSpan w:val="4"/>
            <w:shd w:val="clear" w:color="auto" w:fill="auto"/>
          </w:tcPr>
          <w:p w14:paraId="2B777244" w14:textId="77777777" w:rsidR="006F3E54" w:rsidRPr="00E006C4" w:rsidRDefault="006F3E54" w:rsidP="006C1F29">
            <w:pPr>
              <w:autoSpaceDE w:val="0"/>
              <w:autoSpaceDN w:val="0"/>
              <w:adjustRightInd w:val="0"/>
              <w:spacing w:after="0" w:line="276" w:lineRule="auto"/>
              <w:jc w:val="both"/>
              <w:rPr>
                <w:rFonts w:cstheme="minorHAnsi"/>
                <w:sz w:val="22"/>
                <w:szCs w:val="22"/>
              </w:rPr>
            </w:pPr>
            <w:r w:rsidRPr="00E006C4">
              <w:rPr>
                <w:rFonts w:cstheme="minorHAnsi"/>
                <w:sz w:val="22"/>
                <w:szCs w:val="22"/>
              </w:rPr>
              <w:t>Purpose for which the valuation is made</w:t>
            </w:r>
          </w:p>
        </w:tc>
        <w:tc>
          <w:tcPr>
            <w:tcW w:w="282" w:type="dxa"/>
            <w:shd w:val="clear" w:color="auto" w:fill="auto"/>
          </w:tcPr>
          <w:p w14:paraId="20675D8B"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387C51DF"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As per Client Request to</w:t>
            </w:r>
            <w:r w:rsidR="00EF16FD" w:rsidRPr="00E006C4">
              <w:rPr>
                <w:rFonts w:cstheme="minorHAnsi"/>
                <w:sz w:val="22"/>
                <w:szCs w:val="22"/>
              </w:rPr>
              <w:t xml:space="preserve"> Assess</w:t>
            </w:r>
            <w:r w:rsidRPr="00E006C4">
              <w:rPr>
                <w:rFonts w:cstheme="minorHAnsi"/>
                <w:sz w:val="22"/>
                <w:szCs w:val="22"/>
              </w:rPr>
              <w:t xml:space="preserve"> the value adopted or assessed or assessable by any authority of the government for the purpose of payment of stamp duty in respect of the immovable property</w:t>
            </w:r>
            <w:r w:rsidR="00EF16FD" w:rsidRPr="00E006C4">
              <w:rPr>
                <w:rFonts w:cstheme="minorHAnsi"/>
                <w:sz w:val="22"/>
                <w:szCs w:val="22"/>
              </w:rPr>
              <w:t>.</w:t>
            </w:r>
          </w:p>
        </w:tc>
      </w:tr>
      <w:tr w:rsidR="00E006C4" w:rsidRPr="00E006C4" w14:paraId="3B5BC3E9" w14:textId="77777777" w:rsidTr="009571B6">
        <w:tc>
          <w:tcPr>
            <w:tcW w:w="653" w:type="dxa"/>
            <w:shd w:val="clear" w:color="auto" w:fill="auto"/>
          </w:tcPr>
          <w:p w14:paraId="694BEC10"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2.</w:t>
            </w:r>
          </w:p>
        </w:tc>
        <w:tc>
          <w:tcPr>
            <w:tcW w:w="504" w:type="dxa"/>
            <w:shd w:val="clear" w:color="auto" w:fill="auto"/>
          </w:tcPr>
          <w:p w14:paraId="20AC1AE6"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 xml:space="preserve">a) </w:t>
            </w:r>
          </w:p>
        </w:tc>
        <w:tc>
          <w:tcPr>
            <w:tcW w:w="3758" w:type="dxa"/>
            <w:gridSpan w:val="3"/>
            <w:shd w:val="clear" w:color="auto" w:fill="auto"/>
          </w:tcPr>
          <w:p w14:paraId="0590B16A"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Date of inspection</w:t>
            </w:r>
          </w:p>
        </w:tc>
        <w:tc>
          <w:tcPr>
            <w:tcW w:w="282" w:type="dxa"/>
            <w:shd w:val="clear" w:color="auto" w:fill="auto"/>
          </w:tcPr>
          <w:p w14:paraId="1AF2EA67"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7417426A" w14:textId="77777777" w:rsidR="006F3E54" w:rsidRPr="00E006C4" w:rsidRDefault="00BB73D1" w:rsidP="006C1F29">
            <w:pPr>
              <w:spacing w:after="0" w:line="276" w:lineRule="auto"/>
              <w:jc w:val="both"/>
              <w:rPr>
                <w:rFonts w:cstheme="minorHAnsi"/>
                <w:sz w:val="22"/>
                <w:szCs w:val="22"/>
              </w:rPr>
            </w:pPr>
            <w:r w:rsidRPr="00E006C4">
              <w:rPr>
                <w:rFonts w:cstheme="minorHAnsi"/>
                <w:sz w:val="22"/>
                <w:szCs w:val="22"/>
              </w:rPr>
              <w:t>05.02.2024</w:t>
            </w:r>
          </w:p>
        </w:tc>
      </w:tr>
      <w:tr w:rsidR="00E006C4" w:rsidRPr="00E006C4" w14:paraId="29D902F8" w14:textId="77777777" w:rsidTr="009571B6">
        <w:trPr>
          <w:trHeight w:val="103"/>
        </w:trPr>
        <w:tc>
          <w:tcPr>
            <w:tcW w:w="653" w:type="dxa"/>
            <w:shd w:val="clear" w:color="auto" w:fill="auto"/>
          </w:tcPr>
          <w:p w14:paraId="4A778E98" w14:textId="77777777" w:rsidR="006F3E54" w:rsidRPr="00E006C4" w:rsidRDefault="006F3E54" w:rsidP="006C1F29">
            <w:pPr>
              <w:spacing w:after="0" w:line="276" w:lineRule="auto"/>
              <w:jc w:val="center"/>
              <w:rPr>
                <w:rFonts w:cstheme="minorHAnsi"/>
                <w:sz w:val="22"/>
                <w:szCs w:val="22"/>
              </w:rPr>
            </w:pPr>
          </w:p>
        </w:tc>
        <w:tc>
          <w:tcPr>
            <w:tcW w:w="504" w:type="dxa"/>
            <w:shd w:val="clear" w:color="auto" w:fill="auto"/>
          </w:tcPr>
          <w:p w14:paraId="67A64BF6" w14:textId="77777777" w:rsidR="006F3E54" w:rsidRPr="00E006C4" w:rsidRDefault="006F3E54" w:rsidP="006C1F29">
            <w:pPr>
              <w:autoSpaceDE w:val="0"/>
              <w:autoSpaceDN w:val="0"/>
              <w:adjustRightInd w:val="0"/>
              <w:spacing w:after="0" w:line="276" w:lineRule="auto"/>
              <w:jc w:val="both"/>
              <w:rPr>
                <w:rFonts w:cstheme="minorHAnsi"/>
                <w:sz w:val="22"/>
                <w:szCs w:val="22"/>
              </w:rPr>
            </w:pPr>
            <w:r w:rsidRPr="00E006C4">
              <w:rPr>
                <w:rFonts w:cstheme="minorHAnsi"/>
                <w:sz w:val="22"/>
                <w:szCs w:val="22"/>
              </w:rPr>
              <w:t xml:space="preserve">b) </w:t>
            </w:r>
          </w:p>
        </w:tc>
        <w:tc>
          <w:tcPr>
            <w:tcW w:w="3758" w:type="dxa"/>
            <w:gridSpan w:val="3"/>
            <w:shd w:val="clear" w:color="auto" w:fill="auto"/>
          </w:tcPr>
          <w:p w14:paraId="71BD0809" w14:textId="77777777" w:rsidR="006F3E54" w:rsidRPr="00E006C4" w:rsidRDefault="006F3E54" w:rsidP="006C1F29">
            <w:pPr>
              <w:autoSpaceDE w:val="0"/>
              <w:autoSpaceDN w:val="0"/>
              <w:adjustRightInd w:val="0"/>
              <w:spacing w:after="0" w:line="276" w:lineRule="auto"/>
              <w:jc w:val="both"/>
              <w:rPr>
                <w:rFonts w:cstheme="minorHAnsi"/>
                <w:sz w:val="22"/>
                <w:szCs w:val="22"/>
              </w:rPr>
            </w:pPr>
            <w:r w:rsidRPr="00E006C4">
              <w:rPr>
                <w:rFonts w:cstheme="minorHAnsi"/>
                <w:sz w:val="22"/>
                <w:szCs w:val="22"/>
              </w:rPr>
              <w:t>Date on which the valuation is made</w:t>
            </w:r>
          </w:p>
        </w:tc>
        <w:tc>
          <w:tcPr>
            <w:tcW w:w="282" w:type="dxa"/>
            <w:shd w:val="clear" w:color="auto" w:fill="auto"/>
          </w:tcPr>
          <w:p w14:paraId="7BEA4225"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64F86F77" w14:textId="7C9C4599" w:rsidR="006F3E54" w:rsidRPr="00E006C4" w:rsidRDefault="00FC5D84" w:rsidP="006C1F29">
            <w:pPr>
              <w:spacing w:after="0" w:line="276" w:lineRule="auto"/>
              <w:jc w:val="both"/>
              <w:rPr>
                <w:rFonts w:cstheme="minorHAnsi"/>
                <w:sz w:val="22"/>
                <w:szCs w:val="22"/>
              </w:rPr>
            </w:pPr>
            <w:r w:rsidRPr="00E006C4">
              <w:rPr>
                <w:rFonts w:cstheme="minorHAnsi"/>
                <w:sz w:val="22"/>
                <w:szCs w:val="22"/>
              </w:rPr>
              <w:t>19.03.2024</w:t>
            </w:r>
          </w:p>
        </w:tc>
      </w:tr>
      <w:tr w:rsidR="00E006C4" w:rsidRPr="00E006C4" w14:paraId="57CF3A8B" w14:textId="77777777" w:rsidTr="009571B6">
        <w:tc>
          <w:tcPr>
            <w:tcW w:w="653" w:type="dxa"/>
            <w:shd w:val="clear" w:color="auto" w:fill="auto"/>
          </w:tcPr>
          <w:p w14:paraId="0553BCAA" w14:textId="77777777" w:rsidR="006F3E54" w:rsidRPr="00E006C4" w:rsidRDefault="006F3E54" w:rsidP="006C1F29">
            <w:pPr>
              <w:spacing w:after="0" w:line="276" w:lineRule="auto"/>
              <w:jc w:val="center"/>
              <w:rPr>
                <w:rFonts w:cstheme="minorHAnsi"/>
                <w:sz w:val="22"/>
                <w:szCs w:val="22"/>
              </w:rPr>
            </w:pPr>
          </w:p>
        </w:tc>
        <w:tc>
          <w:tcPr>
            <w:tcW w:w="4262" w:type="dxa"/>
            <w:gridSpan w:val="4"/>
            <w:shd w:val="clear" w:color="auto" w:fill="auto"/>
          </w:tcPr>
          <w:p w14:paraId="78796DB1" w14:textId="77777777" w:rsidR="006F3E54" w:rsidRPr="00E006C4" w:rsidRDefault="006D24D6" w:rsidP="0087772D">
            <w:pPr>
              <w:autoSpaceDE w:val="0"/>
              <w:autoSpaceDN w:val="0"/>
              <w:adjustRightInd w:val="0"/>
              <w:spacing w:after="0" w:line="240" w:lineRule="auto"/>
              <w:jc w:val="both"/>
              <w:rPr>
                <w:rFonts w:cstheme="minorHAnsi"/>
                <w:sz w:val="22"/>
                <w:szCs w:val="22"/>
              </w:rPr>
            </w:pPr>
            <w:r w:rsidRPr="00E006C4">
              <w:rPr>
                <w:rFonts w:cstheme="minorHAnsi"/>
                <w:sz w:val="22"/>
                <w:szCs w:val="22"/>
              </w:rPr>
              <w:t xml:space="preserve">Address of the property </w:t>
            </w:r>
          </w:p>
        </w:tc>
        <w:tc>
          <w:tcPr>
            <w:tcW w:w="282" w:type="dxa"/>
            <w:shd w:val="clear" w:color="auto" w:fill="auto"/>
          </w:tcPr>
          <w:p w14:paraId="65721862" w14:textId="77777777" w:rsidR="006F3E54" w:rsidRPr="00E006C4" w:rsidRDefault="006F3E54" w:rsidP="0087772D">
            <w:pPr>
              <w:spacing w:after="0" w:line="240"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651E55D2" w14:textId="77777777" w:rsidR="006F3E54" w:rsidRPr="00E006C4" w:rsidRDefault="00BB73D1" w:rsidP="00BB73D1">
            <w:pPr>
              <w:spacing w:after="0" w:line="276" w:lineRule="auto"/>
              <w:jc w:val="both"/>
              <w:rPr>
                <w:rFonts w:cstheme="minorHAnsi"/>
                <w:sz w:val="22"/>
                <w:szCs w:val="22"/>
              </w:rPr>
            </w:pPr>
            <w:r w:rsidRPr="00E006C4">
              <w:rPr>
                <w:rFonts w:cstheme="minorHAnsi"/>
                <w:sz w:val="22"/>
                <w:szCs w:val="22"/>
              </w:rPr>
              <w:t>Entire Ground &amp; Basement Floor, “Shree Ram House”, Near Bal Bharati College, Bearing Corporation No. 94, C.T.S. No. 377 and 377 (1 to 21), S. V. Road, Kandivali (West), Mumbai – 400067, State – Maharashtra, Country – India</w:t>
            </w:r>
          </w:p>
        </w:tc>
      </w:tr>
      <w:tr w:rsidR="00E006C4" w:rsidRPr="00E006C4" w14:paraId="5F466D80" w14:textId="77777777" w:rsidTr="009571B6">
        <w:tc>
          <w:tcPr>
            <w:tcW w:w="653" w:type="dxa"/>
            <w:shd w:val="clear" w:color="auto" w:fill="auto"/>
          </w:tcPr>
          <w:p w14:paraId="4405DDDB"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4.</w:t>
            </w:r>
          </w:p>
        </w:tc>
        <w:tc>
          <w:tcPr>
            <w:tcW w:w="4262" w:type="dxa"/>
            <w:gridSpan w:val="4"/>
            <w:shd w:val="clear" w:color="auto" w:fill="auto"/>
          </w:tcPr>
          <w:p w14:paraId="301D01F6" w14:textId="77777777" w:rsidR="006F3E54" w:rsidRPr="00E006C4" w:rsidRDefault="006F3E54" w:rsidP="006C1F29">
            <w:pPr>
              <w:autoSpaceDE w:val="0"/>
              <w:autoSpaceDN w:val="0"/>
              <w:adjustRightInd w:val="0"/>
              <w:spacing w:after="0" w:line="276" w:lineRule="auto"/>
              <w:jc w:val="both"/>
              <w:rPr>
                <w:rFonts w:cstheme="minorHAnsi"/>
                <w:sz w:val="22"/>
                <w:szCs w:val="22"/>
              </w:rPr>
            </w:pPr>
            <w:r w:rsidRPr="00E006C4">
              <w:rPr>
                <w:rFonts w:cstheme="minorHAnsi"/>
                <w:sz w:val="22"/>
                <w:szCs w:val="22"/>
              </w:rPr>
              <w:t>Name of the owner(s) and his / their address (es) with Phone no. (details of share of each owner in case of joint ownership)</w:t>
            </w:r>
          </w:p>
        </w:tc>
        <w:tc>
          <w:tcPr>
            <w:tcW w:w="282" w:type="dxa"/>
            <w:shd w:val="clear" w:color="auto" w:fill="auto"/>
          </w:tcPr>
          <w:p w14:paraId="63E10751"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4AE29D2B" w14:textId="77777777" w:rsidR="006F3E54" w:rsidRPr="00E006C4" w:rsidRDefault="00BB73D1" w:rsidP="00BB73D1">
            <w:pPr>
              <w:spacing w:after="0" w:line="276" w:lineRule="auto"/>
              <w:jc w:val="both"/>
              <w:rPr>
                <w:rFonts w:cstheme="minorHAnsi"/>
                <w:b/>
                <w:sz w:val="22"/>
                <w:szCs w:val="22"/>
              </w:rPr>
            </w:pPr>
            <w:bookmarkStart w:id="956" w:name="_Hlk161309238"/>
            <w:r w:rsidRPr="00E006C4">
              <w:rPr>
                <w:rFonts w:cstheme="minorHAnsi"/>
                <w:b/>
                <w:sz w:val="22"/>
                <w:szCs w:val="22"/>
              </w:rPr>
              <w:t>M/s. The India United Manufacturing Company</w:t>
            </w:r>
            <w:bookmarkEnd w:id="956"/>
          </w:p>
          <w:p w14:paraId="72B4664A" w14:textId="77777777" w:rsidR="006F3E54" w:rsidRPr="00E006C4" w:rsidRDefault="006F3E54" w:rsidP="00BB73D1">
            <w:pPr>
              <w:spacing w:after="0" w:line="276" w:lineRule="auto"/>
              <w:jc w:val="both"/>
              <w:rPr>
                <w:rFonts w:cstheme="minorHAnsi"/>
                <w:b/>
                <w:sz w:val="22"/>
                <w:szCs w:val="22"/>
                <w:u w:val="single"/>
              </w:rPr>
            </w:pPr>
            <w:r w:rsidRPr="00E006C4">
              <w:rPr>
                <w:rFonts w:cstheme="minorHAnsi"/>
                <w:b/>
                <w:sz w:val="22"/>
                <w:szCs w:val="22"/>
                <w:u w:val="single"/>
              </w:rPr>
              <w:t xml:space="preserve">Contact Person : </w:t>
            </w:r>
          </w:p>
          <w:p w14:paraId="0DC525C3" w14:textId="274A8869" w:rsidR="006F3E54" w:rsidRPr="00E006C4" w:rsidRDefault="00BB73D1" w:rsidP="008D3302">
            <w:pPr>
              <w:spacing w:line="240" w:lineRule="auto"/>
              <w:rPr>
                <w:rFonts w:cstheme="minorHAnsi"/>
                <w:sz w:val="22"/>
                <w:szCs w:val="22"/>
              </w:rPr>
            </w:pPr>
            <w:r w:rsidRPr="00E006C4">
              <w:rPr>
                <w:rFonts w:cstheme="minorHAnsi"/>
                <w:sz w:val="22"/>
                <w:szCs w:val="22"/>
              </w:rPr>
              <w:t xml:space="preserve">Mr. </w:t>
            </w:r>
            <w:r w:rsidR="001F7049" w:rsidRPr="00E006C4">
              <w:rPr>
                <w:rFonts w:cstheme="minorHAnsi"/>
                <w:sz w:val="22"/>
                <w:szCs w:val="22"/>
              </w:rPr>
              <w:t>Ashish Chandgothia</w:t>
            </w:r>
            <w:r w:rsidR="008D3302" w:rsidRPr="00E006C4">
              <w:rPr>
                <w:rFonts w:cstheme="minorHAnsi"/>
                <w:sz w:val="22"/>
                <w:szCs w:val="22"/>
              </w:rPr>
              <w:t xml:space="preserve">                              </w:t>
            </w:r>
            <w:r w:rsidRPr="00E006C4">
              <w:rPr>
                <w:rFonts w:cstheme="minorHAnsi"/>
                <w:sz w:val="22"/>
                <w:szCs w:val="22"/>
              </w:rPr>
              <w:t xml:space="preserve"> Contact No. – 92232 59001</w:t>
            </w:r>
          </w:p>
        </w:tc>
      </w:tr>
      <w:tr w:rsidR="00E006C4" w:rsidRPr="00E006C4" w14:paraId="525E48C9" w14:textId="77777777" w:rsidTr="009571B6">
        <w:tc>
          <w:tcPr>
            <w:tcW w:w="653" w:type="dxa"/>
            <w:shd w:val="clear" w:color="auto" w:fill="auto"/>
          </w:tcPr>
          <w:p w14:paraId="2BE3A22A"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5.</w:t>
            </w:r>
          </w:p>
        </w:tc>
        <w:tc>
          <w:tcPr>
            <w:tcW w:w="4262" w:type="dxa"/>
            <w:gridSpan w:val="4"/>
            <w:shd w:val="clear" w:color="auto" w:fill="auto"/>
          </w:tcPr>
          <w:p w14:paraId="56D0F6DB"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Brief description of the property (Including Leasehold / freehold etc.)</w:t>
            </w:r>
          </w:p>
        </w:tc>
        <w:tc>
          <w:tcPr>
            <w:tcW w:w="282" w:type="dxa"/>
            <w:shd w:val="clear" w:color="auto" w:fill="auto"/>
          </w:tcPr>
          <w:p w14:paraId="299B01FB"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3AA7CC88" w14:textId="77777777" w:rsidR="006F3E54" w:rsidRPr="00E006C4" w:rsidRDefault="006F3E54" w:rsidP="006C1F29">
            <w:pPr>
              <w:spacing w:after="0" w:line="276" w:lineRule="auto"/>
              <w:jc w:val="both"/>
              <w:rPr>
                <w:rFonts w:cstheme="minorHAnsi"/>
                <w:sz w:val="10"/>
                <w:szCs w:val="22"/>
              </w:rPr>
            </w:pPr>
          </w:p>
        </w:tc>
      </w:tr>
      <w:tr w:rsidR="00E006C4" w:rsidRPr="00E006C4" w14:paraId="0692B0B3" w14:textId="77777777" w:rsidTr="009571B6">
        <w:tc>
          <w:tcPr>
            <w:tcW w:w="653" w:type="dxa"/>
            <w:shd w:val="clear" w:color="auto" w:fill="auto"/>
          </w:tcPr>
          <w:p w14:paraId="061B1686" w14:textId="77777777" w:rsidR="006F3E54" w:rsidRPr="00E006C4" w:rsidRDefault="006F3E54" w:rsidP="006C1F29">
            <w:pPr>
              <w:spacing w:after="0" w:line="276" w:lineRule="auto"/>
              <w:jc w:val="center"/>
              <w:rPr>
                <w:rFonts w:cstheme="minorHAnsi"/>
                <w:sz w:val="22"/>
                <w:szCs w:val="22"/>
              </w:rPr>
            </w:pPr>
          </w:p>
        </w:tc>
        <w:tc>
          <w:tcPr>
            <w:tcW w:w="8840" w:type="dxa"/>
            <w:gridSpan w:val="8"/>
            <w:shd w:val="clear" w:color="auto" w:fill="auto"/>
          </w:tcPr>
          <w:p w14:paraId="583BBB71" w14:textId="77777777" w:rsidR="001C12F2" w:rsidRPr="00E006C4" w:rsidRDefault="00BB73D1" w:rsidP="001C12F2">
            <w:pPr>
              <w:spacing w:after="0" w:line="276" w:lineRule="auto"/>
              <w:jc w:val="both"/>
              <w:rPr>
                <w:rFonts w:cstheme="minorHAnsi"/>
                <w:sz w:val="10"/>
                <w:szCs w:val="22"/>
              </w:rPr>
            </w:pPr>
            <w:bookmarkStart w:id="957" w:name="_Hlk161309323"/>
            <w:r w:rsidRPr="00E006C4">
              <w:rPr>
                <w:rFonts w:cstheme="minorHAnsi"/>
                <w:sz w:val="22"/>
                <w:szCs w:val="22"/>
              </w:rPr>
              <w:t>The property under reference is at entire Ground and basement floor. At the time of inspection, we found that property on ground floor was in poor condition. The property consists of Vitrified Flooring, M.S. Rolling Shutter, Wooden flush door, Concealed plumbing &amp; open electrification.</w:t>
            </w:r>
            <w:bookmarkEnd w:id="957"/>
          </w:p>
        </w:tc>
      </w:tr>
      <w:tr w:rsidR="00E006C4" w:rsidRPr="00E006C4" w14:paraId="6CDA8C10" w14:textId="77777777" w:rsidTr="009571B6">
        <w:tc>
          <w:tcPr>
            <w:tcW w:w="653" w:type="dxa"/>
            <w:shd w:val="clear" w:color="auto" w:fill="auto"/>
          </w:tcPr>
          <w:p w14:paraId="449183EA"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6.</w:t>
            </w:r>
          </w:p>
        </w:tc>
        <w:tc>
          <w:tcPr>
            <w:tcW w:w="4262" w:type="dxa"/>
            <w:gridSpan w:val="4"/>
            <w:shd w:val="clear" w:color="auto" w:fill="auto"/>
          </w:tcPr>
          <w:p w14:paraId="1D7E8D63"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Location of property</w:t>
            </w:r>
          </w:p>
        </w:tc>
        <w:tc>
          <w:tcPr>
            <w:tcW w:w="282" w:type="dxa"/>
            <w:shd w:val="clear" w:color="auto" w:fill="auto"/>
          </w:tcPr>
          <w:p w14:paraId="1B02DF97"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5848686A" w14:textId="77777777" w:rsidR="006F3E54" w:rsidRPr="00E006C4" w:rsidRDefault="006F3E54" w:rsidP="006C1F29">
            <w:pPr>
              <w:spacing w:after="0" w:line="276" w:lineRule="auto"/>
              <w:jc w:val="both"/>
              <w:rPr>
                <w:rFonts w:cstheme="minorHAnsi"/>
                <w:sz w:val="22"/>
                <w:szCs w:val="22"/>
              </w:rPr>
            </w:pPr>
          </w:p>
        </w:tc>
      </w:tr>
      <w:tr w:rsidR="00E006C4" w:rsidRPr="00E006C4" w14:paraId="12E96C38" w14:textId="77777777" w:rsidTr="009571B6">
        <w:tc>
          <w:tcPr>
            <w:tcW w:w="653" w:type="dxa"/>
            <w:shd w:val="clear" w:color="auto" w:fill="auto"/>
          </w:tcPr>
          <w:p w14:paraId="173C2EB0" w14:textId="77777777" w:rsidR="006F3E54" w:rsidRPr="00E006C4" w:rsidRDefault="006F3E54" w:rsidP="006C1F29">
            <w:pPr>
              <w:spacing w:after="0" w:line="276" w:lineRule="auto"/>
              <w:jc w:val="center"/>
              <w:rPr>
                <w:rFonts w:cstheme="minorHAnsi"/>
                <w:sz w:val="22"/>
                <w:szCs w:val="22"/>
              </w:rPr>
            </w:pPr>
          </w:p>
        </w:tc>
        <w:tc>
          <w:tcPr>
            <w:tcW w:w="1246" w:type="dxa"/>
            <w:gridSpan w:val="2"/>
            <w:shd w:val="clear" w:color="auto" w:fill="auto"/>
          </w:tcPr>
          <w:p w14:paraId="7AD7C690"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a)</w:t>
            </w:r>
          </w:p>
        </w:tc>
        <w:tc>
          <w:tcPr>
            <w:tcW w:w="3016" w:type="dxa"/>
            <w:gridSpan w:val="2"/>
            <w:shd w:val="clear" w:color="auto" w:fill="auto"/>
          </w:tcPr>
          <w:p w14:paraId="42E97E18"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Plot No. / Survey No.</w:t>
            </w:r>
          </w:p>
        </w:tc>
        <w:tc>
          <w:tcPr>
            <w:tcW w:w="282" w:type="dxa"/>
            <w:shd w:val="clear" w:color="auto" w:fill="auto"/>
          </w:tcPr>
          <w:p w14:paraId="12973B42"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4EC912F7"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w:t>
            </w:r>
          </w:p>
        </w:tc>
      </w:tr>
      <w:tr w:rsidR="00E006C4" w:rsidRPr="00E006C4" w14:paraId="1EA54F15" w14:textId="77777777" w:rsidTr="009571B6">
        <w:tc>
          <w:tcPr>
            <w:tcW w:w="653" w:type="dxa"/>
            <w:shd w:val="clear" w:color="auto" w:fill="auto"/>
          </w:tcPr>
          <w:p w14:paraId="1FE955B2" w14:textId="77777777" w:rsidR="006F3E54" w:rsidRPr="00E006C4" w:rsidRDefault="006F3E54" w:rsidP="006C1F29">
            <w:pPr>
              <w:spacing w:after="0" w:line="276" w:lineRule="auto"/>
              <w:jc w:val="center"/>
              <w:rPr>
                <w:rFonts w:cstheme="minorHAnsi"/>
                <w:sz w:val="22"/>
                <w:szCs w:val="22"/>
              </w:rPr>
            </w:pPr>
          </w:p>
        </w:tc>
        <w:tc>
          <w:tcPr>
            <w:tcW w:w="1246" w:type="dxa"/>
            <w:gridSpan w:val="2"/>
            <w:shd w:val="clear" w:color="auto" w:fill="auto"/>
          </w:tcPr>
          <w:p w14:paraId="55894DBA"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b)</w:t>
            </w:r>
          </w:p>
        </w:tc>
        <w:tc>
          <w:tcPr>
            <w:tcW w:w="3016" w:type="dxa"/>
            <w:gridSpan w:val="2"/>
            <w:shd w:val="clear" w:color="auto" w:fill="auto"/>
          </w:tcPr>
          <w:p w14:paraId="0F77BE07"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Door No.</w:t>
            </w:r>
          </w:p>
        </w:tc>
        <w:tc>
          <w:tcPr>
            <w:tcW w:w="282" w:type="dxa"/>
            <w:shd w:val="clear" w:color="auto" w:fill="auto"/>
          </w:tcPr>
          <w:p w14:paraId="7FC1C3C4"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4780435E" w14:textId="77777777" w:rsidR="006F3E54" w:rsidRPr="00E006C4" w:rsidRDefault="00BB73D1" w:rsidP="006C1F29">
            <w:pPr>
              <w:spacing w:after="0" w:line="276" w:lineRule="auto"/>
              <w:jc w:val="both"/>
              <w:rPr>
                <w:rFonts w:cstheme="minorHAnsi"/>
                <w:sz w:val="22"/>
                <w:szCs w:val="22"/>
              </w:rPr>
            </w:pPr>
            <w:r w:rsidRPr="00E006C4">
              <w:rPr>
                <w:rFonts w:cstheme="minorHAnsi"/>
                <w:sz w:val="22"/>
                <w:szCs w:val="22"/>
              </w:rPr>
              <w:t>Entire basement and ground floor</w:t>
            </w:r>
          </w:p>
        </w:tc>
      </w:tr>
      <w:tr w:rsidR="00E006C4" w:rsidRPr="00E006C4" w14:paraId="5DD697A2" w14:textId="77777777" w:rsidTr="009571B6">
        <w:tc>
          <w:tcPr>
            <w:tcW w:w="653" w:type="dxa"/>
            <w:shd w:val="clear" w:color="auto" w:fill="auto"/>
          </w:tcPr>
          <w:p w14:paraId="46D79B9D" w14:textId="77777777" w:rsidR="006F3E54" w:rsidRPr="00E006C4" w:rsidRDefault="006F3E54" w:rsidP="006C1F29">
            <w:pPr>
              <w:spacing w:after="0" w:line="276" w:lineRule="auto"/>
              <w:jc w:val="center"/>
              <w:rPr>
                <w:rFonts w:cstheme="minorHAnsi"/>
                <w:sz w:val="22"/>
                <w:szCs w:val="22"/>
              </w:rPr>
            </w:pPr>
          </w:p>
        </w:tc>
        <w:tc>
          <w:tcPr>
            <w:tcW w:w="1246" w:type="dxa"/>
            <w:gridSpan w:val="2"/>
            <w:shd w:val="clear" w:color="auto" w:fill="auto"/>
          </w:tcPr>
          <w:p w14:paraId="5879BEB5"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c)</w:t>
            </w:r>
          </w:p>
        </w:tc>
        <w:tc>
          <w:tcPr>
            <w:tcW w:w="3016" w:type="dxa"/>
            <w:gridSpan w:val="2"/>
            <w:shd w:val="clear" w:color="auto" w:fill="auto"/>
          </w:tcPr>
          <w:p w14:paraId="51961C71" w14:textId="77777777" w:rsidR="006F3E54" w:rsidRPr="00E006C4" w:rsidRDefault="006F3E54" w:rsidP="0087772D">
            <w:pPr>
              <w:spacing w:after="0" w:line="240" w:lineRule="auto"/>
              <w:jc w:val="both"/>
              <w:rPr>
                <w:rFonts w:cstheme="minorHAnsi"/>
                <w:sz w:val="22"/>
                <w:szCs w:val="22"/>
              </w:rPr>
            </w:pPr>
            <w:r w:rsidRPr="00E006C4">
              <w:rPr>
                <w:rFonts w:cstheme="minorHAnsi"/>
                <w:sz w:val="22"/>
                <w:szCs w:val="22"/>
              </w:rPr>
              <w:t>C. T.S. No. / Village</w:t>
            </w:r>
          </w:p>
        </w:tc>
        <w:tc>
          <w:tcPr>
            <w:tcW w:w="282" w:type="dxa"/>
            <w:shd w:val="clear" w:color="auto" w:fill="auto"/>
          </w:tcPr>
          <w:p w14:paraId="06CDEA1B" w14:textId="77777777" w:rsidR="006F3E54" w:rsidRPr="00E006C4" w:rsidRDefault="006F3E54" w:rsidP="0087772D">
            <w:pPr>
              <w:spacing w:after="0" w:line="240"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249AB320" w14:textId="77777777" w:rsidR="006F3E54" w:rsidRPr="00E006C4" w:rsidRDefault="00BB73D1" w:rsidP="006B62AE">
            <w:pPr>
              <w:spacing w:after="0" w:line="276" w:lineRule="auto"/>
              <w:jc w:val="both"/>
              <w:rPr>
                <w:rFonts w:cstheme="minorHAnsi"/>
                <w:sz w:val="22"/>
                <w:szCs w:val="22"/>
              </w:rPr>
            </w:pPr>
            <w:r w:rsidRPr="00E006C4">
              <w:rPr>
                <w:rFonts w:cstheme="minorHAnsi"/>
                <w:sz w:val="22"/>
                <w:szCs w:val="22"/>
              </w:rPr>
              <w:t>Bearing Corporation No. 94, C.T.S. No. 377 and 377 (1 to 21), Village – Malad (North)</w:t>
            </w:r>
          </w:p>
        </w:tc>
      </w:tr>
      <w:tr w:rsidR="00E006C4" w:rsidRPr="00E006C4" w14:paraId="0734E4EE" w14:textId="77777777" w:rsidTr="009571B6">
        <w:tc>
          <w:tcPr>
            <w:tcW w:w="653" w:type="dxa"/>
            <w:shd w:val="clear" w:color="auto" w:fill="auto"/>
          </w:tcPr>
          <w:p w14:paraId="0C8406DC" w14:textId="77777777" w:rsidR="006F3E54" w:rsidRPr="00E006C4" w:rsidRDefault="006F3E54" w:rsidP="006C1F29">
            <w:pPr>
              <w:spacing w:after="0" w:line="276" w:lineRule="auto"/>
              <w:jc w:val="center"/>
              <w:rPr>
                <w:rFonts w:cstheme="minorHAnsi"/>
                <w:sz w:val="22"/>
                <w:szCs w:val="22"/>
              </w:rPr>
            </w:pPr>
          </w:p>
        </w:tc>
        <w:tc>
          <w:tcPr>
            <w:tcW w:w="1246" w:type="dxa"/>
            <w:gridSpan w:val="2"/>
            <w:shd w:val="clear" w:color="auto" w:fill="auto"/>
          </w:tcPr>
          <w:p w14:paraId="4007D3B4"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d)</w:t>
            </w:r>
          </w:p>
        </w:tc>
        <w:tc>
          <w:tcPr>
            <w:tcW w:w="3016" w:type="dxa"/>
            <w:gridSpan w:val="2"/>
            <w:shd w:val="clear" w:color="auto" w:fill="auto"/>
          </w:tcPr>
          <w:p w14:paraId="0751798F"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Ward / Taluka</w:t>
            </w:r>
          </w:p>
        </w:tc>
        <w:tc>
          <w:tcPr>
            <w:tcW w:w="282" w:type="dxa"/>
            <w:shd w:val="clear" w:color="auto" w:fill="auto"/>
          </w:tcPr>
          <w:p w14:paraId="5BB11C45"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34965B2F"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 xml:space="preserve">Taluka </w:t>
            </w:r>
            <w:r w:rsidR="00BB73D1" w:rsidRPr="00E006C4">
              <w:rPr>
                <w:rFonts w:cstheme="minorHAnsi"/>
                <w:sz w:val="22"/>
                <w:szCs w:val="22"/>
              </w:rPr>
              <w:t>–</w:t>
            </w:r>
            <w:r w:rsidR="003526A9" w:rsidRPr="00E006C4">
              <w:rPr>
                <w:rFonts w:cstheme="minorHAnsi"/>
                <w:sz w:val="22"/>
                <w:szCs w:val="22"/>
              </w:rPr>
              <w:t xml:space="preserve"> </w:t>
            </w:r>
            <w:r w:rsidR="006B62AE" w:rsidRPr="00E006C4">
              <w:rPr>
                <w:rFonts w:cstheme="minorHAnsi"/>
                <w:sz w:val="22"/>
                <w:szCs w:val="22"/>
              </w:rPr>
              <w:t>Borivali</w:t>
            </w:r>
          </w:p>
        </w:tc>
      </w:tr>
      <w:tr w:rsidR="00E006C4" w:rsidRPr="00E006C4" w14:paraId="6E88DB34" w14:textId="77777777" w:rsidTr="009571B6">
        <w:tc>
          <w:tcPr>
            <w:tcW w:w="653" w:type="dxa"/>
            <w:shd w:val="clear" w:color="auto" w:fill="auto"/>
          </w:tcPr>
          <w:p w14:paraId="133F438C" w14:textId="77777777" w:rsidR="006F3E54" w:rsidRPr="00E006C4" w:rsidRDefault="006F3E54" w:rsidP="006C1F29">
            <w:pPr>
              <w:spacing w:after="0" w:line="276" w:lineRule="auto"/>
              <w:jc w:val="center"/>
              <w:rPr>
                <w:rFonts w:cstheme="minorHAnsi"/>
                <w:sz w:val="22"/>
                <w:szCs w:val="22"/>
              </w:rPr>
            </w:pPr>
          </w:p>
        </w:tc>
        <w:tc>
          <w:tcPr>
            <w:tcW w:w="1246" w:type="dxa"/>
            <w:gridSpan w:val="2"/>
            <w:shd w:val="clear" w:color="auto" w:fill="auto"/>
          </w:tcPr>
          <w:p w14:paraId="7D0F1777"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e)</w:t>
            </w:r>
          </w:p>
        </w:tc>
        <w:tc>
          <w:tcPr>
            <w:tcW w:w="3016" w:type="dxa"/>
            <w:gridSpan w:val="2"/>
            <w:shd w:val="clear" w:color="auto" w:fill="auto"/>
          </w:tcPr>
          <w:p w14:paraId="4704269E"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Mandal / District</w:t>
            </w:r>
          </w:p>
        </w:tc>
        <w:tc>
          <w:tcPr>
            <w:tcW w:w="282" w:type="dxa"/>
            <w:shd w:val="clear" w:color="auto" w:fill="auto"/>
          </w:tcPr>
          <w:p w14:paraId="054A54F1"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0FA9575A"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Mumbai Suburban District</w:t>
            </w:r>
          </w:p>
        </w:tc>
      </w:tr>
      <w:tr w:rsidR="00E006C4" w:rsidRPr="00E006C4" w14:paraId="70984AB7" w14:textId="77777777" w:rsidTr="009571B6">
        <w:tc>
          <w:tcPr>
            <w:tcW w:w="653" w:type="dxa"/>
            <w:shd w:val="clear" w:color="auto" w:fill="auto"/>
          </w:tcPr>
          <w:p w14:paraId="134E4CFC"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7.</w:t>
            </w:r>
          </w:p>
        </w:tc>
        <w:tc>
          <w:tcPr>
            <w:tcW w:w="4262" w:type="dxa"/>
            <w:gridSpan w:val="4"/>
            <w:shd w:val="clear" w:color="auto" w:fill="auto"/>
          </w:tcPr>
          <w:p w14:paraId="3DEC1306" w14:textId="77777777" w:rsidR="006F3E54" w:rsidRPr="00E006C4" w:rsidRDefault="006F3E54" w:rsidP="0087772D">
            <w:pPr>
              <w:spacing w:after="0" w:line="240" w:lineRule="auto"/>
              <w:jc w:val="both"/>
              <w:rPr>
                <w:rFonts w:cstheme="minorHAnsi"/>
                <w:sz w:val="22"/>
                <w:szCs w:val="22"/>
              </w:rPr>
            </w:pPr>
            <w:r w:rsidRPr="00E006C4">
              <w:rPr>
                <w:rFonts w:cstheme="minorHAnsi"/>
                <w:sz w:val="22"/>
                <w:szCs w:val="22"/>
              </w:rPr>
              <w:t>Postal address of the property</w:t>
            </w:r>
          </w:p>
        </w:tc>
        <w:tc>
          <w:tcPr>
            <w:tcW w:w="282" w:type="dxa"/>
            <w:shd w:val="clear" w:color="auto" w:fill="auto"/>
          </w:tcPr>
          <w:p w14:paraId="24A29EDB" w14:textId="77777777" w:rsidR="006F3E54" w:rsidRPr="00E006C4" w:rsidRDefault="006F3E54" w:rsidP="0087772D">
            <w:pPr>
              <w:spacing w:after="0" w:line="240"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0DB4EA97" w14:textId="77777777" w:rsidR="006F3E54" w:rsidRPr="00E006C4" w:rsidRDefault="006B62AE" w:rsidP="006B62AE">
            <w:pPr>
              <w:spacing w:after="0" w:line="276" w:lineRule="auto"/>
              <w:jc w:val="both"/>
              <w:rPr>
                <w:rFonts w:cstheme="minorHAnsi"/>
                <w:sz w:val="22"/>
                <w:szCs w:val="22"/>
              </w:rPr>
            </w:pPr>
            <w:r w:rsidRPr="00E006C4">
              <w:rPr>
                <w:rFonts w:cstheme="minorHAnsi"/>
                <w:sz w:val="22"/>
                <w:szCs w:val="22"/>
              </w:rPr>
              <w:t xml:space="preserve">Entire Ground &amp; Basement Floor, </w:t>
            </w:r>
            <w:r w:rsidRPr="00E006C4">
              <w:rPr>
                <w:rFonts w:cstheme="minorHAnsi"/>
                <w:b/>
                <w:sz w:val="22"/>
                <w:szCs w:val="22"/>
              </w:rPr>
              <w:t>“Shree Ram House”</w:t>
            </w:r>
            <w:r w:rsidRPr="00E006C4">
              <w:rPr>
                <w:rFonts w:cstheme="minorHAnsi"/>
                <w:sz w:val="22"/>
                <w:szCs w:val="22"/>
              </w:rPr>
              <w:t>, Near Bal Bharati College, Bearing Corporation No. 94, C.T.S. No. 377 and 377 (1 to 21), S. V. Road, Kandivali (West), Mumbai – 400067, State – Maharashtra, Country – India</w:t>
            </w:r>
          </w:p>
        </w:tc>
      </w:tr>
      <w:tr w:rsidR="00E006C4" w:rsidRPr="00E006C4" w14:paraId="69F23267" w14:textId="77777777" w:rsidTr="009571B6">
        <w:tc>
          <w:tcPr>
            <w:tcW w:w="653" w:type="dxa"/>
            <w:shd w:val="clear" w:color="auto" w:fill="auto"/>
          </w:tcPr>
          <w:p w14:paraId="1D774099"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lastRenderedPageBreak/>
              <w:t>8.</w:t>
            </w:r>
          </w:p>
        </w:tc>
        <w:tc>
          <w:tcPr>
            <w:tcW w:w="4262" w:type="dxa"/>
            <w:gridSpan w:val="4"/>
            <w:shd w:val="clear" w:color="auto" w:fill="auto"/>
          </w:tcPr>
          <w:p w14:paraId="02F5F9A3"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City / Town</w:t>
            </w:r>
          </w:p>
        </w:tc>
        <w:tc>
          <w:tcPr>
            <w:tcW w:w="282" w:type="dxa"/>
            <w:shd w:val="clear" w:color="auto" w:fill="auto"/>
          </w:tcPr>
          <w:p w14:paraId="3176A3B4"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2F7300CB"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 xml:space="preserve">Mumbai </w:t>
            </w:r>
          </w:p>
        </w:tc>
      </w:tr>
      <w:tr w:rsidR="00E006C4" w:rsidRPr="00E006C4" w14:paraId="5971A0D2" w14:textId="77777777" w:rsidTr="009571B6">
        <w:tc>
          <w:tcPr>
            <w:tcW w:w="653" w:type="dxa"/>
            <w:shd w:val="clear" w:color="auto" w:fill="auto"/>
          </w:tcPr>
          <w:p w14:paraId="0B847E46"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74ED09A2"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Residential area</w:t>
            </w:r>
          </w:p>
        </w:tc>
        <w:tc>
          <w:tcPr>
            <w:tcW w:w="282" w:type="dxa"/>
            <w:shd w:val="clear" w:color="auto" w:fill="auto"/>
          </w:tcPr>
          <w:p w14:paraId="4497939F"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060719B3"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Yes</w:t>
            </w:r>
          </w:p>
        </w:tc>
      </w:tr>
      <w:tr w:rsidR="00E006C4" w:rsidRPr="00E006C4" w14:paraId="20C635F1" w14:textId="77777777" w:rsidTr="009571B6">
        <w:tc>
          <w:tcPr>
            <w:tcW w:w="653" w:type="dxa"/>
            <w:shd w:val="clear" w:color="auto" w:fill="auto"/>
          </w:tcPr>
          <w:p w14:paraId="77338C5A"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0F9C4066"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Commercial area</w:t>
            </w:r>
          </w:p>
        </w:tc>
        <w:tc>
          <w:tcPr>
            <w:tcW w:w="282" w:type="dxa"/>
            <w:shd w:val="clear" w:color="auto" w:fill="auto"/>
          </w:tcPr>
          <w:p w14:paraId="785F4B83"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7AE0E536" w14:textId="77777777" w:rsidR="006F3E54" w:rsidRPr="00E006C4" w:rsidRDefault="00822C1E" w:rsidP="00AE15D6">
            <w:pPr>
              <w:spacing w:after="0" w:line="276" w:lineRule="auto"/>
              <w:jc w:val="both"/>
              <w:rPr>
                <w:rFonts w:cstheme="minorHAnsi"/>
                <w:sz w:val="22"/>
                <w:szCs w:val="22"/>
              </w:rPr>
            </w:pPr>
            <w:r w:rsidRPr="00E006C4">
              <w:rPr>
                <w:rFonts w:cstheme="minorHAnsi"/>
                <w:sz w:val="22"/>
                <w:szCs w:val="22"/>
              </w:rPr>
              <w:t xml:space="preserve">Yes </w:t>
            </w:r>
          </w:p>
        </w:tc>
      </w:tr>
      <w:tr w:rsidR="00E006C4" w:rsidRPr="00E006C4" w14:paraId="4E0C40E2" w14:textId="77777777" w:rsidTr="009571B6">
        <w:tc>
          <w:tcPr>
            <w:tcW w:w="653" w:type="dxa"/>
            <w:shd w:val="clear" w:color="auto" w:fill="auto"/>
          </w:tcPr>
          <w:p w14:paraId="6F1012A0"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56A7672E"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Industrial area</w:t>
            </w:r>
          </w:p>
        </w:tc>
        <w:tc>
          <w:tcPr>
            <w:tcW w:w="282" w:type="dxa"/>
            <w:shd w:val="clear" w:color="auto" w:fill="auto"/>
          </w:tcPr>
          <w:p w14:paraId="6F2E2EA4"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59C04F19" w14:textId="77777777" w:rsidR="006F3E54" w:rsidRPr="00E006C4" w:rsidRDefault="006F3E54" w:rsidP="00AE15D6">
            <w:pPr>
              <w:spacing w:after="0" w:line="276" w:lineRule="auto"/>
              <w:jc w:val="both"/>
              <w:rPr>
                <w:rFonts w:cstheme="minorHAnsi"/>
                <w:sz w:val="2"/>
                <w:szCs w:val="22"/>
              </w:rPr>
            </w:pPr>
            <w:r w:rsidRPr="00E006C4">
              <w:rPr>
                <w:rFonts w:cstheme="minorHAnsi"/>
                <w:sz w:val="22"/>
                <w:szCs w:val="22"/>
              </w:rPr>
              <w:t xml:space="preserve">No </w:t>
            </w:r>
          </w:p>
          <w:p w14:paraId="41A7664C" w14:textId="77777777" w:rsidR="006F3E54" w:rsidRPr="00E006C4" w:rsidRDefault="006F3E54" w:rsidP="00AE15D6">
            <w:pPr>
              <w:spacing w:after="0" w:line="276" w:lineRule="auto"/>
              <w:jc w:val="both"/>
              <w:rPr>
                <w:rFonts w:cstheme="minorHAnsi"/>
                <w:sz w:val="4"/>
                <w:szCs w:val="22"/>
              </w:rPr>
            </w:pPr>
          </w:p>
        </w:tc>
      </w:tr>
      <w:tr w:rsidR="00E006C4" w:rsidRPr="00E006C4" w14:paraId="41004888" w14:textId="77777777" w:rsidTr="009571B6">
        <w:tc>
          <w:tcPr>
            <w:tcW w:w="653" w:type="dxa"/>
            <w:shd w:val="clear" w:color="auto" w:fill="auto"/>
          </w:tcPr>
          <w:p w14:paraId="4721FEAF"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9.</w:t>
            </w:r>
          </w:p>
        </w:tc>
        <w:tc>
          <w:tcPr>
            <w:tcW w:w="4262" w:type="dxa"/>
            <w:gridSpan w:val="4"/>
            <w:shd w:val="clear" w:color="auto" w:fill="auto"/>
          </w:tcPr>
          <w:p w14:paraId="7E345E94"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Classification of the area</w:t>
            </w:r>
          </w:p>
        </w:tc>
        <w:tc>
          <w:tcPr>
            <w:tcW w:w="282" w:type="dxa"/>
            <w:shd w:val="clear" w:color="auto" w:fill="auto"/>
          </w:tcPr>
          <w:p w14:paraId="3A1D6042"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14028DA2" w14:textId="77777777" w:rsidR="006F3E54" w:rsidRPr="00E006C4" w:rsidRDefault="006F3E54" w:rsidP="00AE15D6">
            <w:pPr>
              <w:spacing w:after="0" w:line="276" w:lineRule="auto"/>
              <w:jc w:val="both"/>
              <w:rPr>
                <w:rFonts w:cstheme="minorHAnsi"/>
                <w:sz w:val="22"/>
                <w:szCs w:val="22"/>
              </w:rPr>
            </w:pPr>
          </w:p>
        </w:tc>
      </w:tr>
      <w:tr w:rsidR="00E006C4" w:rsidRPr="00E006C4" w14:paraId="7061204A" w14:textId="77777777" w:rsidTr="009571B6">
        <w:tc>
          <w:tcPr>
            <w:tcW w:w="653" w:type="dxa"/>
            <w:shd w:val="clear" w:color="auto" w:fill="auto"/>
          </w:tcPr>
          <w:p w14:paraId="42EB6A97"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5C64ECE2"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i) High / Middle / Poor</w:t>
            </w:r>
          </w:p>
        </w:tc>
        <w:tc>
          <w:tcPr>
            <w:tcW w:w="282" w:type="dxa"/>
            <w:shd w:val="clear" w:color="auto" w:fill="auto"/>
          </w:tcPr>
          <w:p w14:paraId="26E085A0"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0E7317B4"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Middle Class</w:t>
            </w:r>
          </w:p>
        </w:tc>
      </w:tr>
      <w:tr w:rsidR="00E006C4" w:rsidRPr="00E006C4" w14:paraId="1214791B" w14:textId="77777777" w:rsidTr="009571B6">
        <w:tc>
          <w:tcPr>
            <w:tcW w:w="653" w:type="dxa"/>
            <w:shd w:val="clear" w:color="auto" w:fill="auto"/>
          </w:tcPr>
          <w:p w14:paraId="5920B729"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571F7889"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ii) Urban / Semi Urban / Rural</w:t>
            </w:r>
          </w:p>
        </w:tc>
        <w:tc>
          <w:tcPr>
            <w:tcW w:w="282" w:type="dxa"/>
            <w:shd w:val="clear" w:color="auto" w:fill="auto"/>
          </w:tcPr>
          <w:p w14:paraId="6D5FF509"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15484F3C"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Urban</w:t>
            </w:r>
          </w:p>
        </w:tc>
      </w:tr>
      <w:tr w:rsidR="00E006C4" w:rsidRPr="00E006C4" w14:paraId="2080D9CD" w14:textId="77777777" w:rsidTr="009571B6">
        <w:tc>
          <w:tcPr>
            <w:tcW w:w="653" w:type="dxa"/>
            <w:shd w:val="clear" w:color="auto" w:fill="auto"/>
          </w:tcPr>
          <w:p w14:paraId="3676BF26"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10.</w:t>
            </w:r>
          </w:p>
        </w:tc>
        <w:tc>
          <w:tcPr>
            <w:tcW w:w="4262" w:type="dxa"/>
            <w:gridSpan w:val="4"/>
            <w:shd w:val="clear" w:color="auto" w:fill="auto"/>
          </w:tcPr>
          <w:p w14:paraId="048FF371"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Coming under Corporation limit / Village Panchayat / Municipality</w:t>
            </w:r>
          </w:p>
        </w:tc>
        <w:tc>
          <w:tcPr>
            <w:tcW w:w="282" w:type="dxa"/>
            <w:shd w:val="clear" w:color="auto" w:fill="auto"/>
          </w:tcPr>
          <w:p w14:paraId="217AF957"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05BC366E"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Municipal Corporation of Greater Mumbai</w:t>
            </w:r>
          </w:p>
        </w:tc>
      </w:tr>
      <w:tr w:rsidR="00E006C4" w:rsidRPr="00E006C4" w14:paraId="47846520" w14:textId="77777777" w:rsidTr="009571B6">
        <w:tc>
          <w:tcPr>
            <w:tcW w:w="653" w:type="dxa"/>
            <w:shd w:val="clear" w:color="auto" w:fill="auto"/>
          </w:tcPr>
          <w:p w14:paraId="0A305E06"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11.</w:t>
            </w:r>
          </w:p>
        </w:tc>
        <w:tc>
          <w:tcPr>
            <w:tcW w:w="4262" w:type="dxa"/>
            <w:gridSpan w:val="4"/>
            <w:shd w:val="clear" w:color="auto" w:fill="auto"/>
          </w:tcPr>
          <w:p w14:paraId="7C93C9C4" w14:textId="77777777" w:rsidR="006F3E54" w:rsidRPr="00E006C4" w:rsidRDefault="006F3E54" w:rsidP="00AE15D6">
            <w:pPr>
              <w:tabs>
                <w:tab w:val="right" w:pos="4014"/>
              </w:tabs>
              <w:spacing w:after="0" w:line="276" w:lineRule="auto"/>
              <w:jc w:val="both"/>
              <w:rPr>
                <w:rFonts w:cstheme="minorHAnsi"/>
                <w:sz w:val="22"/>
                <w:szCs w:val="22"/>
              </w:rPr>
            </w:pPr>
            <w:r w:rsidRPr="00E006C4">
              <w:rPr>
                <w:rFonts w:cstheme="minorHAnsi"/>
                <w:sz w:val="22"/>
                <w:szCs w:val="22"/>
              </w:rPr>
              <w:t>Whether covered under any State / Central Govt. enactments (e.g., Urban Land Ceiling Act) or notified under agency area/ scheduled area / cantonment area</w:t>
            </w:r>
          </w:p>
        </w:tc>
        <w:tc>
          <w:tcPr>
            <w:tcW w:w="282" w:type="dxa"/>
            <w:shd w:val="clear" w:color="auto" w:fill="auto"/>
          </w:tcPr>
          <w:p w14:paraId="4CB0703E"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27CEE719"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No</w:t>
            </w:r>
          </w:p>
        </w:tc>
      </w:tr>
      <w:tr w:rsidR="00E006C4" w:rsidRPr="00E006C4" w14:paraId="3E25FBF1" w14:textId="77777777" w:rsidTr="009571B6">
        <w:trPr>
          <w:trHeight w:val="341"/>
        </w:trPr>
        <w:tc>
          <w:tcPr>
            <w:tcW w:w="653" w:type="dxa"/>
            <w:shd w:val="clear" w:color="auto" w:fill="auto"/>
          </w:tcPr>
          <w:p w14:paraId="3D285B8F"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1</w:t>
            </w:r>
            <w:r w:rsidR="00665A7A" w:rsidRPr="00E006C4">
              <w:rPr>
                <w:rFonts w:cstheme="minorHAnsi"/>
                <w:sz w:val="22"/>
                <w:szCs w:val="22"/>
              </w:rPr>
              <w:t>2</w:t>
            </w:r>
            <w:r w:rsidRPr="00E006C4">
              <w:rPr>
                <w:rFonts w:cstheme="minorHAnsi"/>
                <w:sz w:val="22"/>
                <w:szCs w:val="22"/>
              </w:rPr>
              <w:t>.</w:t>
            </w:r>
          </w:p>
        </w:tc>
        <w:tc>
          <w:tcPr>
            <w:tcW w:w="2064" w:type="dxa"/>
            <w:gridSpan w:val="3"/>
            <w:shd w:val="clear" w:color="auto" w:fill="auto"/>
          </w:tcPr>
          <w:p w14:paraId="504D5C1C" w14:textId="77777777" w:rsidR="006F3E54" w:rsidRPr="00E006C4" w:rsidRDefault="006F3E54" w:rsidP="00AE15D6">
            <w:pPr>
              <w:spacing w:after="0"/>
              <w:jc w:val="both"/>
              <w:rPr>
                <w:rFonts w:cstheme="minorHAnsi"/>
                <w:sz w:val="22"/>
                <w:szCs w:val="22"/>
              </w:rPr>
            </w:pPr>
            <w:r w:rsidRPr="00E006C4">
              <w:rPr>
                <w:rFonts w:cstheme="minorHAnsi"/>
                <w:b/>
                <w:sz w:val="22"/>
                <w:szCs w:val="22"/>
              </w:rPr>
              <w:t>Boundaries of the property</w:t>
            </w:r>
          </w:p>
        </w:tc>
        <w:tc>
          <w:tcPr>
            <w:tcW w:w="3402" w:type="dxa"/>
            <w:gridSpan w:val="3"/>
            <w:shd w:val="clear" w:color="auto" w:fill="auto"/>
          </w:tcPr>
          <w:p w14:paraId="42D36BDF" w14:textId="77777777" w:rsidR="006F3E54" w:rsidRPr="00E006C4" w:rsidRDefault="006F3E54" w:rsidP="00AE15D6">
            <w:pPr>
              <w:spacing w:after="0" w:line="276" w:lineRule="auto"/>
              <w:ind w:right="884"/>
              <w:jc w:val="center"/>
              <w:rPr>
                <w:rFonts w:cstheme="minorHAnsi"/>
                <w:b/>
                <w:sz w:val="22"/>
                <w:szCs w:val="22"/>
              </w:rPr>
            </w:pPr>
            <w:r w:rsidRPr="00E006C4">
              <w:rPr>
                <w:rFonts w:cstheme="minorHAnsi"/>
                <w:b/>
                <w:sz w:val="22"/>
                <w:szCs w:val="22"/>
              </w:rPr>
              <w:t>As per Agreement</w:t>
            </w:r>
          </w:p>
        </w:tc>
        <w:tc>
          <w:tcPr>
            <w:tcW w:w="3374" w:type="dxa"/>
            <w:gridSpan w:val="2"/>
            <w:shd w:val="clear" w:color="auto" w:fill="auto"/>
          </w:tcPr>
          <w:p w14:paraId="43DE31B6" w14:textId="77777777" w:rsidR="006F3E54" w:rsidRPr="00E006C4" w:rsidRDefault="006F3E54" w:rsidP="00AE15D6">
            <w:pPr>
              <w:spacing w:after="0" w:line="276" w:lineRule="auto"/>
              <w:jc w:val="center"/>
              <w:rPr>
                <w:rFonts w:cstheme="minorHAnsi"/>
                <w:b/>
                <w:sz w:val="22"/>
                <w:szCs w:val="22"/>
              </w:rPr>
            </w:pPr>
            <w:r w:rsidRPr="00E006C4">
              <w:rPr>
                <w:rFonts w:cstheme="minorHAnsi"/>
                <w:b/>
                <w:sz w:val="22"/>
                <w:szCs w:val="22"/>
              </w:rPr>
              <w:t>As per Site</w:t>
            </w:r>
          </w:p>
        </w:tc>
      </w:tr>
      <w:tr w:rsidR="00E006C4" w:rsidRPr="00E006C4" w14:paraId="13E6851D" w14:textId="77777777" w:rsidTr="009571B6">
        <w:trPr>
          <w:trHeight w:val="341"/>
        </w:trPr>
        <w:tc>
          <w:tcPr>
            <w:tcW w:w="653" w:type="dxa"/>
            <w:shd w:val="clear" w:color="auto" w:fill="auto"/>
          </w:tcPr>
          <w:p w14:paraId="523F2ACF" w14:textId="77777777" w:rsidR="006B62AE" w:rsidRPr="00E006C4" w:rsidRDefault="006B62AE" w:rsidP="006B62AE">
            <w:pPr>
              <w:spacing w:after="0" w:line="276" w:lineRule="auto"/>
              <w:jc w:val="both"/>
              <w:rPr>
                <w:rFonts w:cstheme="minorHAnsi"/>
                <w:sz w:val="22"/>
                <w:szCs w:val="22"/>
              </w:rPr>
            </w:pPr>
          </w:p>
        </w:tc>
        <w:tc>
          <w:tcPr>
            <w:tcW w:w="2064" w:type="dxa"/>
            <w:gridSpan w:val="3"/>
            <w:shd w:val="clear" w:color="auto" w:fill="auto"/>
          </w:tcPr>
          <w:p w14:paraId="5C5A345E" w14:textId="77777777" w:rsidR="006B62AE" w:rsidRPr="00E006C4" w:rsidRDefault="006B62AE" w:rsidP="006B62AE">
            <w:pPr>
              <w:spacing w:after="0" w:line="240" w:lineRule="auto"/>
              <w:jc w:val="both"/>
              <w:rPr>
                <w:rFonts w:cstheme="minorHAnsi"/>
                <w:sz w:val="22"/>
                <w:szCs w:val="22"/>
              </w:rPr>
            </w:pPr>
            <w:r w:rsidRPr="00E006C4">
              <w:rPr>
                <w:rFonts w:cstheme="minorHAnsi"/>
                <w:sz w:val="22"/>
                <w:szCs w:val="22"/>
              </w:rPr>
              <w:t>North</w:t>
            </w:r>
          </w:p>
        </w:tc>
        <w:tc>
          <w:tcPr>
            <w:tcW w:w="3402" w:type="dxa"/>
            <w:gridSpan w:val="3"/>
            <w:shd w:val="clear" w:color="auto" w:fill="auto"/>
          </w:tcPr>
          <w:p w14:paraId="0B97ECF1" w14:textId="77777777" w:rsidR="006B62AE" w:rsidRPr="00E006C4" w:rsidRDefault="006B62AE" w:rsidP="006B62AE">
            <w:pPr>
              <w:spacing w:after="0" w:line="240" w:lineRule="auto"/>
              <w:jc w:val="both"/>
              <w:rPr>
                <w:rFonts w:cstheme="minorHAnsi"/>
                <w:sz w:val="22"/>
                <w:szCs w:val="22"/>
              </w:rPr>
            </w:pPr>
            <w:r w:rsidRPr="00E006C4">
              <w:rPr>
                <w:rFonts w:cstheme="minorHAnsi"/>
                <w:sz w:val="22"/>
                <w:szCs w:val="22"/>
              </w:rPr>
              <w:t xml:space="preserve">Details not available </w:t>
            </w:r>
          </w:p>
        </w:tc>
        <w:tc>
          <w:tcPr>
            <w:tcW w:w="3374" w:type="dxa"/>
            <w:gridSpan w:val="2"/>
            <w:shd w:val="clear" w:color="auto" w:fill="auto"/>
          </w:tcPr>
          <w:p w14:paraId="5E699784" w14:textId="77777777" w:rsidR="006B62AE" w:rsidRPr="00E006C4" w:rsidRDefault="006B62AE" w:rsidP="00D14F92">
            <w:pPr>
              <w:spacing w:after="0" w:line="240" w:lineRule="auto"/>
              <w:rPr>
                <w:rFonts w:cstheme="minorHAnsi"/>
                <w:sz w:val="22"/>
                <w:szCs w:val="22"/>
              </w:rPr>
            </w:pPr>
            <w:r w:rsidRPr="00E006C4">
              <w:rPr>
                <w:rFonts w:cstheme="minorHAnsi"/>
                <w:sz w:val="22"/>
                <w:szCs w:val="22"/>
              </w:rPr>
              <w:t>Matru Ashish CHSL</w:t>
            </w:r>
          </w:p>
        </w:tc>
      </w:tr>
      <w:tr w:rsidR="00E006C4" w:rsidRPr="00E006C4" w14:paraId="4EB3AA8E" w14:textId="77777777" w:rsidTr="00F15485">
        <w:trPr>
          <w:trHeight w:val="56"/>
        </w:trPr>
        <w:tc>
          <w:tcPr>
            <w:tcW w:w="653" w:type="dxa"/>
            <w:shd w:val="clear" w:color="auto" w:fill="auto"/>
          </w:tcPr>
          <w:p w14:paraId="0D8D5B11" w14:textId="77777777" w:rsidR="006B62AE" w:rsidRPr="00E006C4" w:rsidRDefault="006B62AE" w:rsidP="006B62AE">
            <w:pPr>
              <w:spacing w:after="0" w:line="276" w:lineRule="auto"/>
              <w:jc w:val="both"/>
              <w:rPr>
                <w:rFonts w:cstheme="minorHAnsi"/>
                <w:sz w:val="22"/>
                <w:szCs w:val="22"/>
              </w:rPr>
            </w:pPr>
          </w:p>
        </w:tc>
        <w:tc>
          <w:tcPr>
            <w:tcW w:w="2064" w:type="dxa"/>
            <w:gridSpan w:val="3"/>
            <w:shd w:val="clear" w:color="auto" w:fill="auto"/>
          </w:tcPr>
          <w:p w14:paraId="02EB5121" w14:textId="77777777" w:rsidR="006B62AE" w:rsidRPr="00E006C4" w:rsidRDefault="006B62AE" w:rsidP="006B62AE">
            <w:pPr>
              <w:spacing w:after="0" w:line="240" w:lineRule="auto"/>
              <w:jc w:val="both"/>
              <w:rPr>
                <w:rFonts w:cstheme="minorHAnsi"/>
                <w:sz w:val="22"/>
                <w:szCs w:val="22"/>
              </w:rPr>
            </w:pPr>
            <w:r w:rsidRPr="00E006C4">
              <w:rPr>
                <w:rFonts w:cstheme="minorHAnsi"/>
                <w:sz w:val="22"/>
                <w:szCs w:val="22"/>
              </w:rPr>
              <w:t xml:space="preserve">South </w:t>
            </w:r>
          </w:p>
        </w:tc>
        <w:tc>
          <w:tcPr>
            <w:tcW w:w="3402" w:type="dxa"/>
            <w:gridSpan w:val="3"/>
            <w:shd w:val="clear" w:color="auto" w:fill="auto"/>
          </w:tcPr>
          <w:p w14:paraId="18940A13" w14:textId="77777777" w:rsidR="006B62AE" w:rsidRPr="00E006C4" w:rsidRDefault="006B62AE" w:rsidP="006B62AE">
            <w:pPr>
              <w:spacing w:after="0" w:line="240" w:lineRule="auto"/>
              <w:rPr>
                <w:rFonts w:cstheme="minorHAnsi"/>
                <w:sz w:val="22"/>
                <w:szCs w:val="22"/>
              </w:rPr>
            </w:pPr>
            <w:r w:rsidRPr="00E006C4">
              <w:rPr>
                <w:rFonts w:cstheme="minorHAnsi"/>
                <w:sz w:val="22"/>
                <w:szCs w:val="22"/>
              </w:rPr>
              <w:t xml:space="preserve">Details not available </w:t>
            </w:r>
          </w:p>
        </w:tc>
        <w:tc>
          <w:tcPr>
            <w:tcW w:w="3374" w:type="dxa"/>
            <w:gridSpan w:val="2"/>
            <w:shd w:val="clear" w:color="auto" w:fill="auto"/>
          </w:tcPr>
          <w:p w14:paraId="02533F65" w14:textId="77777777" w:rsidR="006B62AE" w:rsidRPr="00E006C4" w:rsidRDefault="006B62AE" w:rsidP="00D14F92">
            <w:pPr>
              <w:spacing w:after="0" w:line="240" w:lineRule="auto"/>
              <w:rPr>
                <w:rFonts w:cstheme="minorHAnsi"/>
                <w:sz w:val="22"/>
                <w:szCs w:val="22"/>
              </w:rPr>
            </w:pPr>
            <w:r w:rsidRPr="00E006C4">
              <w:rPr>
                <w:rFonts w:cstheme="minorHAnsi"/>
                <w:sz w:val="22"/>
                <w:szCs w:val="22"/>
              </w:rPr>
              <w:t>92 Basanti Bhavan</w:t>
            </w:r>
          </w:p>
        </w:tc>
      </w:tr>
      <w:tr w:rsidR="00E006C4" w:rsidRPr="00E006C4" w14:paraId="4A932D62" w14:textId="77777777" w:rsidTr="00F15485">
        <w:trPr>
          <w:trHeight w:val="56"/>
        </w:trPr>
        <w:tc>
          <w:tcPr>
            <w:tcW w:w="653" w:type="dxa"/>
            <w:shd w:val="clear" w:color="auto" w:fill="auto"/>
          </w:tcPr>
          <w:p w14:paraId="5DA2F183" w14:textId="77777777" w:rsidR="006B62AE" w:rsidRPr="00E006C4" w:rsidRDefault="006B62AE" w:rsidP="006B62AE">
            <w:pPr>
              <w:spacing w:after="0" w:line="276" w:lineRule="auto"/>
              <w:jc w:val="both"/>
              <w:rPr>
                <w:rFonts w:cstheme="minorHAnsi"/>
                <w:sz w:val="22"/>
                <w:szCs w:val="22"/>
              </w:rPr>
            </w:pPr>
          </w:p>
        </w:tc>
        <w:tc>
          <w:tcPr>
            <w:tcW w:w="2064" w:type="dxa"/>
            <w:gridSpan w:val="3"/>
            <w:shd w:val="clear" w:color="auto" w:fill="auto"/>
          </w:tcPr>
          <w:p w14:paraId="4F181CF5" w14:textId="77777777" w:rsidR="006B62AE" w:rsidRPr="00E006C4" w:rsidRDefault="006B62AE" w:rsidP="006B62AE">
            <w:pPr>
              <w:spacing w:after="0" w:line="240" w:lineRule="auto"/>
              <w:jc w:val="both"/>
              <w:rPr>
                <w:rFonts w:cstheme="minorHAnsi"/>
                <w:sz w:val="22"/>
                <w:szCs w:val="22"/>
              </w:rPr>
            </w:pPr>
            <w:r w:rsidRPr="00E006C4">
              <w:rPr>
                <w:rFonts w:cstheme="minorHAnsi"/>
                <w:sz w:val="22"/>
                <w:szCs w:val="22"/>
              </w:rPr>
              <w:t>East</w:t>
            </w:r>
          </w:p>
        </w:tc>
        <w:tc>
          <w:tcPr>
            <w:tcW w:w="3402" w:type="dxa"/>
            <w:gridSpan w:val="3"/>
            <w:shd w:val="clear" w:color="auto" w:fill="auto"/>
          </w:tcPr>
          <w:p w14:paraId="6B1BD232" w14:textId="77777777" w:rsidR="006B62AE" w:rsidRPr="00E006C4" w:rsidRDefault="006B62AE" w:rsidP="006B62AE">
            <w:pPr>
              <w:spacing w:after="0" w:line="240" w:lineRule="auto"/>
              <w:rPr>
                <w:rFonts w:cstheme="minorHAnsi"/>
                <w:sz w:val="22"/>
                <w:szCs w:val="22"/>
              </w:rPr>
            </w:pPr>
            <w:r w:rsidRPr="00E006C4">
              <w:rPr>
                <w:rFonts w:cstheme="minorHAnsi"/>
                <w:sz w:val="22"/>
                <w:szCs w:val="22"/>
              </w:rPr>
              <w:t xml:space="preserve">Details not available </w:t>
            </w:r>
          </w:p>
        </w:tc>
        <w:tc>
          <w:tcPr>
            <w:tcW w:w="3374" w:type="dxa"/>
            <w:gridSpan w:val="2"/>
            <w:shd w:val="clear" w:color="auto" w:fill="auto"/>
          </w:tcPr>
          <w:p w14:paraId="255BB749" w14:textId="77777777" w:rsidR="006B62AE" w:rsidRPr="00E006C4" w:rsidRDefault="006B62AE" w:rsidP="00D14F92">
            <w:pPr>
              <w:spacing w:after="0" w:line="240" w:lineRule="auto"/>
              <w:rPr>
                <w:rFonts w:cstheme="minorHAnsi"/>
                <w:sz w:val="22"/>
                <w:szCs w:val="22"/>
              </w:rPr>
            </w:pPr>
            <w:r w:rsidRPr="00E006C4">
              <w:rPr>
                <w:rFonts w:cstheme="minorHAnsi"/>
                <w:sz w:val="22"/>
                <w:szCs w:val="22"/>
              </w:rPr>
              <w:t xml:space="preserve">Shree Ram Building </w:t>
            </w:r>
          </w:p>
        </w:tc>
      </w:tr>
      <w:tr w:rsidR="00E006C4" w:rsidRPr="00E006C4" w14:paraId="0F57191E" w14:textId="77777777" w:rsidTr="00F15485">
        <w:trPr>
          <w:trHeight w:val="56"/>
        </w:trPr>
        <w:tc>
          <w:tcPr>
            <w:tcW w:w="653" w:type="dxa"/>
            <w:shd w:val="clear" w:color="auto" w:fill="auto"/>
          </w:tcPr>
          <w:p w14:paraId="0B40D57B" w14:textId="77777777" w:rsidR="006B62AE" w:rsidRPr="00E006C4" w:rsidRDefault="006B62AE" w:rsidP="006B62AE">
            <w:pPr>
              <w:spacing w:after="0" w:line="276" w:lineRule="auto"/>
              <w:jc w:val="both"/>
              <w:rPr>
                <w:rFonts w:cstheme="minorHAnsi"/>
                <w:sz w:val="22"/>
                <w:szCs w:val="22"/>
              </w:rPr>
            </w:pPr>
          </w:p>
        </w:tc>
        <w:tc>
          <w:tcPr>
            <w:tcW w:w="2064" w:type="dxa"/>
            <w:gridSpan w:val="3"/>
            <w:shd w:val="clear" w:color="auto" w:fill="auto"/>
          </w:tcPr>
          <w:p w14:paraId="514A9118" w14:textId="77777777" w:rsidR="006B62AE" w:rsidRPr="00E006C4" w:rsidRDefault="006B62AE" w:rsidP="006B62AE">
            <w:pPr>
              <w:spacing w:after="0" w:line="240" w:lineRule="auto"/>
              <w:jc w:val="both"/>
              <w:rPr>
                <w:rFonts w:cstheme="minorHAnsi"/>
                <w:sz w:val="22"/>
                <w:szCs w:val="22"/>
              </w:rPr>
            </w:pPr>
            <w:r w:rsidRPr="00E006C4">
              <w:rPr>
                <w:rFonts w:cstheme="minorHAnsi"/>
                <w:sz w:val="22"/>
                <w:szCs w:val="22"/>
              </w:rPr>
              <w:t>West</w:t>
            </w:r>
          </w:p>
        </w:tc>
        <w:tc>
          <w:tcPr>
            <w:tcW w:w="3402" w:type="dxa"/>
            <w:gridSpan w:val="3"/>
            <w:shd w:val="clear" w:color="auto" w:fill="auto"/>
          </w:tcPr>
          <w:p w14:paraId="34AD3583" w14:textId="77777777" w:rsidR="006B62AE" w:rsidRPr="00E006C4" w:rsidRDefault="006B62AE" w:rsidP="006B62AE">
            <w:pPr>
              <w:spacing w:after="0" w:line="240" w:lineRule="auto"/>
              <w:rPr>
                <w:rFonts w:cstheme="minorHAnsi"/>
                <w:sz w:val="22"/>
                <w:szCs w:val="22"/>
              </w:rPr>
            </w:pPr>
            <w:r w:rsidRPr="00E006C4">
              <w:rPr>
                <w:rFonts w:cstheme="minorHAnsi"/>
                <w:sz w:val="22"/>
                <w:szCs w:val="22"/>
              </w:rPr>
              <w:t xml:space="preserve">Details not available </w:t>
            </w:r>
          </w:p>
        </w:tc>
        <w:tc>
          <w:tcPr>
            <w:tcW w:w="3374" w:type="dxa"/>
            <w:gridSpan w:val="2"/>
            <w:shd w:val="clear" w:color="auto" w:fill="auto"/>
          </w:tcPr>
          <w:p w14:paraId="73EABCBA" w14:textId="77777777" w:rsidR="006B62AE" w:rsidRPr="00E006C4" w:rsidRDefault="006B62AE" w:rsidP="00D14F92">
            <w:pPr>
              <w:spacing w:after="0" w:line="240" w:lineRule="auto"/>
              <w:rPr>
                <w:rFonts w:cstheme="minorHAnsi"/>
                <w:sz w:val="22"/>
                <w:szCs w:val="22"/>
              </w:rPr>
            </w:pPr>
            <w:r w:rsidRPr="00E006C4">
              <w:rPr>
                <w:rFonts w:cstheme="minorHAnsi"/>
                <w:sz w:val="22"/>
                <w:szCs w:val="22"/>
              </w:rPr>
              <w:t>S. V. Road</w:t>
            </w:r>
          </w:p>
        </w:tc>
      </w:tr>
      <w:tr w:rsidR="00E006C4" w:rsidRPr="00E006C4" w14:paraId="3D9389CF" w14:textId="77777777" w:rsidTr="009571B6">
        <w:tc>
          <w:tcPr>
            <w:tcW w:w="653" w:type="dxa"/>
            <w:shd w:val="clear" w:color="auto" w:fill="auto"/>
          </w:tcPr>
          <w:p w14:paraId="1B6B5CF5"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14.1</w:t>
            </w:r>
          </w:p>
        </w:tc>
        <w:tc>
          <w:tcPr>
            <w:tcW w:w="4262" w:type="dxa"/>
            <w:gridSpan w:val="4"/>
            <w:shd w:val="clear" w:color="auto" w:fill="auto"/>
          </w:tcPr>
          <w:p w14:paraId="00D9DA4E"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Dimensions of the site</w:t>
            </w:r>
          </w:p>
        </w:tc>
        <w:tc>
          <w:tcPr>
            <w:tcW w:w="282" w:type="dxa"/>
            <w:shd w:val="clear" w:color="auto" w:fill="auto"/>
          </w:tcPr>
          <w:p w14:paraId="409897C3" w14:textId="77777777" w:rsidR="006F3E54" w:rsidRPr="00E006C4" w:rsidRDefault="006F3E54" w:rsidP="00AE15D6">
            <w:pPr>
              <w:spacing w:after="0" w:line="276" w:lineRule="auto"/>
              <w:jc w:val="center"/>
              <w:rPr>
                <w:rFonts w:cstheme="minorHAnsi"/>
                <w:sz w:val="22"/>
                <w:szCs w:val="22"/>
              </w:rPr>
            </w:pPr>
          </w:p>
        </w:tc>
        <w:tc>
          <w:tcPr>
            <w:tcW w:w="4296" w:type="dxa"/>
            <w:gridSpan w:val="3"/>
            <w:shd w:val="clear" w:color="auto" w:fill="auto"/>
          </w:tcPr>
          <w:p w14:paraId="3902DAE0"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N. A. as the land is irregular in shape</w:t>
            </w:r>
          </w:p>
        </w:tc>
      </w:tr>
      <w:tr w:rsidR="00E006C4" w:rsidRPr="00E006C4" w14:paraId="08D51482" w14:textId="77777777" w:rsidTr="009571B6">
        <w:tc>
          <w:tcPr>
            <w:tcW w:w="653" w:type="dxa"/>
            <w:shd w:val="clear" w:color="auto" w:fill="auto"/>
          </w:tcPr>
          <w:p w14:paraId="601A9A25"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7798765F" w14:textId="77777777" w:rsidR="006F3E54" w:rsidRPr="00E006C4" w:rsidRDefault="006F3E54" w:rsidP="00AE15D6">
            <w:pPr>
              <w:spacing w:after="0" w:line="276" w:lineRule="auto"/>
              <w:jc w:val="both"/>
              <w:rPr>
                <w:rFonts w:cstheme="minorHAnsi"/>
                <w:sz w:val="22"/>
                <w:szCs w:val="22"/>
              </w:rPr>
            </w:pPr>
          </w:p>
        </w:tc>
        <w:tc>
          <w:tcPr>
            <w:tcW w:w="282" w:type="dxa"/>
            <w:shd w:val="clear" w:color="auto" w:fill="auto"/>
          </w:tcPr>
          <w:p w14:paraId="2F022129" w14:textId="77777777" w:rsidR="006F3E54" w:rsidRPr="00E006C4" w:rsidRDefault="006F3E54" w:rsidP="00AE15D6">
            <w:pPr>
              <w:spacing w:after="0" w:line="276" w:lineRule="auto"/>
              <w:jc w:val="center"/>
              <w:rPr>
                <w:rFonts w:cstheme="minorHAnsi"/>
                <w:sz w:val="22"/>
                <w:szCs w:val="22"/>
              </w:rPr>
            </w:pPr>
          </w:p>
        </w:tc>
        <w:tc>
          <w:tcPr>
            <w:tcW w:w="2041" w:type="dxa"/>
            <w:gridSpan w:val="2"/>
            <w:shd w:val="clear" w:color="auto" w:fill="auto"/>
          </w:tcPr>
          <w:p w14:paraId="7FBEE51A" w14:textId="77777777" w:rsidR="006F3E54" w:rsidRPr="00E006C4" w:rsidRDefault="006F3E54" w:rsidP="00AE15D6">
            <w:pPr>
              <w:pStyle w:val="NoSpacing"/>
              <w:spacing w:line="276" w:lineRule="auto"/>
              <w:jc w:val="center"/>
              <w:rPr>
                <w:rFonts w:cstheme="minorHAnsi"/>
                <w:sz w:val="22"/>
                <w:szCs w:val="22"/>
              </w:rPr>
            </w:pPr>
            <w:r w:rsidRPr="00E006C4">
              <w:rPr>
                <w:rFonts w:cstheme="minorHAnsi"/>
                <w:sz w:val="22"/>
                <w:szCs w:val="22"/>
              </w:rPr>
              <w:t>A                                           As per the Deed</w:t>
            </w:r>
          </w:p>
        </w:tc>
        <w:tc>
          <w:tcPr>
            <w:tcW w:w="2255" w:type="dxa"/>
            <w:shd w:val="clear" w:color="auto" w:fill="auto"/>
          </w:tcPr>
          <w:p w14:paraId="59681406" w14:textId="77777777" w:rsidR="006F3E54" w:rsidRPr="00E006C4" w:rsidRDefault="006F3E54" w:rsidP="00AE15D6">
            <w:pPr>
              <w:pStyle w:val="NoSpacing"/>
              <w:spacing w:line="276" w:lineRule="auto"/>
              <w:jc w:val="center"/>
              <w:rPr>
                <w:rFonts w:cstheme="minorHAnsi"/>
                <w:sz w:val="22"/>
                <w:szCs w:val="22"/>
              </w:rPr>
            </w:pPr>
            <w:r w:rsidRPr="00E006C4">
              <w:rPr>
                <w:rFonts w:cstheme="minorHAnsi"/>
                <w:sz w:val="22"/>
                <w:szCs w:val="22"/>
              </w:rPr>
              <w:t>B                                  Actuals</w:t>
            </w:r>
          </w:p>
        </w:tc>
      </w:tr>
      <w:tr w:rsidR="00E006C4" w:rsidRPr="00E006C4" w14:paraId="779EEEEA" w14:textId="77777777" w:rsidTr="009571B6">
        <w:tc>
          <w:tcPr>
            <w:tcW w:w="653" w:type="dxa"/>
            <w:shd w:val="clear" w:color="auto" w:fill="auto"/>
          </w:tcPr>
          <w:p w14:paraId="71806909"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664A65BE"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North</w:t>
            </w:r>
          </w:p>
        </w:tc>
        <w:tc>
          <w:tcPr>
            <w:tcW w:w="282" w:type="dxa"/>
            <w:shd w:val="clear" w:color="auto" w:fill="auto"/>
          </w:tcPr>
          <w:p w14:paraId="4F2E2461"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2041" w:type="dxa"/>
            <w:gridSpan w:val="2"/>
            <w:shd w:val="clear" w:color="auto" w:fill="auto"/>
          </w:tcPr>
          <w:p w14:paraId="38368ED5" w14:textId="77777777" w:rsidR="006F3E54" w:rsidRPr="00E006C4" w:rsidRDefault="006F3E54" w:rsidP="00AE15D6">
            <w:pPr>
              <w:spacing w:after="0" w:line="276" w:lineRule="auto"/>
              <w:jc w:val="center"/>
              <w:rPr>
                <w:rFonts w:cstheme="minorHAnsi"/>
              </w:rPr>
            </w:pPr>
            <w:r w:rsidRPr="00E006C4">
              <w:rPr>
                <w:rFonts w:cstheme="minorHAnsi"/>
              </w:rPr>
              <w:t>-</w:t>
            </w:r>
          </w:p>
        </w:tc>
        <w:tc>
          <w:tcPr>
            <w:tcW w:w="2255" w:type="dxa"/>
            <w:shd w:val="clear" w:color="auto" w:fill="auto"/>
          </w:tcPr>
          <w:p w14:paraId="201242F2" w14:textId="77777777" w:rsidR="006F3E54" w:rsidRPr="00E006C4" w:rsidRDefault="006F3E54" w:rsidP="00AE15D6">
            <w:pPr>
              <w:spacing w:after="0" w:line="276" w:lineRule="auto"/>
              <w:jc w:val="center"/>
              <w:rPr>
                <w:rFonts w:cstheme="minorHAnsi"/>
              </w:rPr>
            </w:pPr>
            <w:r w:rsidRPr="00E006C4">
              <w:rPr>
                <w:rFonts w:cstheme="minorHAnsi"/>
              </w:rPr>
              <w:t>-</w:t>
            </w:r>
          </w:p>
        </w:tc>
      </w:tr>
      <w:tr w:rsidR="00E006C4" w:rsidRPr="00E006C4" w14:paraId="4061ED49" w14:textId="77777777" w:rsidTr="009571B6">
        <w:tc>
          <w:tcPr>
            <w:tcW w:w="653" w:type="dxa"/>
            <w:shd w:val="clear" w:color="auto" w:fill="auto"/>
          </w:tcPr>
          <w:p w14:paraId="27407F45"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705F4212"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 xml:space="preserve">South </w:t>
            </w:r>
          </w:p>
        </w:tc>
        <w:tc>
          <w:tcPr>
            <w:tcW w:w="282" w:type="dxa"/>
            <w:shd w:val="clear" w:color="auto" w:fill="auto"/>
          </w:tcPr>
          <w:p w14:paraId="11769BBC"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2041" w:type="dxa"/>
            <w:gridSpan w:val="2"/>
            <w:shd w:val="clear" w:color="auto" w:fill="auto"/>
          </w:tcPr>
          <w:p w14:paraId="0E41440E" w14:textId="77777777" w:rsidR="006F3E54" w:rsidRPr="00E006C4" w:rsidRDefault="006F3E54" w:rsidP="00AE15D6">
            <w:pPr>
              <w:spacing w:after="0" w:line="276" w:lineRule="auto"/>
              <w:jc w:val="center"/>
              <w:rPr>
                <w:rFonts w:cstheme="minorHAnsi"/>
              </w:rPr>
            </w:pPr>
            <w:r w:rsidRPr="00E006C4">
              <w:rPr>
                <w:rFonts w:cstheme="minorHAnsi"/>
              </w:rPr>
              <w:t>-</w:t>
            </w:r>
          </w:p>
        </w:tc>
        <w:tc>
          <w:tcPr>
            <w:tcW w:w="2255" w:type="dxa"/>
            <w:shd w:val="clear" w:color="auto" w:fill="auto"/>
          </w:tcPr>
          <w:p w14:paraId="78DC8EDF" w14:textId="77777777" w:rsidR="006F3E54" w:rsidRPr="00E006C4" w:rsidRDefault="006F3E54" w:rsidP="00AE15D6">
            <w:pPr>
              <w:spacing w:after="0" w:line="276" w:lineRule="auto"/>
              <w:jc w:val="center"/>
              <w:rPr>
                <w:rFonts w:cstheme="minorHAnsi"/>
              </w:rPr>
            </w:pPr>
            <w:r w:rsidRPr="00E006C4">
              <w:rPr>
                <w:rFonts w:cstheme="minorHAnsi"/>
              </w:rPr>
              <w:t>-</w:t>
            </w:r>
          </w:p>
        </w:tc>
      </w:tr>
      <w:tr w:rsidR="00E006C4" w:rsidRPr="00E006C4" w14:paraId="70CB706F" w14:textId="77777777" w:rsidTr="009571B6">
        <w:tc>
          <w:tcPr>
            <w:tcW w:w="653" w:type="dxa"/>
            <w:shd w:val="clear" w:color="auto" w:fill="auto"/>
          </w:tcPr>
          <w:p w14:paraId="07D8CF22"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238EF504"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East</w:t>
            </w:r>
          </w:p>
        </w:tc>
        <w:tc>
          <w:tcPr>
            <w:tcW w:w="282" w:type="dxa"/>
            <w:shd w:val="clear" w:color="auto" w:fill="auto"/>
          </w:tcPr>
          <w:p w14:paraId="3E5A4DA1"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2041" w:type="dxa"/>
            <w:gridSpan w:val="2"/>
            <w:shd w:val="clear" w:color="auto" w:fill="auto"/>
          </w:tcPr>
          <w:p w14:paraId="2960F5A7" w14:textId="77777777" w:rsidR="006F3E54" w:rsidRPr="00E006C4" w:rsidRDefault="006F3E54" w:rsidP="00AE15D6">
            <w:pPr>
              <w:spacing w:after="0" w:line="276" w:lineRule="auto"/>
              <w:jc w:val="center"/>
              <w:rPr>
                <w:rFonts w:cstheme="minorHAnsi"/>
              </w:rPr>
            </w:pPr>
            <w:r w:rsidRPr="00E006C4">
              <w:rPr>
                <w:rFonts w:cstheme="minorHAnsi"/>
              </w:rPr>
              <w:t>-</w:t>
            </w:r>
          </w:p>
        </w:tc>
        <w:tc>
          <w:tcPr>
            <w:tcW w:w="2255" w:type="dxa"/>
            <w:shd w:val="clear" w:color="auto" w:fill="auto"/>
          </w:tcPr>
          <w:p w14:paraId="07BCCB2F" w14:textId="77777777" w:rsidR="006F3E54" w:rsidRPr="00E006C4" w:rsidRDefault="006F3E54" w:rsidP="00AE15D6">
            <w:pPr>
              <w:spacing w:after="0" w:line="276" w:lineRule="auto"/>
              <w:jc w:val="center"/>
              <w:rPr>
                <w:rFonts w:cstheme="minorHAnsi"/>
              </w:rPr>
            </w:pPr>
            <w:r w:rsidRPr="00E006C4">
              <w:rPr>
                <w:rFonts w:cstheme="minorHAnsi"/>
              </w:rPr>
              <w:t>-</w:t>
            </w:r>
          </w:p>
        </w:tc>
      </w:tr>
      <w:tr w:rsidR="00E006C4" w:rsidRPr="00E006C4" w14:paraId="7F67575A" w14:textId="77777777" w:rsidTr="009571B6">
        <w:trPr>
          <w:trHeight w:val="287"/>
        </w:trPr>
        <w:tc>
          <w:tcPr>
            <w:tcW w:w="653" w:type="dxa"/>
            <w:shd w:val="clear" w:color="auto" w:fill="auto"/>
          </w:tcPr>
          <w:p w14:paraId="47A55287" w14:textId="77777777" w:rsidR="006F3E54" w:rsidRPr="00E006C4" w:rsidRDefault="006F3E54" w:rsidP="00AE15D6">
            <w:pPr>
              <w:spacing w:after="0" w:line="276" w:lineRule="auto"/>
              <w:jc w:val="both"/>
              <w:rPr>
                <w:rFonts w:cstheme="minorHAnsi"/>
                <w:sz w:val="22"/>
                <w:szCs w:val="22"/>
              </w:rPr>
            </w:pPr>
          </w:p>
        </w:tc>
        <w:tc>
          <w:tcPr>
            <w:tcW w:w="4262" w:type="dxa"/>
            <w:gridSpan w:val="4"/>
            <w:shd w:val="clear" w:color="auto" w:fill="auto"/>
          </w:tcPr>
          <w:p w14:paraId="2C5BD6CB"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West</w:t>
            </w:r>
          </w:p>
        </w:tc>
        <w:tc>
          <w:tcPr>
            <w:tcW w:w="282" w:type="dxa"/>
            <w:shd w:val="clear" w:color="auto" w:fill="auto"/>
          </w:tcPr>
          <w:p w14:paraId="5A4BE3BD"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2041" w:type="dxa"/>
            <w:gridSpan w:val="2"/>
            <w:shd w:val="clear" w:color="auto" w:fill="auto"/>
          </w:tcPr>
          <w:p w14:paraId="2C6CBA21" w14:textId="77777777" w:rsidR="006F3E54" w:rsidRPr="00E006C4" w:rsidRDefault="006F3E54" w:rsidP="00AE15D6">
            <w:pPr>
              <w:spacing w:after="0" w:line="276" w:lineRule="auto"/>
              <w:jc w:val="center"/>
              <w:rPr>
                <w:rFonts w:cstheme="minorHAnsi"/>
              </w:rPr>
            </w:pPr>
            <w:r w:rsidRPr="00E006C4">
              <w:rPr>
                <w:rFonts w:cstheme="minorHAnsi"/>
              </w:rPr>
              <w:t>-</w:t>
            </w:r>
          </w:p>
        </w:tc>
        <w:tc>
          <w:tcPr>
            <w:tcW w:w="2255" w:type="dxa"/>
            <w:shd w:val="clear" w:color="auto" w:fill="auto"/>
          </w:tcPr>
          <w:p w14:paraId="622D501D" w14:textId="77777777" w:rsidR="006F3E54" w:rsidRPr="00E006C4" w:rsidRDefault="006F3E54" w:rsidP="00AE15D6">
            <w:pPr>
              <w:spacing w:after="0" w:line="276" w:lineRule="auto"/>
              <w:jc w:val="center"/>
              <w:rPr>
                <w:rFonts w:cstheme="minorHAnsi"/>
              </w:rPr>
            </w:pPr>
            <w:r w:rsidRPr="00E006C4">
              <w:rPr>
                <w:rFonts w:cstheme="minorHAnsi"/>
              </w:rPr>
              <w:t>-</w:t>
            </w:r>
          </w:p>
        </w:tc>
      </w:tr>
      <w:tr w:rsidR="00E006C4" w:rsidRPr="00E006C4" w14:paraId="5864B616" w14:textId="77777777" w:rsidTr="009571B6">
        <w:trPr>
          <w:trHeight w:val="287"/>
        </w:trPr>
        <w:tc>
          <w:tcPr>
            <w:tcW w:w="653" w:type="dxa"/>
            <w:shd w:val="clear" w:color="auto" w:fill="auto"/>
          </w:tcPr>
          <w:p w14:paraId="3A8F0A56"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14.2</w:t>
            </w:r>
          </w:p>
        </w:tc>
        <w:tc>
          <w:tcPr>
            <w:tcW w:w="4262" w:type="dxa"/>
            <w:gridSpan w:val="4"/>
            <w:shd w:val="clear" w:color="auto" w:fill="auto"/>
          </w:tcPr>
          <w:p w14:paraId="1C8C5BC9"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 xml:space="preserve">Latitude, Longitude &amp; Co-ordinates of property </w:t>
            </w:r>
          </w:p>
        </w:tc>
        <w:tc>
          <w:tcPr>
            <w:tcW w:w="282" w:type="dxa"/>
            <w:shd w:val="clear" w:color="auto" w:fill="auto"/>
          </w:tcPr>
          <w:p w14:paraId="4FA9FFFE" w14:textId="77777777" w:rsidR="006F3E54" w:rsidRPr="00E006C4" w:rsidRDefault="006F3E54" w:rsidP="00AE15D6">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47CE822C" w14:textId="77777777" w:rsidR="006F3E54" w:rsidRPr="00E006C4" w:rsidRDefault="00993B0C" w:rsidP="00AE15D6">
            <w:pPr>
              <w:spacing w:after="0" w:line="276" w:lineRule="auto"/>
              <w:jc w:val="both"/>
              <w:rPr>
                <w:rFonts w:cstheme="minorHAnsi"/>
                <w:sz w:val="22"/>
                <w:szCs w:val="22"/>
              </w:rPr>
            </w:pPr>
            <w:r w:rsidRPr="00E006C4">
              <w:rPr>
                <w:rFonts w:cstheme="minorHAnsi"/>
                <w:sz w:val="22"/>
                <w:szCs w:val="22"/>
              </w:rPr>
              <w:t>19°11'58.9"N 72°50'56.5"E</w:t>
            </w:r>
          </w:p>
        </w:tc>
      </w:tr>
      <w:tr w:rsidR="00E006C4" w:rsidRPr="00E006C4" w14:paraId="5FFD1503" w14:textId="77777777" w:rsidTr="009571B6">
        <w:tc>
          <w:tcPr>
            <w:tcW w:w="653" w:type="dxa"/>
            <w:shd w:val="clear" w:color="auto" w:fill="auto"/>
          </w:tcPr>
          <w:p w14:paraId="2AAA5D9C"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14.</w:t>
            </w:r>
          </w:p>
        </w:tc>
        <w:tc>
          <w:tcPr>
            <w:tcW w:w="4262" w:type="dxa"/>
            <w:gridSpan w:val="4"/>
            <w:shd w:val="clear" w:color="auto" w:fill="auto"/>
          </w:tcPr>
          <w:p w14:paraId="64D5E790" w14:textId="77777777" w:rsidR="006F3E54" w:rsidRPr="00E006C4" w:rsidRDefault="006F3E54" w:rsidP="00AE15D6">
            <w:pPr>
              <w:spacing w:after="0" w:line="276" w:lineRule="auto"/>
              <w:jc w:val="both"/>
              <w:rPr>
                <w:rFonts w:cstheme="minorHAnsi"/>
                <w:sz w:val="22"/>
                <w:szCs w:val="22"/>
              </w:rPr>
            </w:pPr>
            <w:r w:rsidRPr="00E006C4">
              <w:rPr>
                <w:rFonts w:cstheme="minorHAnsi"/>
                <w:sz w:val="22"/>
                <w:szCs w:val="22"/>
              </w:rPr>
              <w:t>Extent of the site</w:t>
            </w:r>
          </w:p>
        </w:tc>
        <w:tc>
          <w:tcPr>
            <w:tcW w:w="282" w:type="dxa"/>
            <w:shd w:val="clear" w:color="auto" w:fill="auto"/>
          </w:tcPr>
          <w:p w14:paraId="7D215A7F" w14:textId="77777777" w:rsidR="006F3E54" w:rsidRPr="00E006C4" w:rsidRDefault="006F3E54" w:rsidP="008A29D6">
            <w:r w:rsidRPr="00E006C4">
              <w:t>:</w:t>
            </w:r>
          </w:p>
        </w:tc>
        <w:tc>
          <w:tcPr>
            <w:tcW w:w="4296" w:type="dxa"/>
            <w:gridSpan w:val="3"/>
            <w:shd w:val="clear" w:color="auto" w:fill="auto"/>
          </w:tcPr>
          <w:p w14:paraId="0399BC84" w14:textId="77777777" w:rsidR="008A29D6" w:rsidRPr="00E006C4" w:rsidRDefault="008A29D6" w:rsidP="00D14F92">
            <w:pPr>
              <w:spacing w:after="0" w:line="276" w:lineRule="auto"/>
              <w:jc w:val="both"/>
              <w:rPr>
                <w:rFonts w:cstheme="minorHAnsi"/>
                <w:sz w:val="22"/>
                <w:szCs w:val="22"/>
              </w:rPr>
            </w:pPr>
            <w:r w:rsidRPr="00E006C4">
              <w:rPr>
                <w:rFonts w:cstheme="minorHAnsi"/>
                <w:sz w:val="22"/>
                <w:szCs w:val="22"/>
              </w:rPr>
              <w:t>Basement Carpet Area = 94.00 Sq. M.                 Ground Floor Carpet Area = 153.60 Sq. M.        (Area as per Description of Capital Value Calculation)</w:t>
            </w:r>
          </w:p>
          <w:p w14:paraId="3BE1C987" w14:textId="77777777" w:rsidR="006F3E54" w:rsidRPr="00E006C4" w:rsidRDefault="008A29D6" w:rsidP="00D14F92">
            <w:pPr>
              <w:spacing w:after="0" w:line="276" w:lineRule="auto"/>
              <w:jc w:val="both"/>
              <w:rPr>
                <w:rFonts w:cstheme="minorHAnsi"/>
                <w:b/>
                <w:sz w:val="22"/>
                <w:szCs w:val="22"/>
              </w:rPr>
            </w:pPr>
            <w:r w:rsidRPr="00E006C4">
              <w:rPr>
                <w:rFonts w:cstheme="minorHAnsi"/>
                <w:b/>
                <w:sz w:val="22"/>
                <w:szCs w:val="22"/>
              </w:rPr>
              <w:t>Basement Built up Area = 112.80 Sq. M.             Ground Floor Built up Area = 184.32 Sq. M.  (Carpet Area + 20%)</w:t>
            </w:r>
          </w:p>
        </w:tc>
      </w:tr>
      <w:tr w:rsidR="00E006C4" w:rsidRPr="00E006C4" w14:paraId="3153E650" w14:textId="77777777" w:rsidTr="009571B6">
        <w:tc>
          <w:tcPr>
            <w:tcW w:w="653" w:type="dxa"/>
            <w:shd w:val="clear" w:color="auto" w:fill="auto"/>
          </w:tcPr>
          <w:p w14:paraId="0B1BED2F"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15.</w:t>
            </w:r>
          </w:p>
        </w:tc>
        <w:tc>
          <w:tcPr>
            <w:tcW w:w="4262" w:type="dxa"/>
            <w:gridSpan w:val="4"/>
            <w:shd w:val="clear" w:color="auto" w:fill="auto"/>
          </w:tcPr>
          <w:p w14:paraId="4966D66D"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Extent of the site considered for Valuation (least of 14A&amp; 14B)</w:t>
            </w:r>
          </w:p>
        </w:tc>
        <w:tc>
          <w:tcPr>
            <w:tcW w:w="282" w:type="dxa"/>
            <w:shd w:val="clear" w:color="auto" w:fill="auto"/>
          </w:tcPr>
          <w:p w14:paraId="093CEFD7"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01C9AF3A" w14:textId="77777777" w:rsidR="006F3E54" w:rsidRPr="00E006C4" w:rsidRDefault="00D14F92" w:rsidP="00461B56">
            <w:pPr>
              <w:spacing w:after="0" w:line="240" w:lineRule="auto"/>
              <w:jc w:val="both"/>
              <w:rPr>
                <w:rFonts w:cstheme="minorHAnsi"/>
                <w:sz w:val="16"/>
                <w:szCs w:val="22"/>
              </w:rPr>
            </w:pPr>
            <w:r w:rsidRPr="00E006C4">
              <w:rPr>
                <w:rFonts w:cstheme="minorHAnsi"/>
                <w:b/>
                <w:sz w:val="22"/>
                <w:szCs w:val="22"/>
              </w:rPr>
              <w:t>Basement Built up Area = 112.80 Sq. M.             Ground Floor Built up Area = 184.32 Sq. M.  (Carpet Area + 20%)</w:t>
            </w:r>
          </w:p>
        </w:tc>
      </w:tr>
      <w:tr w:rsidR="00E006C4" w:rsidRPr="00E006C4" w14:paraId="46BA3814" w14:textId="77777777" w:rsidTr="009571B6">
        <w:tc>
          <w:tcPr>
            <w:tcW w:w="653" w:type="dxa"/>
            <w:shd w:val="clear" w:color="auto" w:fill="auto"/>
          </w:tcPr>
          <w:p w14:paraId="7AB76546" w14:textId="77777777" w:rsidR="006F3E54" w:rsidRPr="00E006C4" w:rsidRDefault="006F3E54" w:rsidP="006C1F29">
            <w:pPr>
              <w:spacing w:after="0" w:line="276" w:lineRule="auto"/>
              <w:jc w:val="both"/>
              <w:rPr>
                <w:rFonts w:cstheme="minorHAnsi"/>
                <w:sz w:val="22"/>
                <w:szCs w:val="22"/>
              </w:rPr>
            </w:pPr>
            <w:r w:rsidRPr="00E006C4">
              <w:rPr>
                <w:rFonts w:cstheme="minorHAnsi"/>
                <w:sz w:val="22"/>
                <w:szCs w:val="22"/>
              </w:rPr>
              <w:t>16</w:t>
            </w:r>
          </w:p>
        </w:tc>
        <w:tc>
          <w:tcPr>
            <w:tcW w:w="4262" w:type="dxa"/>
            <w:gridSpan w:val="4"/>
            <w:shd w:val="clear" w:color="auto" w:fill="auto"/>
          </w:tcPr>
          <w:p w14:paraId="68B539F2" w14:textId="77777777" w:rsidR="006F3E54" w:rsidRPr="00E006C4" w:rsidRDefault="006F3E54" w:rsidP="006C1F29">
            <w:pPr>
              <w:autoSpaceDE w:val="0"/>
              <w:autoSpaceDN w:val="0"/>
              <w:adjustRightInd w:val="0"/>
              <w:spacing w:after="0" w:line="276" w:lineRule="auto"/>
              <w:jc w:val="both"/>
              <w:rPr>
                <w:rFonts w:cstheme="minorHAnsi"/>
                <w:sz w:val="22"/>
                <w:szCs w:val="22"/>
              </w:rPr>
            </w:pPr>
            <w:r w:rsidRPr="00E006C4">
              <w:rPr>
                <w:rFonts w:cstheme="minorHAnsi"/>
                <w:sz w:val="22"/>
                <w:szCs w:val="22"/>
              </w:rPr>
              <w:t>Whether occupied by the owner / tenant? If occupied by tenant since how long? Rent received per month.</w:t>
            </w:r>
          </w:p>
          <w:p w14:paraId="0B7CDB26" w14:textId="77777777" w:rsidR="006F3E54" w:rsidRPr="00E006C4" w:rsidRDefault="006F3E54" w:rsidP="006C1F29">
            <w:pPr>
              <w:autoSpaceDE w:val="0"/>
              <w:autoSpaceDN w:val="0"/>
              <w:adjustRightInd w:val="0"/>
              <w:spacing w:after="0" w:line="276" w:lineRule="auto"/>
              <w:jc w:val="both"/>
              <w:rPr>
                <w:rFonts w:cstheme="minorHAnsi"/>
                <w:sz w:val="4"/>
                <w:szCs w:val="22"/>
              </w:rPr>
            </w:pPr>
          </w:p>
        </w:tc>
        <w:tc>
          <w:tcPr>
            <w:tcW w:w="282" w:type="dxa"/>
            <w:shd w:val="clear" w:color="auto" w:fill="auto"/>
          </w:tcPr>
          <w:p w14:paraId="4FEFF94D" w14:textId="77777777" w:rsidR="006F3E54" w:rsidRPr="00E006C4" w:rsidRDefault="006F3E54" w:rsidP="006C1F29">
            <w:pPr>
              <w:spacing w:after="0" w:line="276" w:lineRule="auto"/>
              <w:jc w:val="center"/>
              <w:rPr>
                <w:rFonts w:cstheme="minorHAnsi"/>
                <w:sz w:val="22"/>
                <w:szCs w:val="22"/>
              </w:rPr>
            </w:pPr>
            <w:r w:rsidRPr="00E006C4">
              <w:rPr>
                <w:rFonts w:cstheme="minorHAnsi"/>
                <w:sz w:val="22"/>
                <w:szCs w:val="22"/>
              </w:rPr>
              <w:t>:</w:t>
            </w:r>
          </w:p>
        </w:tc>
        <w:tc>
          <w:tcPr>
            <w:tcW w:w="4296" w:type="dxa"/>
            <w:gridSpan w:val="3"/>
            <w:shd w:val="clear" w:color="auto" w:fill="auto"/>
          </w:tcPr>
          <w:p w14:paraId="443BD72A" w14:textId="77777777" w:rsidR="006F3E54" w:rsidRPr="00E006C4" w:rsidRDefault="009E490F" w:rsidP="00E87E50">
            <w:pPr>
              <w:autoSpaceDE w:val="0"/>
              <w:autoSpaceDN w:val="0"/>
              <w:adjustRightInd w:val="0"/>
              <w:spacing w:after="0" w:line="276" w:lineRule="auto"/>
              <w:jc w:val="both"/>
              <w:rPr>
                <w:rFonts w:cstheme="minorHAnsi"/>
                <w:sz w:val="22"/>
                <w:szCs w:val="22"/>
              </w:rPr>
            </w:pPr>
            <w:r w:rsidRPr="00E006C4">
              <w:rPr>
                <w:rFonts w:cstheme="minorHAnsi"/>
                <w:sz w:val="22"/>
                <w:szCs w:val="22"/>
              </w:rPr>
              <w:t xml:space="preserve">Vacant </w:t>
            </w:r>
          </w:p>
        </w:tc>
      </w:tr>
      <w:tr w:rsidR="00E006C4" w:rsidRPr="00E006C4" w14:paraId="22A884F2" w14:textId="77777777" w:rsidTr="009571B6">
        <w:tc>
          <w:tcPr>
            <w:tcW w:w="653" w:type="dxa"/>
            <w:shd w:val="clear" w:color="auto" w:fill="auto"/>
          </w:tcPr>
          <w:p w14:paraId="71063E97" w14:textId="77777777" w:rsidR="00433B5E" w:rsidRPr="00E006C4" w:rsidRDefault="00433B5E" w:rsidP="00406AC8">
            <w:pPr>
              <w:spacing w:after="0" w:line="276" w:lineRule="auto"/>
              <w:jc w:val="center"/>
              <w:rPr>
                <w:rFonts w:ascii="Arial Narrow" w:hAnsi="Arial Narrow"/>
                <w:b/>
                <w:sz w:val="22"/>
                <w:szCs w:val="22"/>
              </w:rPr>
            </w:pPr>
            <w:r w:rsidRPr="00E006C4">
              <w:rPr>
                <w:rFonts w:ascii="Arial Narrow" w:hAnsi="Arial Narrow"/>
                <w:b/>
                <w:sz w:val="22"/>
                <w:szCs w:val="22"/>
              </w:rPr>
              <w:t>II</w:t>
            </w:r>
          </w:p>
        </w:tc>
        <w:tc>
          <w:tcPr>
            <w:tcW w:w="4262" w:type="dxa"/>
            <w:gridSpan w:val="4"/>
            <w:shd w:val="clear" w:color="auto" w:fill="auto"/>
          </w:tcPr>
          <w:p w14:paraId="179C1334" w14:textId="77777777" w:rsidR="00433B5E" w:rsidRPr="00E006C4" w:rsidRDefault="00433B5E" w:rsidP="00406AC8">
            <w:pPr>
              <w:autoSpaceDE w:val="0"/>
              <w:autoSpaceDN w:val="0"/>
              <w:adjustRightInd w:val="0"/>
              <w:spacing w:after="0" w:line="276" w:lineRule="auto"/>
              <w:jc w:val="both"/>
              <w:rPr>
                <w:rFonts w:ascii="Arial Narrow" w:hAnsi="Arial Narrow" w:cs="TTFFB52530t00"/>
                <w:b/>
                <w:sz w:val="22"/>
                <w:szCs w:val="22"/>
              </w:rPr>
            </w:pPr>
            <w:r w:rsidRPr="00E006C4">
              <w:rPr>
                <w:rFonts w:ascii="Arial Narrow" w:hAnsi="Arial Narrow" w:cs="Times-Bold"/>
                <w:b/>
                <w:bCs/>
                <w:sz w:val="22"/>
                <w:szCs w:val="22"/>
              </w:rPr>
              <w:t>APARTMENT BUILDING</w:t>
            </w:r>
          </w:p>
        </w:tc>
        <w:tc>
          <w:tcPr>
            <w:tcW w:w="282" w:type="dxa"/>
            <w:shd w:val="clear" w:color="auto" w:fill="auto"/>
          </w:tcPr>
          <w:p w14:paraId="59997E8B" w14:textId="77777777" w:rsidR="00433B5E" w:rsidRPr="00E006C4" w:rsidRDefault="00433B5E" w:rsidP="00406AC8">
            <w:pPr>
              <w:spacing w:after="0" w:line="276" w:lineRule="auto"/>
              <w:jc w:val="center"/>
              <w:rPr>
                <w:rFonts w:ascii="Arial Narrow" w:hAnsi="Arial Narrow"/>
                <w:sz w:val="22"/>
                <w:szCs w:val="22"/>
              </w:rPr>
            </w:pPr>
          </w:p>
        </w:tc>
        <w:tc>
          <w:tcPr>
            <w:tcW w:w="4296" w:type="dxa"/>
            <w:gridSpan w:val="3"/>
            <w:shd w:val="clear" w:color="auto" w:fill="auto"/>
          </w:tcPr>
          <w:p w14:paraId="70986D5D" w14:textId="77777777" w:rsidR="00433B5E" w:rsidRPr="00E006C4" w:rsidRDefault="00433B5E" w:rsidP="00E87E50">
            <w:pPr>
              <w:autoSpaceDE w:val="0"/>
              <w:autoSpaceDN w:val="0"/>
              <w:adjustRightInd w:val="0"/>
              <w:spacing w:after="0" w:line="276" w:lineRule="auto"/>
              <w:jc w:val="both"/>
              <w:rPr>
                <w:rFonts w:cstheme="minorHAnsi"/>
                <w:sz w:val="22"/>
                <w:szCs w:val="22"/>
              </w:rPr>
            </w:pPr>
          </w:p>
        </w:tc>
      </w:tr>
      <w:tr w:rsidR="00E006C4" w:rsidRPr="00E006C4" w14:paraId="52014DA6" w14:textId="77777777" w:rsidTr="009571B6">
        <w:tc>
          <w:tcPr>
            <w:tcW w:w="653" w:type="dxa"/>
            <w:shd w:val="clear" w:color="auto" w:fill="auto"/>
          </w:tcPr>
          <w:p w14:paraId="3600EAA4"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C366E4B"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Nature of the Apartment</w:t>
            </w:r>
          </w:p>
        </w:tc>
        <w:tc>
          <w:tcPr>
            <w:tcW w:w="282" w:type="dxa"/>
            <w:shd w:val="clear" w:color="auto" w:fill="auto"/>
          </w:tcPr>
          <w:p w14:paraId="2F320F7C" w14:textId="77777777" w:rsidR="00433B5E" w:rsidRPr="00E006C4" w:rsidRDefault="00433B5E" w:rsidP="00406AC8">
            <w:pPr>
              <w:spacing w:after="0" w:line="276" w:lineRule="auto"/>
              <w:jc w:val="center"/>
              <w:rPr>
                <w:rFonts w:ascii="Arial Narrow" w:hAnsi="Arial Narrow"/>
                <w:sz w:val="22"/>
                <w:szCs w:val="22"/>
              </w:rPr>
            </w:pPr>
            <w:r w:rsidRPr="00E006C4">
              <w:rPr>
                <w:rFonts w:ascii="Arial Narrow" w:hAnsi="Arial Narrow"/>
                <w:sz w:val="22"/>
                <w:szCs w:val="22"/>
              </w:rPr>
              <w:t>:</w:t>
            </w:r>
          </w:p>
        </w:tc>
        <w:tc>
          <w:tcPr>
            <w:tcW w:w="4296" w:type="dxa"/>
            <w:gridSpan w:val="3"/>
            <w:shd w:val="clear" w:color="auto" w:fill="auto"/>
          </w:tcPr>
          <w:p w14:paraId="2E88D287" w14:textId="77777777" w:rsidR="00433B5E" w:rsidRPr="00E006C4" w:rsidRDefault="002A73A0" w:rsidP="00E87E50">
            <w:pPr>
              <w:autoSpaceDE w:val="0"/>
              <w:autoSpaceDN w:val="0"/>
              <w:adjustRightInd w:val="0"/>
              <w:spacing w:after="0" w:line="276" w:lineRule="auto"/>
              <w:jc w:val="both"/>
              <w:rPr>
                <w:rFonts w:cstheme="minorHAnsi"/>
                <w:sz w:val="22"/>
                <w:szCs w:val="22"/>
              </w:rPr>
            </w:pPr>
            <w:r w:rsidRPr="00E006C4">
              <w:rPr>
                <w:rFonts w:cstheme="minorHAnsi"/>
                <w:sz w:val="22"/>
                <w:szCs w:val="22"/>
              </w:rPr>
              <w:t xml:space="preserve">Commercial </w:t>
            </w:r>
          </w:p>
        </w:tc>
      </w:tr>
      <w:tr w:rsidR="00E006C4" w:rsidRPr="00E006C4" w14:paraId="1E0AA7C1" w14:textId="77777777" w:rsidTr="009571B6">
        <w:tc>
          <w:tcPr>
            <w:tcW w:w="653" w:type="dxa"/>
            <w:shd w:val="clear" w:color="auto" w:fill="auto"/>
          </w:tcPr>
          <w:p w14:paraId="170CB385"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5D4FC377"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Location</w:t>
            </w:r>
          </w:p>
        </w:tc>
        <w:tc>
          <w:tcPr>
            <w:tcW w:w="282" w:type="dxa"/>
            <w:shd w:val="clear" w:color="auto" w:fill="auto"/>
          </w:tcPr>
          <w:p w14:paraId="580A9760" w14:textId="77777777" w:rsidR="00433B5E" w:rsidRPr="00E006C4" w:rsidRDefault="00433B5E" w:rsidP="00406AC8">
            <w:pPr>
              <w:spacing w:after="0" w:line="276" w:lineRule="auto"/>
              <w:jc w:val="center"/>
              <w:rPr>
                <w:rFonts w:ascii="Arial Narrow" w:hAnsi="Arial Narrow"/>
                <w:sz w:val="22"/>
                <w:szCs w:val="22"/>
              </w:rPr>
            </w:pPr>
            <w:r w:rsidRPr="00E006C4">
              <w:rPr>
                <w:rFonts w:ascii="Arial Narrow" w:hAnsi="Arial Narrow"/>
                <w:sz w:val="22"/>
                <w:szCs w:val="22"/>
              </w:rPr>
              <w:t>:</w:t>
            </w:r>
          </w:p>
        </w:tc>
        <w:tc>
          <w:tcPr>
            <w:tcW w:w="4296" w:type="dxa"/>
            <w:gridSpan w:val="3"/>
            <w:shd w:val="clear" w:color="auto" w:fill="auto"/>
          </w:tcPr>
          <w:p w14:paraId="295E3457" w14:textId="77777777" w:rsidR="00433B5E" w:rsidRPr="00E006C4" w:rsidRDefault="00433B5E" w:rsidP="00406AC8">
            <w:pPr>
              <w:spacing w:after="0" w:line="276" w:lineRule="auto"/>
              <w:rPr>
                <w:rFonts w:ascii="Arial Narrow" w:hAnsi="Arial Narrow" w:cs="TTFFB52530t00"/>
                <w:sz w:val="22"/>
                <w:szCs w:val="22"/>
              </w:rPr>
            </w:pPr>
          </w:p>
        </w:tc>
      </w:tr>
      <w:tr w:rsidR="00E006C4" w:rsidRPr="00E006C4" w14:paraId="7851C41E" w14:textId="77777777" w:rsidTr="00406AC8">
        <w:trPr>
          <w:trHeight w:val="56"/>
        </w:trPr>
        <w:tc>
          <w:tcPr>
            <w:tcW w:w="653" w:type="dxa"/>
            <w:shd w:val="clear" w:color="auto" w:fill="auto"/>
          </w:tcPr>
          <w:p w14:paraId="19D248CB" w14:textId="77777777" w:rsidR="00433B5E" w:rsidRPr="00E006C4"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333F57A2"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C.T.S. No.</w:t>
            </w:r>
          </w:p>
        </w:tc>
        <w:tc>
          <w:tcPr>
            <w:tcW w:w="282" w:type="dxa"/>
            <w:shd w:val="clear" w:color="auto" w:fill="auto"/>
          </w:tcPr>
          <w:p w14:paraId="2011AB0F"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60DC23AE" w14:textId="77777777" w:rsidR="00433B5E" w:rsidRPr="00E006C4" w:rsidRDefault="00CA4E73" w:rsidP="00406AC8">
            <w:pPr>
              <w:spacing w:after="0" w:line="276" w:lineRule="auto"/>
              <w:jc w:val="both"/>
              <w:rPr>
                <w:rFonts w:ascii="Arial Narrow" w:hAnsi="Arial Narrow" w:cs="Arial"/>
                <w:sz w:val="22"/>
                <w:szCs w:val="22"/>
              </w:rPr>
            </w:pPr>
            <w:r w:rsidRPr="00E006C4">
              <w:rPr>
                <w:rFonts w:cs="Tahoma"/>
                <w:sz w:val="22"/>
                <w:szCs w:val="22"/>
              </w:rPr>
              <w:t>Bearing Corporation No. 94, C.T.S. No. 377 and 377 (1 to 21)</w:t>
            </w:r>
            <w:r w:rsidRPr="00E006C4">
              <w:rPr>
                <w:rFonts w:cs="Tahoma"/>
                <w:sz w:val="22"/>
                <w:szCs w:val="22"/>
                <w:lang w:val="en-IN"/>
              </w:rPr>
              <w:t xml:space="preserve"> </w:t>
            </w:r>
          </w:p>
        </w:tc>
      </w:tr>
      <w:tr w:rsidR="00E006C4" w:rsidRPr="00E006C4" w14:paraId="0317474C" w14:textId="77777777" w:rsidTr="009571B6">
        <w:tc>
          <w:tcPr>
            <w:tcW w:w="653" w:type="dxa"/>
            <w:shd w:val="clear" w:color="auto" w:fill="auto"/>
          </w:tcPr>
          <w:p w14:paraId="73DDA10A" w14:textId="77777777" w:rsidR="00433B5E" w:rsidRPr="00E006C4"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1877FD70"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Block No.</w:t>
            </w:r>
          </w:p>
        </w:tc>
        <w:tc>
          <w:tcPr>
            <w:tcW w:w="282" w:type="dxa"/>
            <w:shd w:val="clear" w:color="auto" w:fill="auto"/>
          </w:tcPr>
          <w:p w14:paraId="4E426E74"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65943DE4" w14:textId="77777777" w:rsidR="00433B5E" w:rsidRPr="00E006C4" w:rsidRDefault="00433B5E" w:rsidP="00D2402A">
            <w:pPr>
              <w:spacing w:after="0" w:line="276" w:lineRule="auto"/>
              <w:jc w:val="both"/>
              <w:rPr>
                <w:rFonts w:cstheme="minorHAnsi"/>
                <w:sz w:val="22"/>
                <w:szCs w:val="22"/>
              </w:rPr>
            </w:pPr>
            <w:r w:rsidRPr="00E006C4">
              <w:rPr>
                <w:rFonts w:cstheme="minorHAnsi"/>
                <w:sz w:val="22"/>
                <w:szCs w:val="22"/>
              </w:rPr>
              <w:t>-</w:t>
            </w:r>
          </w:p>
        </w:tc>
      </w:tr>
      <w:tr w:rsidR="00E006C4" w:rsidRPr="00E006C4" w14:paraId="2BA32EC0" w14:textId="77777777" w:rsidTr="009571B6">
        <w:tc>
          <w:tcPr>
            <w:tcW w:w="653" w:type="dxa"/>
            <w:shd w:val="clear" w:color="auto" w:fill="auto"/>
          </w:tcPr>
          <w:p w14:paraId="2F16DE91" w14:textId="77777777" w:rsidR="00433B5E" w:rsidRPr="00E006C4"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1B651DBF" w14:textId="77777777" w:rsidR="00433B5E" w:rsidRPr="00E006C4" w:rsidRDefault="00433B5E" w:rsidP="00406AC8">
            <w:pPr>
              <w:spacing w:after="0" w:line="276" w:lineRule="auto"/>
              <w:jc w:val="both"/>
              <w:rPr>
                <w:rFonts w:cstheme="minorHAnsi"/>
                <w:sz w:val="22"/>
                <w:szCs w:val="22"/>
              </w:rPr>
            </w:pPr>
            <w:r w:rsidRPr="00E006C4">
              <w:rPr>
                <w:rFonts w:cstheme="minorHAnsi"/>
                <w:sz w:val="22"/>
                <w:szCs w:val="22"/>
              </w:rPr>
              <w:t>Ward No.</w:t>
            </w:r>
          </w:p>
        </w:tc>
        <w:tc>
          <w:tcPr>
            <w:tcW w:w="282" w:type="dxa"/>
            <w:shd w:val="clear" w:color="auto" w:fill="auto"/>
          </w:tcPr>
          <w:p w14:paraId="1132F44B"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6AD294CB" w14:textId="77777777" w:rsidR="00433B5E" w:rsidRPr="00E006C4" w:rsidRDefault="00433B5E" w:rsidP="00D2402A">
            <w:pPr>
              <w:spacing w:after="0" w:line="276" w:lineRule="auto"/>
              <w:jc w:val="both"/>
              <w:rPr>
                <w:rFonts w:cstheme="minorHAnsi"/>
                <w:sz w:val="22"/>
                <w:szCs w:val="22"/>
              </w:rPr>
            </w:pPr>
            <w:r w:rsidRPr="00E006C4">
              <w:rPr>
                <w:rFonts w:cstheme="minorHAnsi"/>
                <w:sz w:val="22"/>
                <w:szCs w:val="22"/>
              </w:rPr>
              <w:t>-</w:t>
            </w:r>
          </w:p>
        </w:tc>
      </w:tr>
      <w:tr w:rsidR="00E006C4" w:rsidRPr="00E006C4" w14:paraId="2A11676A" w14:textId="77777777" w:rsidTr="009571B6">
        <w:tc>
          <w:tcPr>
            <w:tcW w:w="653" w:type="dxa"/>
            <w:shd w:val="clear" w:color="auto" w:fill="auto"/>
          </w:tcPr>
          <w:p w14:paraId="2E455118" w14:textId="77777777" w:rsidR="00433B5E" w:rsidRPr="00E006C4"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3444DB4A" w14:textId="77777777" w:rsidR="00433B5E" w:rsidRPr="00E006C4" w:rsidRDefault="00433B5E" w:rsidP="00406AC8">
            <w:pPr>
              <w:spacing w:after="0" w:line="276" w:lineRule="auto"/>
              <w:jc w:val="both"/>
              <w:rPr>
                <w:rFonts w:cstheme="minorHAnsi"/>
                <w:sz w:val="22"/>
                <w:szCs w:val="22"/>
              </w:rPr>
            </w:pPr>
            <w:r w:rsidRPr="00E006C4">
              <w:rPr>
                <w:rFonts w:cstheme="minorHAnsi"/>
                <w:sz w:val="22"/>
                <w:szCs w:val="22"/>
              </w:rPr>
              <w:t>Village / Municipality / Corporation</w:t>
            </w:r>
          </w:p>
        </w:tc>
        <w:tc>
          <w:tcPr>
            <w:tcW w:w="282" w:type="dxa"/>
            <w:shd w:val="clear" w:color="auto" w:fill="auto"/>
          </w:tcPr>
          <w:p w14:paraId="509D69FE" w14:textId="77777777" w:rsidR="00433B5E" w:rsidRPr="00E006C4" w:rsidRDefault="00433B5E" w:rsidP="00406AC8">
            <w:pPr>
              <w:spacing w:after="0" w:line="276" w:lineRule="auto"/>
            </w:pPr>
            <w:r w:rsidRPr="00E006C4">
              <w:t>:</w:t>
            </w:r>
          </w:p>
        </w:tc>
        <w:tc>
          <w:tcPr>
            <w:tcW w:w="4296" w:type="dxa"/>
            <w:gridSpan w:val="3"/>
            <w:shd w:val="clear" w:color="auto" w:fill="auto"/>
          </w:tcPr>
          <w:p w14:paraId="41F81362" w14:textId="77777777" w:rsidR="00433B5E" w:rsidRPr="00E006C4" w:rsidRDefault="00CA4E73" w:rsidP="00406AC8">
            <w:pPr>
              <w:spacing w:after="0" w:line="276" w:lineRule="auto"/>
              <w:jc w:val="both"/>
              <w:rPr>
                <w:rFonts w:cstheme="minorHAnsi"/>
                <w:sz w:val="22"/>
                <w:szCs w:val="22"/>
              </w:rPr>
            </w:pPr>
            <w:r w:rsidRPr="00E006C4">
              <w:rPr>
                <w:rFonts w:cstheme="minorHAnsi"/>
                <w:sz w:val="22"/>
                <w:szCs w:val="22"/>
              </w:rPr>
              <w:t>Village – Malad (North)</w:t>
            </w:r>
          </w:p>
          <w:p w14:paraId="650C75D5" w14:textId="77777777" w:rsidR="00433B5E" w:rsidRPr="00E006C4" w:rsidRDefault="00433B5E" w:rsidP="00406AC8">
            <w:pPr>
              <w:spacing w:after="0" w:line="276" w:lineRule="auto"/>
              <w:jc w:val="both"/>
              <w:rPr>
                <w:rFonts w:cstheme="minorHAnsi"/>
                <w:sz w:val="22"/>
                <w:szCs w:val="22"/>
              </w:rPr>
            </w:pPr>
            <w:r w:rsidRPr="00E006C4">
              <w:rPr>
                <w:rFonts w:cstheme="minorHAnsi"/>
                <w:sz w:val="22"/>
                <w:szCs w:val="22"/>
              </w:rPr>
              <w:t>Municipal Corporation of Greater Mumbai</w:t>
            </w:r>
          </w:p>
        </w:tc>
      </w:tr>
      <w:tr w:rsidR="00E006C4" w:rsidRPr="00E006C4" w14:paraId="39F3BE46" w14:textId="77777777" w:rsidTr="009571B6">
        <w:tc>
          <w:tcPr>
            <w:tcW w:w="653" w:type="dxa"/>
            <w:shd w:val="clear" w:color="auto" w:fill="auto"/>
          </w:tcPr>
          <w:p w14:paraId="78B90AB9" w14:textId="77777777" w:rsidR="00433B5E" w:rsidRPr="00E006C4" w:rsidRDefault="00433B5E" w:rsidP="00406AC8">
            <w:pPr>
              <w:spacing w:after="0" w:line="276" w:lineRule="auto"/>
              <w:jc w:val="both"/>
              <w:rPr>
                <w:rFonts w:ascii="Arial Narrow" w:hAnsi="Arial Narrow" w:cs="TTFFB52530t00"/>
                <w:sz w:val="22"/>
                <w:szCs w:val="22"/>
              </w:rPr>
            </w:pPr>
          </w:p>
        </w:tc>
        <w:tc>
          <w:tcPr>
            <w:tcW w:w="4262" w:type="dxa"/>
            <w:gridSpan w:val="4"/>
            <w:shd w:val="clear" w:color="auto" w:fill="auto"/>
          </w:tcPr>
          <w:p w14:paraId="6DDD4467" w14:textId="77777777" w:rsidR="00433B5E" w:rsidRPr="00E006C4" w:rsidRDefault="00433B5E" w:rsidP="00406AC8">
            <w:pPr>
              <w:spacing w:after="0" w:line="276" w:lineRule="auto"/>
              <w:jc w:val="both"/>
              <w:rPr>
                <w:rFonts w:cstheme="minorHAnsi"/>
                <w:sz w:val="22"/>
                <w:szCs w:val="22"/>
              </w:rPr>
            </w:pPr>
            <w:r w:rsidRPr="00E006C4">
              <w:rPr>
                <w:rFonts w:cstheme="minorHAnsi"/>
                <w:sz w:val="22"/>
                <w:szCs w:val="22"/>
              </w:rPr>
              <w:t>Door No., Street or Road (Pin Code)</w:t>
            </w:r>
          </w:p>
        </w:tc>
        <w:tc>
          <w:tcPr>
            <w:tcW w:w="282" w:type="dxa"/>
            <w:shd w:val="clear" w:color="auto" w:fill="auto"/>
          </w:tcPr>
          <w:p w14:paraId="5C962485" w14:textId="77777777" w:rsidR="00433B5E" w:rsidRPr="00E006C4" w:rsidRDefault="00433B5E" w:rsidP="00D542E6">
            <w:pPr>
              <w:autoSpaceDE w:val="0"/>
              <w:autoSpaceDN w:val="0"/>
              <w:adjustRightInd w:val="0"/>
              <w:spacing w:after="0" w:line="276" w:lineRule="auto"/>
              <w:jc w:val="both"/>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0703DAF6" w14:textId="77777777" w:rsidR="00433B5E" w:rsidRPr="00E006C4" w:rsidRDefault="00EA6136" w:rsidP="00D2402A">
            <w:pPr>
              <w:spacing w:after="0" w:line="276" w:lineRule="auto"/>
              <w:jc w:val="both"/>
              <w:rPr>
                <w:rFonts w:cstheme="minorHAnsi"/>
                <w:sz w:val="22"/>
                <w:szCs w:val="22"/>
              </w:rPr>
            </w:pPr>
            <w:r w:rsidRPr="00E006C4">
              <w:rPr>
                <w:rFonts w:cstheme="minorHAnsi"/>
                <w:sz w:val="22"/>
                <w:szCs w:val="22"/>
              </w:rPr>
              <w:t xml:space="preserve">Entire Ground &amp; Basement Floor, </w:t>
            </w:r>
            <w:r w:rsidRPr="00E006C4">
              <w:rPr>
                <w:rFonts w:cstheme="minorHAnsi"/>
                <w:b/>
                <w:sz w:val="22"/>
                <w:szCs w:val="22"/>
              </w:rPr>
              <w:t>“Shree Ram House”</w:t>
            </w:r>
            <w:r w:rsidRPr="00E006C4">
              <w:rPr>
                <w:rFonts w:cstheme="minorHAnsi"/>
                <w:sz w:val="22"/>
                <w:szCs w:val="22"/>
              </w:rPr>
              <w:t>, Near Bal Bharati College, Bearing Corporation No. 94, C.T.S. No. 377 and 377 (1 to 21), S. V. Road, Kandivali (West), Mumbai – 400067, State – Maharashtra, Country – India</w:t>
            </w:r>
          </w:p>
        </w:tc>
      </w:tr>
      <w:tr w:rsidR="00E006C4" w:rsidRPr="00E006C4" w14:paraId="0D9005AF" w14:textId="77777777" w:rsidTr="009571B6">
        <w:tc>
          <w:tcPr>
            <w:tcW w:w="653" w:type="dxa"/>
            <w:shd w:val="clear" w:color="auto" w:fill="auto"/>
          </w:tcPr>
          <w:p w14:paraId="56D75207"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1D72C524"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Description of the locality Residential / Commercial / Mixed</w:t>
            </w:r>
          </w:p>
        </w:tc>
        <w:tc>
          <w:tcPr>
            <w:tcW w:w="282" w:type="dxa"/>
            <w:shd w:val="clear" w:color="auto" w:fill="auto"/>
          </w:tcPr>
          <w:p w14:paraId="5701AD73"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7667F788" w14:textId="77777777" w:rsidR="00433B5E" w:rsidRPr="00E006C4" w:rsidRDefault="00D349EE" w:rsidP="003838ED">
            <w:pPr>
              <w:spacing w:after="0" w:line="276" w:lineRule="auto"/>
              <w:jc w:val="both"/>
              <w:rPr>
                <w:rFonts w:cstheme="minorHAnsi"/>
                <w:sz w:val="22"/>
                <w:szCs w:val="22"/>
              </w:rPr>
            </w:pPr>
            <w:r w:rsidRPr="00E006C4">
              <w:rPr>
                <w:rFonts w:cstheme="minorHAnsi"/>
                <w:sz w:val="22"/>
                <w:szCs w:val="22"/>
              </w:rPr>
              <w:t xml:space="preserve">Residential cum </w:t>
            </w:r>
            <w:r w:rsidR="00490EDC" w:rsidRPr="00E006C4">
              <w:rPr>
                <w:rFonts w:cstheme="minorHAnsi"/>
                <w:sz w:val="22"/>
                <w:szCs w:val="22"/>
              </w:rPr>
              <w:t>c</w:t>
            </w:r>
            <w:r w:rsidR="004426A0" w:rsidRPr="00E006C4">
              <w:rPr>
                <w:rFonts w:cstheme="minorHAnsi"/>
                <w:sz w:val="22"/>
                <w:szCs w:val="22"/>
              </w:rPr>
              <w:t xml:space="preserve">ommercial </w:t>
            </w:r>
          </w:p>
        </w:tc>
      </w:tr>
      <w:tr w:rsidR="00E006C4" w:rsidRPr="00E006C4" w14:paraId="4B38BF4C" w14:textId="77777777" w:rsidTr="009571B6">
        <w:tc>
          <w:tcPr>
            <w:tcW w:w="653" w:type="dxa"/>
            <w:shd w:val="clear" w:color="auto" w:fill="auto"/>
          </w:tcPr>
          <w:p w14:paraId="6936C5FD"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75567CAF"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Year of Construction</w:t>
            </w:r>
          </w:p>
        </w:tc>
        <w:tc>
          <w:tcPr>
            <w:tcW w:w="282" w:type="dxa"/>
            <w:shd w:val="clear" w:color="auto" w:fill="auto"/>
          </w:tcPr>
          <w:p w14:paraId="11FA367F"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47094F6C" w14:textId="77777777" w:rsidR="00433B5E" w:rsidRPr="00E006C4" w:rsidRDefault="00F0528A" w:rsidP="003838ED">
            <w:pPr>
              <w:spacing w:after="0" w:line="276" w:lineRule="auto"/>
              <w:jc w:val="both"/>
              <w:rPr>
                <w:rFonts w:cstheme="minorHAnsi"/>
                <w:sz w:val="22"/>
                <w:szCs w:val="22"/>
              </w:rPr>
            </w:pPr>
            <w:r w:rsidRPr="00E006C4">
              <w:rPr>
                <w:rFonts w:cstheme="minorHAnsi"/>
                <w:sz w:val="22"/>
                <w:szCs w:val="22"/>
              </w:rPr>
              <w:t>Year of Construction – 1982 (As per site information)</w:t>
            </w:r>
          </w:p>
        </w:tc>
      </w:tr>
      <w:tr w:rsidR="00E006C4" w:rsidRPr="00E006C4" w14:paraId="7C1A2370" w14:textId="77777777" w:rsidTr="009571B6">
        <w:tc>
          <w:tcPr>
            <w:tcW w:w="653" w:type="dxa"/>
            <w:shd w:val="clear" w:color="auto" w:fill="auto"/>
          </w:tcPr>
          <w:p w14:paraId="5B0F9103"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7F3B0816"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Number of Floors</w:t>
            </w:r>
          </w:p>
        </w:tc>
        <w:tc>
          <w:tcPr>
            <w:tcW w:w="282" w:type="dxa"/>
            <w:shd w:val="clear" w:color="auto" w:fill="auto"/>
          </w:tcPr>
          <w:p w14:paraId="16B238B1"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4E35AC27" w14:textId="77777777" w:rsidR="00433B5E" w:rsidRPr="00E006C4" w:rsidRDefault="007E06BC" w:rsidP="003838ED">
            <w:pPr>
              <w:spacing w:after="0" w:line="276" w:lineRule="auto"/>
              <w:jc w:val="both"/>
              <w:rPr>
                <w:rFonts w:cstheme="minorHAnsi"/>
                <w:sz w:val="22"/>
                <w:szCs w:val="22"/>
              </w:rPr>
            </w:pPr>
            <w:r w:rsidRPr="00E006C4">
              <w:rPr>
                <w:rFonts w:cstheme="minorHAnsi"/>
                <w:sz w:val="22"/>
                <w:szCs w:val="22"/>
              </w:rPr>
              <w:t>Basement + Ground + 5th upper floors</w:t>
            </w:r>
          </w:p>
        </w:tc>
      </w:tr>
      <w:tr w:rsidR="00E006C4" w:rsidRPr="00E006C4" w14:paraId="65B77B40" w14:textId="77777777" w:rsidTr="009571B6">
        <w:tc>
          <w:tcPr>
            <w:tcW w:w="653" w:type="dxa"/>
            <w:shd w:val="clear" w:color="auto" w:fill="auto"/>
          </w:tcPr>
          <w:p w14:paraId="11CE86A3"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3B0FD3F0"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Type of Structure</w:t>
            </w:r>
          </w:p>
        </w:tc>
        <w:tc>
          <w:tcPr>
            <w:tcW w:w="282" w:type="dxa"/>
            <w:shd w:val="clear" w:color="auto" w:fill="auto"/>
          </w:tcPr>
          <w:p w14:paraId="694264EB"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33267732"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R.C.C. Framed Structure</w:t>
            </w:r>
          </w:p>
        </w:tc>
      </w:tr>
      <w:tr w:rsidR="00E006C4" w:rsidRPr="00E006C4" w14:paraId="5D50EF96" w14:textId="77777777" w:rsidTr="009571B6">
        <w:tc>
          <w:tcPr>
            <w:tcW w:w="653" w:type="dxa"/>
            <w:shd w:val="clear" w:color="auto" w:fill="auto"/>
          </w:tcPr>
          <w:p w14:paraId="4B002808"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600C9651"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Number of Dwelling units in the building</w:t>
            </w:r>
          </w:p>
        </w:tc>
        <w:tc>
          <w:tcPr>
            <w:tcW w:w="282" w:type="dxa"/>
            <w:shd w:val="clear" w:color="auto" w:fill="auto"/>
          </w:tcPr>
          <w:p w14:paraId="5DEF9257"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4ACE098B" w14:textId="77777777" w:rsidR="00433B5E" w:rsidRPr="00E006C4" w:rsidRDefault="007E06BC" w:rsidP="003838ED">
            <w:pPr>
              <w:spacing w:after="0" w:line="276" w:lineRule="auto"/>
              <w:jc w:val="both"/>
              <w:rPr>
                <w:rFonts w:cstheme="minorHAnsi"/>
                <w:sz w:val="22"/>
                <w:szCs w:val="22"/>
              </w:rPr>
            </w:pPr>
            <w:r w:rsidRPr="00E006C4">
              <w:rPr>
                <w:rFonts w:cstheme="minorHAnsi"/>
                <w:sz w:val="22"/>
                <w:szCs w:val="22"/>
              </w:rPr>
              <w:t>1 unit on entire basement and ground floor</w:t>
            </w:r>
          </w:p>
        </w:tc>
      </w:tr>
      <w:tr w:rsidR="00E006C4" w:rsidRPr="00E006C4" w14:paraId="4A7B524D" w14:textId="77777777" w:rsidTr="009571B6">
        <w:tc>
          <w:tcPr>
            <w:tcW w:w="653" w:type="dxa"/>
            <w:shd w:val="clear" w:color="auto" w:fill="auto"/>
          </w:tcPr>
          <w:p w14:paraId="05044262" w14:textId="77777777" w:rsidR="00433B5E" w:rsidRPr="00E006C4" w:rsidRDefault="00433B5E" w:rsidP="00406AC8">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0F736ADE"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Quality of Construction</w:t>
            </w:r>
          </w:p>
        </w:tc>
        <w:tc>
          <w:tcPr>
            <w:tcW w:w="282" w:type="dxa"/>
            <w:shd w:val="clear" w:color="auto" w:fill="auto"/>
          </w:tcPr>
          <w:p w14:paraId="59D78224" w14:textId="77777777" w:rsidR="00433B5E" w:rsidRPr="00E006C4" w:rsidRDefault="00433B5E" w:rsidP="00406AC8">
            <w:pPr>
              <w:spacing w:after="0" w:line="276" w:lineRule="auto"/>
            </w:pPr>
            <w:r w:rsidRPr="00E006C4">
              <w:rPr>
                <w:rFonts w:ascii="Arial Narrow" w:hAnsi="Arial Narrow"/>
                <w:sz w:val="22"/>
                <w:szCs w:val="22"/>
              </w:rPr>
              <w:t>:</w:t>
            </w:r>
          </w:p>
        </w:tc>
        <w:tc>
          <w:tcPr>
            <w:tcW w:w="4296" w:type="dxa"/>
            <w:gridSpan w:val="3"/>
            <w:shd w:val="clear" w:color="auto" w:fill="auto"/>
          </w:tcPr>
          <w:p w14:paraId="3BA88176"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 xml:space="preserve">Good </w:t>
            </w:r>
          </w:p>
        </w:tc>
      </w:tr>
      <w:tr w:rsidR="00E006C4" w:rsidRPr="00E006C4" w14:paraId="23672C96" w14:textId="77777777" w:rsidTr="009571B6">
        <w:tc>
          <w:tcPr>
            <w:tcW w:w="653" w:type="dxa"/>
            <w:shd w:val="clear" w:color="auto" w:fill="auto"/>
          </w:tcPr>
          <w:p w14:paraId="781123EB" w14:textId="77777777" w:rsidR="00433B5E" w:rsidRPr="00E006C4" w:rsidRDefault="00433B5E"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449BE74E" w14:textId="77777777" w:rsidR="00433B5E" w:rsidRPr="00E006C4" w:rsidRDefault="00433B5E" w:rsidP="003838ED">
            <w:pPr>
              <w:spacing w:after="0" w:line="276" w:lineRule="auto"/>
              <w:jc w:val="both"/>
              <w:rPr>
                <w:rFonts w:cstheme="minorHAnsi"/>
                <w:sz w:val="22"/>
                <w:szCs w:val="22"/>
              </w:rPr>
            </w:pPr>
            <w:r w:rsidRPr="00E006C4">
              <w:rPr>
                <w:rFonts w:cstheme="minorHAnsi"/>
                <w:sz w:val="22"/>
                <w:szCs w:val="22"/>
              </w:rPr>
              <w:t>Appearance of the Building</w:t>
            </w:r>
          </w:p>
        </w:tc>
        <w:tc>
          <w:tcPr>
            <w:tcW w:w="282" w:type="dxa"/>
            <w:shd w:val="clear" w:color="auto" w:fill="auto"/>
          </w:tcPr>
          <w:p w14:paraId="2C057BC5" w14:textId="77777777" w:rsidR="00433B5E" w:rsidRPr="00E006C4" w:rsidRDefault="00433B5E" w:rsidP="00A21FAB">
            <w:pPr>
              <w:spacing w:after="0" w:line="276" w:lineRule="auto"/>
            </w:pPr>
            <w:r w:rsidRPr="00E006C4">
              <w:rPr>
                <w:rFonts w:ascii="Arial Narrow" w:hAnsi="Arial Narrow"/>
                <w:sz w:val="22"/>
                <w:szCs w:val="22"/>
              </w:rPr>
              <w:t>:</w:t>
            </w:r>
          </w:p>
        </w:tc>
        <w:tc>
          <w:tcPr>
            <w:tcW w:w="4296" w:type="dxa"/>
            <w:gridSpan w:val="3"/>
            <w:shd w:val="clear" w:color="auto" w:fill="auto"/>
          </w:tcPr>
          <w:p w14:paraId="696A05A3" w14:textId="77777777" w:rsidR="00433B5E" w:rsidRPr="00E006C4" w:rsidRDefault="00B41002" w:rsidP="003838ED">
            <w:pPr>
              <w:spacing w:after="0" w:line="276" w:lineRule="auto"/>
              <w:jc w:val="both"/>
              <w:rPr>
                <w:rFonts w:cstheme="minorHAnsi"/>
                <w:sz w:val="22"/>
                <w:szCs w:val="22"/>
              </w:rPr>
            </w:pPr>
            <w:r w:rsidRPr="00E006C4">
              <w:rPr>
                <w:rFonts w:cstheme="minorHAnsi"/>
                <w:sz w:val="22"/>
                <w:szCs w:val="22"/>
              </w:rPr>
              <w:t xml:space="preserve">Good </w:t>
            </w:r>
          </w:p>
        </w:tc>
      </w:tr>
      <w:tr w:rsidR="00E006C4" w:rsidRPr="00E006C4" w14:paraId="3E74DE12" w14:textId="77777777" w:rsidTr="009571B6">
        <w:tc>
          <w:tcPr>
            <w:tcW w:w="653" w:type="dxa"/>
            <w:shd w:val="clear" w:color="auto" w:fill="auto"/>
          </w:tcPr>
          <w:p w14:paraId="48263F53" w14:textId="77777777" w:rsidR="00371DDC" w:rsidRPr="00E006C4"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7E581BE7" w14:textId="77777777" w:rsidR="00371DDC" w:rsidRPr="00E006C4" w:rsidRDefault="00371DDC" w:rsidP="003838ED">
            <w:pPr>
              <w:spacing w:after="0" w:line="276" w:lineRule="auto"/>
              <w:jc w:val="both"/>
              <w:rPr>
                <w:rFonts w:cstheme="minorHAnsi"/>
                <w:sz w:val="22"/>
                <w:szCs w:val="22"/>
              </w:rPr>
            </w:pPr>
            <w:r w:rsidRPr="00E006C4">
              <w:rPr>
                <w:rFonts w:cstheme="minorHAnsi"/>
                <w:sz w:val="22"/>
                <w:szCs w:val="22"/>
              </w:rPr>
              <w:t>Maintenance of the Building</w:t>
            </w:r>
          </w:p>
        </w:tc>
        <w:tc>
          <w:tcPr>
            <w:tcW w:w="282" w:type="dxa"/>
            <w:shd w:val="clear" w:color="auto" w:fill="auto"/>
          </w:tcPr>
          <w:p w14:paraId="15337B6F" w14:textId="77777777" w:rsidR="00371DDC" w:rsidRPr="00E006C4" w:rsidRDefault="00371DDC" w:rsidP="00A21FAB">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73131761" w14:textId="77777777" w:rsidR="00371DDC" w:rsidRPr="00E006C4" w:rsidRDefault="00371DDC" w:rsidP="003838ED">
            <w:pPr>
              <w:spacing w:after="0" w:line="276" w:lineRule="auto"/>
              <w:jc w:val="both"/>
              <w:rPr>
                <w:rFonts w:cstheme="minorHAnsi"/>
                <w:sz w:val="22"/>
                <w:szCs w:val="22"/>
              </w:rPr>
            </w:pPr>
            <w:r w:rsidRPr="00E006C4">
              <w:rPr>
                <w:rFonts w:cstheme="minorHAnsi"/>
                <w:sz w:val="22"/>
                <w:szCs w:val="22"/>
              </w:rPr>
              <w:t>Good</w:t>
            </w:r>
          </w:p>
        </w:tc>
      </w:tr>
      <w:tr w:rsidR="00E006C4" w:rsidRPr="00E006C4" w14:paraId="0071E550" w14:textId="77777777" w:rsidTr="009571B6">
        <w:tc>
          <w:tcPr>
            <w:tcW w:w="653" w:type="dxa"/>
            <w:shd w:val="clear" w:color="auto" w:fill="auto"/>
          </w:tcPr>
          <w:p w14:paraId="24783FDE" w14:textId="77777777" w:rsidR="00371DDC" w:rsidRPr="00E006C4" w:rsidRDefault="00371DDC" w:rsidP="00A21FAB">
            <w:pPr>
              <w:numPr>
                <w:ilvl w:val="0"/>
                <w:numId w:val="28"/>
              </w:numPr>
              <w:spacing w:after="0" w:line="276" w:lineRule="auto"/>
              <w:jc w:val="both"/>
              <w:rPr>
                <w:rFonts w:ascii="Arial Narrow" w:hAnsi="Arial Narrow" w:cs="TTFFB52530t00"/>
                <w:sz w:val="22"/>
                <w:szCs w:val="22"/>
              </w:rPr>
            </w:pPr>
          </w:p>
        </w:tc>
        <w:tc>
          <w:tcPr>
            <w:tcW w:w="4262" w:type="dxa"/>
            <w:gridSpan w:val="4"/>
            <w:shd w:val="clear" w:color="auto" w:fill="auto"/>
          </w:tcPr>
          <w:p w14:paraId="3436EDA2" w14:textId="77777777" w:rsidR="00371DDC" w:rsidRPr="00E006C4" w:rsidRDefault="007D5336" w:rsidP="003838ED">
            <w:pPr>
              <w:spacing w:after="0" w:line="276" w:lineRule="auto"/>
              <w:jc w:val="both"/>
              <w:rPr>
                <w:rFonts w:cstheme="minorHAnsi"/>
                <w:sz w:val="22"/>
                <w:szCs w:val="22"/>
              </w:rPr>
            </w:pPr>
            <w:r w:rsidRPr="00E006C4">
              <w:rPr>
                <w:rFonts w:cstheme="minorHAnsi"/>
                <w:sz w:val="22"/>
                <w:szCs w:val="22"/>
              </w:rPr>
              <w:t>Facilities Available</w:t>
            </w:r>
          </w:p>
        </w:tc>
        <w:tc>
          <w:tcPr>
            <w:tcW w:w="282" w:type="dxa"/>
            <w:shd w:val="clear" w:color="auto" w:fill="auto"/>
          </w:tcPr>
          <w:p w14:paraId="3A472C5B" w14:textId="77777777" w:rsidR="00371DDC" w:rsidRPr="00E006C4" w:rsidRDefault="007D5336" w:rsidP="00A21FAB">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577D63FE" w14:textId="77777777" w:rsidR="00371DDC" w:rsidRPr="00E006C4" w:rsidRDefault="00371DDC" w:rsidP="003838ED">
            <w:pPr>
              <w:spacing w:after="0" w:line="276" w:lineRule="auto"/>
              <w:jc w:val="both"/>
              <w:rPr>
                <w:rFonts w:cstheme="minorHAnsi"/>
                <w:sz w:val="22"/>
                <w:szCs w:val="22"/>
              </w:rPr>
            </w:pPr>
          </w:p>
        </w:tc>
      </w:tr>
      <w:tr w:rsidR="00E006C4" w:rsidRPr="00E006C4" w14:paraId="3C665A0B" w14:textId="77777777" w:rsidTr="00A21FAB">
        <w:trPr>
          <w:trHeight w:val="56"/>
        </w:trPr>
        <w:tc>
          <w:tcPr>
            <w:tcW w:w="653" w:type="dxa"/>
            <w:shd w:val="clear" w:color="auto" w:fill="auto"/>
          </w:tcPr>
          <w:p w14:paraId="2C76DFF7" w14:textId="77777777" w:rsidR="007D5336" w:rsidRPr="00E006C4" w:rsidRDefault="007D5336"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677ADF85" w14:textId="77777777" w:rsidR="007D5336" w:rsidRPr="00E006C4" w:rsidRDefault="007D5336" w:rsidP="003838ED">
            <w:pPr>
              <w:spacing w:after="0" w:line="276" w:lineRule="auto"/>
              <w:jc w:val="both"/>
              <w:rPr>
                <w:rFonts w:cstheme="minorHAnsi"/>
                <w:sz w:val="22"/>
                <w:szCs w:val="22"/>
              </w:rPr>
            </w:pPr>
            <w:r w:rsidRPr="00E006C4">
              <w:rPr>
                <w:rFonts w:cstheme="minorHAnsi"/>
                <w:sz w:val="22"/>
                <w:szCs w:val="22"/>
              </w:rPr>
              <w:t>Lift</w:t>
            </w:r>
          </w:p>
        </w:tc>
        <w:tc>
          <w:tcPr>
            <w:tcW w:w="282" w:type="dxa"/>
            <w:shd w:val="clear" w:color="auto" w:fill="auto"/>
          </w:tcPr>
          <w:p w14:paraId="6FDDE005" w14:textId="77777777" w:rsidR="007D5336" w:rsidRPr="00E006C4" w:rsidRDefault="007D5336" w:rsidP="00A7161D">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2DE81B26" w14:textId="77777777" w:rsidR="007D5336" w:rsidRPr="00E006C4" w:rsidRDefault="007E06BC" w:rsidP="003838ED">
            <w:pPr>
              <w:spacing w:after="0" w:line="276" w:lineRule="auto"/>
              <w:jc w:val="both"/>
              <w:rPr>
                <w:rFonts w:cstheme="minorHAnsi"/>
                <w:sz w:val="22"/>
                <w:szCs w:val="22"/>
              </w:rPr>
            </w:pPr>
            <w:r w:rsidRPr="00E006C4">
              <w:rPr>
                <w:rFonts w:cstheme="minorHAnsi"/>
                <w:sz w:val="22"/>
                <w:szCs w:val="22"/>
              </w:rPr>
              <w:t xml:space="preserve">1 </w:t>
            </w:r>
            <w:r w:rsidR="00A7161D" w:rsidRPr="00E006C4">
              <w:rPr>
                <w:rFonts w:cstheme="minorHAnsi"/>
                <w:sz w:val="22"/>
                <w:szCs w:val="22"/>
              </w:rPr>
              <w:t>lift</w:t>
            </w:r>
          </w:p>
        </w:tc>
      </w:tr>
      <w:tr w:rsidR="00E006C4" w:rsidRPr="00E006C4" w14:paraId="30A2F482" w14:textId="77777777" w:rsidTr="009571B6">
        <w:tc>
          <w:tcPr>
            <w:tcW w:w="653" w:type="dxa"/>
            <w:shd w:val="clear" w:color="auto" w:fill="auto"/>
          </w:tcPr>
          <w:p w14:paraId="3D993EA6" w14:textId="77777777" w:rsidR="00A7161D" w:rsidRPr="00E006C4"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3B053A4D"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Protected Water Supply</w:t>
            </w:r>
          </w:p>
        </w:tc>
        <w:tc>
          <w:tcPr>
            <w:tcW w:w="282" w:type="dxa"/>
            <w:shd w:val="clear" w:color="auto" w:fill="auto"/>
          </w:tcPr>
          <w:p w14:paraId="529A6733" w14:textId="77777777" w:rsidR="00A7161D" w:rsidRPr="00E006C4" w:rsidRDefault="00A7161D" w:rsidP="00A7161D">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0875F775"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Municipal Water supply</w:t>
            </w:r>
          </w:p>
        </w:tc>
      </w:tr>
      <w:tr w:rsidR="00E006C4" w:rsidRPr="00E006C4" w14:paraId="56064F77" w14:textId="77777777" w:rsidTr="009571B6">
        <w:tc>
          <w:tcPr>
            <w:tcW w:w="653" w:type="dxa"/>
            <w:shd w:val="clear" w:color="auto" w:fill="auto"/>
          </w:tcPr>
          <w:p w14:paraId="768AF11F" w14:textId="77777777" w:rsidR="00A7161D" w:rsidRPr="00E006C4"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4B51208E"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Underground Sewerage</w:t>
            </w:r>
          </w:p>
        </w:tc>
        <w:tc>
          <w:tcPr>
            <w:tcW w:w="282" w:type="dxa"/>
            <w:shd w:val="clear" w:color="auto" w:fill="auto"/>
          </w:tcPr>
          <w:p w14:paraId="025ACFD1" w14:textId="77777777" w:rsidR="00A7161D" w:rsidRPr="00E006C4" w:rsidRDefault="00A7161D" w:rsidP="00A7161D">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70E32B70"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Connected to Municipal Sewerage System</w:t>
            </w:r>
          </w:p>
        </w:tc>
      </w:tr>
      <w:tr w:rsidR="00E006C4" w:rsidRPr="00E006C4" w14:paraId="7736A5DD" w14:textId="77777777" w:rsidTr="009571B6">
        <w:tc>
          <w:tcPr>
            <w:tcW w:w="653" w:type="dxa"/>
            <w:shd w:val="clear" w:color="auto" w:fill="auto"/>
          </w:tcPr>
          <w:p w14:paraId="4B2368AA" w14:textId="77777777" w:rsidR="00A7161D" w:rsidRPr="00E006C4"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287312D5"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Car parking - Open / Covered</w:t>
            </w:r>
          </w:p>
        </w:tc>
        <w:tc>
          <w:tcPr>
            <w:tcW w:w="282" w:type="dxa"/>
            <w:shd w:val="clear" w:color="auto" w:fill="auto"/>
          </w:tcPr>
          <w:p w14:paraId="61A63D62" w14:textId="77777777" w:rsidR="00A7161D" w:rsidRPr="00E006C4" w:rsidRDefault="00A7161D" w:rsidP="00A7161D">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418DC7CC" w14:textId="77777777" w:rsidR="00A7161D" w:rsidRPr="00E006C4" w:rsidRDefault="008B2731" w:rsidP="003838ED">
            <w:pPr>
              <w:spacing w:after="0" w:line="276" w:lineRule="auto"/>
              <w:jc w:val="both"/>
              <w:rPr>
                <w:rFonts w:cstheme="minorHAnsi"/>
                <w:sz w:val="22"/>
                <w:szCs w:val="22"/>
              </w:rPr>
            </w:pPr>
            <w:r w:rsidRPr="00E006C4">
              <w:rPr>
                <w:rFonts w:cstheme="minorHAnsi"/>
                <w:sz w:val="22"/>
                <w:szCs w:val="22"/>
              </w:rPr>
              <w:t xml:space="preserve">Open </w:t>
            </w:r>
          </w:p>
        </w:tc>
      </w:tr>
      <w:tr w:rsidR="00E006C4" w:rsidRPr="00E006C4" w14:paraId="010CD1B6" w14:textId="77777777" w:rsidTr="009571B6">
        <w:tc>
          <w:tcPr>
            <w:tcW w:w="653" w:type="dxa"/>
            <w:shd w:val="clear" w:color="auto" w:fill="auto"/>
          </w:tcPr>
          <w:p w14:paraId="0685F770" w14:textId="77777777" w:rsidR="00A7161D" w:rsidRPr="00E006C4"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5C7249BE"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Is Compound wall existing?</w:t>
            </w:r>
          </w:p>
        </w:tc>
        <w:tc>
          <w:tcPr>
            <w:tcW w:w="282" w:type="dxa"/>
            <w:shd w:val="clear" w:color="auto" w:fill="auto"/>
          </w:tcPr>
          <w:p w14:paraId="2783F7DC" w14:textId="77777777" w:rsidR="00A7161D" w:rsidRPr="00E006C4" w:rsidRDefault="00A7161D" w:rsidP="00A7161D">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0CC873BD"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Yes</w:t>
            </w:r>
          </w:p>
        </w:tc>
      </w:tr>
      <w:tr w:rsidR="00E006C4" w:rsidRPr="00E006C4" w14:paraId="3618CCF9" w14:textId="77777777" w:rsidTr="009571B6">
        <w:tc>
          <w:tcPr>
            <w:tcW w:w="653" w:type="dxa"/>
            <w:shd w:val="clear" w:color="auto" w:fill="auto"/>
          </w:tcPr>
          <w:p w14:paraId="63D5E17F" w14:textId="77777777" w:rsidR="00A7161D" w:rsidRPr="00E006C4" w:rsidRDefault="00A7161D" w:rsidP="00A7161D">
            <w:pPr>
              <w:autoSpaceDE w:val="0"/>
              <w:autoSpaceDN w:val="0"/>
              <w:adjustRightInd w:val="0"/>
              <w:spacing w:after="0" w:line="276" w:lineRule="auto"/>
              <w:jc w:val="both"/>
              <w:rPr>
                <w:rFonts w:ascii="Arial Narrow" w:hAnsi="Arial Narrow" w:cs="TTFFB52530t00"/>
                <w:sz w:val="22"/>
                <w:szCs w:val="22"/>
              </w:rPr>
            </w:pPr>
          </w:p>
        </w:tc>
        <w:tc>
          <w:tcPr>
            <w:tcW w:w="4262" w:type="dxa"/>
            <w:gridSpan w:val="4"/>
            <w:shd w:val="clear" w:color="auto" w:fill="auto"/>
          </w:tcPr>
          <w:p w14:paraId="1F38AFB0"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Is pavement laid around the building</w:t>
            </w:r>
          </w:p>
        </w:tc>
        <w:tc>
          <w:tcPr>
            <w:tcW w:w="282" w:type="dxa"/>
            <w:shd w:val="clear" w:color="auto" w:fill="auto"/>
          </w:tcPr>
          <w:p w14:paraId="5CB8BD1D" w14:textId="77777777" w:rsidR="00A7161D" w:rsidRPr="00E006C4" w:rsidRDefault="00A7161D" w:rsidP="00A7161D">
            <w:pPr>
              <w:autoSpaceDE w:val="0"/>
              <w:autoSpaceDN w:val="0"/>
              <w:adjustRightInd w:val="0"/>
              <w:spacing w:after="0" w:line="276" w:lineRule="auto"/>
              <w:rPr>
                <w:rFonts w:ascii="Arial Narrow" w:hAnsi="Arial Narrow" w:cs="TTFFB52530t00"/>
                <w:sz w:val="22"/>
                <w:szCs w:val="22"/>
              </w:rPr>
            </w:pPr>
            <w:r w:rsidRPr="00E006C4">
              <w:rPr>
                <w:rFonts w:ascii="Arial Narrow" w:hAnsi="Arial Narrow" w:cs="TTFFB52530t00"/>
                <w:sz w:val="22"/>
                <w:szCs w:val="22"/>
              </w:rPr>
              <w:t>:</w:t>
            </w:r>
          </w:p>
        </w:tc>
        <w:tc>
          <w:tcPr>
            <w:tcW w:w="4296" w:type="dxa"/>
            <w:gridSpan w:val="3"/>
            <w:shd w:val="clear" w:color="auto" w:fill="auto"/>
          </w:tcPr>
          <w:p w14:paraId="363BFAFF" w14:textId="77777777" w:rsidR="00A7161D" w:rsidRPr="00E006C4" w:rsidRDefault="00A7161D" w:rsidP="003838ED">
            <w:pPr>
              <w:spacing w:after="0" w:line="276" w:lineRule="auto"/>
              <w:jc w:val="both"/>
              <w:rPr>
                <w:rFonts w:cstheme="minorHAnsi"/>
                <w:sz w:val="22"/>
                <w:szCs w:val="22"/>
              </w:rPr>
            </w:pPr>
            <w:r w:rsidRPr="00E006C4">
              <w:rPr>
                <w:rFonts w:cstheme="minorHAnsi"/>
                <w:sz w:val="22"/>
                <w:szCs w:val="22"/>
              </w:rPr>
              <w:t>Yes</w:t>
            </w:r>
          </w:p>
        </w:tc>
      </w:tr>
    </w:tbl>
    <w:p w14:paraId="707C391B" w14:textId="77777777" w:rsidR="00433B5E" w:rsidRPr="00E006C4" w:rsidRDefault="00433B5E">
      <w:r w:rsidRPr="00E006C4">
        <w:br w:type="page"/>
      </w:r>
    </w:p>
    <w:tbl>
      <w:tblPr>
        <w:tblW w:w="949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262"/>
        <w:gridCol w:w="282"/>
        <w:gridCol w:w="4296"/>
      </w:tblGrid>
      <w:tr w:rsidR="00E006C4" w:rsidRPr="00E006C4" w14:paraId="17FB7A3D"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68A7BA0A" w14:textId="77777777" w:rsidR="00331A7B" w:rsidRPr="00E006C4" w:rsidRDefault="00331A7B" w:rsidP="00331A7B">
            <w:pPr>
              <w:spacing w:after="0" w:line="240" w:lineRule="auto"/>
              <w:jc w:val="center"/>
              <w:rPr>
                <w:rFonts w:cstheme="minorHAnsi"/>
                <w:b/>
                <w:sz w:val="22"/>
                <w:szCs w:val="22"/>
              </w:rPr>
            </w:pPr>
            <w:r w:rsidRPr="00E006C4">
              <w:rPr>
                <w:rFonts w:cstheme="minorHAnsi"/>
                <w:b/>
                <w:sz w:val="22"/>
                <w:szCs w:val="22"/>
              </w:rPr>
              <w:lastRenderedPageBreak/>
              <w:t>III</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5990DF1" w14:textId="77777777" w:rsidR="00331A7B" w:rsidRPr="00E006C4" w:rsidRDefault="00213220" w:rsidP="00331A7B">
            <w:pPr>
              <w:autoSpaceDE w:val="0"/>
              <w:autoSpaceDN w:val="0"/>
              <w:adjustRightInd w:val="0"/>
              <w:spacing w:after="0" w:line="240" w:lineRule="auto"/>
              <w:jc w:val="both"/>
              <w:rPr>
                <w:rFonts w:cstheme="minorHAnsi"/>
                <w:b/>
                <w:bCs/>
                <w:sz w:val="22"/>
                <w:szCs w:val="22"/>
              </w:rPr>
            </w:pPr>
            <w:r w:rsidRPr="00E006C4">
              <w:rPr>
                <w:rFonts w:cstheme="minorHAnsi"/>
                <w:b/>
                <w:bCs/>
                <w:sz w:val="22"/>
                <w:szCs w:val="22"/>
              </w:rPr>
              <w:t>Shop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BB89723" w14:textId="77777777" w:rsidR="00331A7B" w:rsidRPr="00E006C4" w:rsidRDefault="00331A7B" w:rsidP="00331A7B">
            <w:pPr>
              <w:spacing w:after="0" w:line="240" w:lineRule="auto"/>
              <w:jc w:val="center"/>
              <w:rPr>
                <w:rFonts w:cstheme="minorHAnsi"/>
                <w:sz w:val="22"/>
                <w:szCs w:val="22"/>
              </w:rPr>
            </w:pP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538B0995" w14:textId="77777777" w:rsidR="00331A7B" w:rsidRPr="00E006C4" w:rsidRDefault="00331A7B" w:rsidP="00331A7B">
            <w:pPr>
              <w:spacing w:after="0" w:line="240" w:lineRule="auto"/>
              <w:rPr>
                <w:rFonts w:cstheme="minorHAnsi"/>
                <w:sz w:val="22"/>
                <w:szCs w:val="22"/>
              </w:rPr>
            </w:pPr>
          </w:p>
        </w:tc>
      </w:tr>
      <w:tr w:rsidR="00E006C4" w:rsidRPr="00E006C4" w14:paraId="44E2DE86"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58D3939"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1</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5D908FD"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The floor in which the </w:t>
            </w:r>
            <w:r w:rsidR="00213220" w:rsidRPr="00E006C4">
              <w:rPr>
                <w:rFonts w:cstheme="minorHAnsi"/>
                <w:bCs/>
                <w:sz w:val="22"/>
                <w:szCs w:val="22"/>
              </w:rPr>
              <w:t xml:space="preserve">Shop </w:t>
            </w:r>
            <w:r w:rsidRPr="00E006C4">
              <w:rPr>
                <w:rFonts w:cstheme="minorHAnsi"/>
                <w:bCs/>
                <w:sz w:val="22"/>
                <w:szCs w:val="22"/>
              </w:rPr>
              <w:t>is situated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23A9E1C"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7DD08DF5" w14:textId="77777777" w:rsidR="00331A7B" w:rsidRPr="00E006C4" w:rsidRDefault="008B2731" w:rsidP="00331A7B">
            <w:pPr>
              <w:spacing w:after="0" w:line="240" w:lineRule="auto"/>
              <w:rPr>
                <w:rFonts w:cstheme="minorHAnsi"/>
                <w:sz w:val="22"/>
                <w:szCs w:val="22"/>
              </w:rPr>
            </w:pPr>
            <w:r w:rsidRPr="00E006C4">
              <w:rPr>
                <w:rFonts w:cstheme="minorHAnsi"/>
                <w:sz w:val="22"/>
                <w:szCs w:val="22"/>
              </w:rPr>
              <w:t>Entire basement and ground floor</w:t>
            </w:r>
          </w:p>
        </w:tc>
      </w:tr>
      <w:tr w:rsidR="00E006C4" w:rsidRPr="00E006C4" w14:paraId="4D3C6B8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E7F9185"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2</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EFE892A"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Door No. of the </w:t>
            </w:r>
            <w:r w:rsidR="00213220" w:rsidRPr="00E006C4">
              <w:rPr>
                <w:rFonts w:cstheme="minorHAnsi"/>
                <w:bCs/>
                <w:sz w:val="22"/>
                <w:szCs w:val="22"/>
              </w:rPr>
              <w:t>Shop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5E0CEAC"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C658217" w14:textId="77777777" w:rsidR="00331A7B" w:rsidRPr="00E006C4" w:rsidRDefault="008B2731"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Entire basement and ground floor</w:t>
            </w:r>
          </w:p>
        </w:tc>
      </w:tr>
      <w:tr w:rsidR="00E006C4" w:rsidRPr="00E006C4" w14:paraId="0AB7DEA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21F5ABE1"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3</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8CF930E"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Specifications of the </w:t>
            </w:r>
            <w:r w:rsidR="00213220" w:rsidRPr="00E006C4">
              <w:rPr>
                <w:rFonts w:cstheme="minorHAnsi"/>
                <w:bCs/>
                <w:sz w:val="22"/>
                <w:szCs w:val="22"/>
              </w:rPr>
              <w:t>Shop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E496263"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0507C27" w14:textId="77777777" w:rsidR="00331A7B" w:rsidRPr="00E006C4" w:rsidRDefault="00331A7B" w:rsidP="00EB54D9">
            <w:pPr>
              <w:autoSpaceDE w:val="0"/>
              <w:autoSpaceDN w:val="0"/>
              <w:adjustRightInd w:val="0"/>
              <w:spacing w:after="0" w:line="240" w:lineRule="auto"/>
              <w:jc w:val="both"/>
              <w:rPr>
                <w:rFonts w:cstheme="minorHAnsi"/>
                <w:sz w:val="22"/>
                <w:szCs w:val="22"/>
              </w:rPr>
            </w:pPr>
          </w:p>
        </w:tc>
      </w:tr>
      <w:tr w:rsidR="00E006C4" w:rsidRPr="00E006C4" w14:paraId="2E864811"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AE66C03"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4CA8EC7"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Roof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9D41A0B"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08F80937"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R.C.C. Slab</w:t>
            </w:r>
          </w:p>
        </w:tc>
      </w:tr>
      <w:tr w:rsidR="00E006C4" w:rsidRPr="00E006C4" w14:paraId="2DFFB67C"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08779C8"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857E40C"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Flooring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ED45388"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2958AEF"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Vitrified tiles flooring</w:t>
            </w:r>
          </w:p>
        </w:tc>
      </w:tr>
      <w:tr w:rsidR="00E006C4" w:rsidRPr="00E006C4" w14:paraId="5CC7EA28"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6088DB6"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13150B7"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Doors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BF24EE6"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9C9C644" w14:textId="77777777" w:rsidR="00331A7B" w:rsidRPr="00E006C4" w:rsidRDefault="00772BB5"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M.S. Rolling shutter, Wooden flush doors</w:t>
            </w:r>
          </w:p>
        </w:tc>
      </w:tr>
      <w:tr w:rsidR="00E006C4" w:rsidRPr="00E006C4" w14:paraId="78115D8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C6ED6FF"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33AE601"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Windows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5968775"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AD77E34" w14:textId="77777777" w:rsidR="00331A7B" w:rsidRPr="00E006C4" w:rsidRDefault="00772BB5"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A</w:t>
            </w:r>
            <w:r w:rsidR="00331A7B" w:rsidRPr="00E006C4">
              <w:rPr>
                <w:rFonts w:cstheme="minorHAnsi"/>
                <w:sz w:val="22"/>
                <w:szCs w:val="22"/>
              </w:rPr>
              <w:t>luminum sliding windows</w:t>
            </w:r>
          </w:p>
        </w:tc>
      </w:tr>
      <w:tr w:rsidR="00E006C4" w:rsidRPr="00E006C4" w14:paraId="164778B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D3E705E"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F699C17"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Fittings</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196054F"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3356715B"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Concealed plumbing with C.P. fittings. Electrical wiring with concealed.</w:t>
            </w:r>
          </w:p>
        </w:tc>
      </w:tr>
      <w:tr w:rsidR="00E006C4" w:rsidRPr="00E006C4" w14:paraId="63B5AD5C"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EEFCBD7"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06BE77F"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Finishing</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69CDEA9"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B16C5F8"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 xml:space="preserve">Cement Plastering </w:t>
            </w:r>
          </w:p>
        </w:tc>
      </w:tr>
      <w:tr w:rsidR="00E006C4" w:rsidRPr="00E006C4" w14:paraId="2822652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BC87C69"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4</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559A7C0"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House Tax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B856843"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07FDA151" w14:textId="77777777" w:rsidR="00331A7B" w:rsidRPr="00E006C4" w:rsidRDefault="00331A7B" w:rsidP="00EB54D9">
            <w:pPr>
              <w:autoSpaceDE w:val="0"/>
              <w:autoSpaceDN w:val="0"/>
              <w:adjustRightInd w:val="0"/>
              <w:spacing w:after="0" w:line="240" w:lineRule="auto"/>
              <w:jc w:val="both"/>
              <w:rPr>
                <w:rFonts w:cstheme="minorHAnsi"/>
                <w:sz w:val="22"/>
                <w:szCs w:val="22"/>
              </w:rPr>
            </w:pPr>
          </w:p>
        </w:tc>
      </w:tr>
      <w:tr w:rsidR="00E006C4" w:rsidRPr="00E006C4" w14:paraId="74A36257"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A8EB8D8"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60561B19"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Assessment No.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25A65BF"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0FE3E28"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Details not available</w:t>
            </w:r>
          </w:p>
        </w:tc>
      </w:tr>
      <w:tr w:rsidR="00E006C4" w:rsidRPr="00E006C4" w14:paraId="15F2413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B008D54"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1F3AB4BF"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Tax paid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2A34C613"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59F93B4"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Details not available</w:t>
            </w:r>
          </w:p>
        </w:tc>
      </w:tr>
      <w:tr w:rsidR="00E006C4" w:rsidRPr="00E006C4" w14:paraId="6D9F7FEC"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09BC0F15"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E9B4C08"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Tax amount: </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76C0999B"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55D1D32E"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Details not available</w:t>
            </w:r>
          </w:p>
        </w:tc>
      </w:tr>
      <w:tr w:rsidR="00E006C4" w:rsidRPr="00E006C4" w14:paraId="4E8B240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AFB7660"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5</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BF8FB3F"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Electricity Service connection No.:</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9CB6678"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B26E77A" w14:textId="77777777" w:rsidR="00C975CF" w:rsidRPr="00E006C4" w:rsidRDefault="007E420D" w:rsidP="00CD630E">
            <w:pPr>
              <w:autoSpaceDE w:val="0"/>
              <w:autoSpaceDN w:val="0"/>
              <w:adjustRightInd w:val="0"/>
              <w:spacing w:after="0" w:line="240" w:lineRule="auto"/>
              <w:jc w:val="both"/>
              <w:rPr>
                <w:rFonts w:cstheme="minorHAnsi"/>
                <w:sz w:val="22"/>
                <w:szCs w:val="22"/>
              </w:rPr>
            </w:pPr>
            <w:r w:rsidRPr="00E006C4">
              <w:rPr>
                <w:rFonts w:cstheme="minorHAnsi"/>
                <w:sz w:val="22"/>
                <w:szCs w:val="22"/>
              </w:rPr>
              <w:t>Details not available</w:t>
            </w:r>
          </w:p>
        </w:tc>
      </w:tr>
      <w:tr w:rsidR="00E006C4" w:rsidRPr="00E006C4" w14:paraId="4E74F66D"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4AF1681F" w14:textId="77777777" w:rsidR="00331A7B" w:rsidRPr="00E006C4" w:rsidRDefault="00331A7B" w:rsidP="00331A7B">
            <w:pPr>
              <w:spacing w:after="0" w:line="240" w:lineRule="auto"/>
              <w:jc w:val="center"/>
              <w:rPr>
                <w:rFonts w:cstheme="minorHAnsi"/>
                <w:sz w:val="22"/>
                <w:szCs w:val="22"/>
              </w:rPr>
            </w:pP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2A344FB8"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Meter Card is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3E3133F"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96623B7" w14:textId="77777777" w:rsidR="00331A7B" w:rsidRPr="00E006C4" w:rsidRDefault="00E12638" w:rsidP="00CD630E">
            <w:pPr>
              <w:autoSpaceDE w:val="0"/>
              <w:autoSpaceDN w:val="0"/>
              <w:adjustRightInd w:val="0"/>
              <w:spacing w:after="0" w:line="240" w:lineRule="auto"/>
              <w:jc w:val="both"/>
              <w:rPr>
                <w:rFonts w:cstheme="minorHAnsi"/>
                <w:sz w:val="22"/>
                <w:szCs w:val="22"/>
              </w:rPr>
            </w:pPr>
            <w:r w:rsidRPr="00E006C4">
              <w:rPr>
                <w:rFonts w:cstheme="minorHAnsi"/>
                <w:sz w:val="22"/>
                <w:szCs w:val="22"/>
              </w:rPr>
              <w:t>Details not available</w:t>
            </w:r>
          </w:p>
        </w:tc>
      </w:tr>
      <w:tr w:rsidR="00E006C4" w:rsidRPr="00E006C4" w14:paraId="52F5106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81E905B"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6</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4794EE51"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How is the maintenance of the </w:t>
            </w:r>
            <w:r w:rsidR="00213220" w:rsidRPr="00E006C4">
              <w:rPr>
                <w:rFonts w:cstheme="minorHAnsi"/>
                <w:bCs/>
                <w:sz w:val="22"/>
                <w:szCs w:val="22"/>
              </w:rPr>
              <w:t>Shop</w:t>
            </w:r>
            <w:r w:rsidRPr="00E006C4">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7876B9F"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1389691" w14:textId="77777777" w:rsidR="00331A7B" w:rsidRPr="00E006C4" w:rsidRDefault="00BA492A"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At the time of inspection, we found that property on ground floor was in poor condition</w:t>
            </w:r>
          </w:p>
        </w:tc>
      </w:tr>
      <w:tr w:rsidR="00E006C4" w:rsidRPr="00E006C4" w14:paraId="525FB7D4"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1E83A740"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7</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BB3F594"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Sale Deed executed in the name of</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1E0F281"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DC3FA22" w14:textId="77777777" w:rsidR="00331A7B" w:rsidRPr="00E006C4" w:rsidRDefault="00E12638"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M/s. The India United Manufacturing Company</w:t>
            </w:r>
          </w:p>
        </w:tc>
      </w:tr>
      <w:tr w:rsidR="00E006C4" w:rsidRPr="00E006C4" w14:paraId="076578D5"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D1C29D1"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8</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7C7CFCAE"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What is the undivided area of land as per Sale Deed?</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61F6A388"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4DEC9037"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Details not available</w:t>
            </w:r>
          </w:p>
        </w:tc>
      </w:tr>
      <w:tr w:rsidR="00E006C4" w:rsidRPr="00E006C4" w14:paraId="43E49E2E"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5AD9379A"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9</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A36FFF0"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What is the plinth area of the </w:t>
            </w:r>
            <w:r w:rsidR="00213220" w:rsidRPr="00E006C4">
              <w:rPr>
                <w:rFonts w:cstheme="minorHAnsi"/>
                <w:bCs/>
                <w:sz w:val="22"/>
                <w:szCs w:val="22"/>
              </w:rPr>
              <w:t>Shop</w:t>
            </w:r>
            <w:r w:rsidRPr="00E006C4">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0B0570BC"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AC287E7" w14:textId="77777777" w:rsidR="00331A7B" w:rsidRPr="00E006C4" w:rsidRDefault="003736BC"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Basement Built up Area = 112.80 Sq. M.             Ground Floor Built up Area = 184.32 Sq. M.  (Carpet Area + 20%)</w:t>
            </w:r>
          </w:p>
        </w:tc>
      </w:tr>
      <w:tr w:rsidR="00E006C4" w:rsidRPr="00E006C4" w14:paraId="2BFF225D"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34952ED1"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10</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5A31D52D"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What is the floor space index (app.)</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44CC039A"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1B30622" w14:textId="77777777" w:rsidR="00331A7B" w:rsidRPr="00E006C4" w:rsidRDefault="00331A7B"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As per MCGM norms</w:t>
            </w:r>
          </w:p>
        </w:tc>
      </w:tr>
      <w:tr w:rsidR="00E006C4" w:rsidRPr="00E006C4" w14:paraId="56A1266F"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5D625B8"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11</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371FF2D"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 xml:space="preserve">What is the Carpet Area of the </w:t>
            </w:r>
            <w:r w:rsidR="00213220" w:rsidRPr="00E006C4">
              <w:rPr>
                <w:rFonts w:cstheme="minorHAnsi"/>
                <w:bCs/>
                <w:sz w:val="22"/>
                <w:szCs w:val="22"/>
              </w:rPr>
              <w:t>Shop</w:t>
            </w:r>
            <w:r w:rsidRPr="00E006C4">
              <w:rPr>
                <w:rFonts w:cstheme="minorHAnsi"/>
                <w:bCs/>
                <w:sz w:val="22"/>
                <w:szCs w:val="22"/>
              </w:rPr>
              <w:t>?</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37573A97"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286F7325" w14:textId="77777777" w:rsidR="00331A7B" w:rsidRPr="00E006C4" w:rsidRDefault="003736BC" w:rsidP="00EB54D9">
            <w:pPr>
              <w:autoSpaceDE w:val="0"/>
              <w:autoSpaceDN w:val="0"/>
              <w:adjustRightInd w:val="0"/>
              <w:spacing w:after="0" w:line="240" w:lineRule="auto"/>
              <w:jc w:val="both"/>
              <w:rPr>
                <w:rFonts w:cstheme="minorHAnsi"/>
                <w:sz w:val="22"/>
                <w:szCs w:val="22"/>
              </w:rPr>
            </w:pPr>
            <w:r w:rsidRPr="00E006C4">
              <w:rPr>
                <w:rFonts w:cstheme="minorHAnsi"/>
                <w:sz w:val="22"/>
                <w:szCs w:val="22"/>
              </w:rPr>
              <w:t>Basement Carpet Area = 94.00 Sq. M.                 Ground Floor Carpet Area = 153.60 Sq. M.        (Area as per Description of Capital Value Calculation)</w:t>
            </w:r>
          </w:p>
        </w:tc>
      </w:tr>
      <w:tr w:rsidR="00E006C4" w:rsidRPr="00E006C4" w14:paraId="2D24DADA"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F4C61E9"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12</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305535EF"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Is it Posh / I Class / Medium / Ordinary?</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002E944"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1ABBAE92" w14:textId="77777777" w:rsidR="00331A7B" w:rsidRPr="00E006C4" w:rsidRDefault="00331A7B" w:rsidP="00331A7B">
            <w:pPr>
              <w:spacing w:after="0" w:line="240" w:lineRule="auto"/>
              <w:rPr>
                <w:rFonts w:cstheme="minorHAnsi"/>
                <w:sz w:val="22"/>
                <w:szCs w:val="22"/>
              </w:rPr>
            </w:pPr>
            <w:r w:rsidRPr="00E006C4">
              <w:rPr>
                <w:rFonts w:cstheme="minorHAnsi"/>
                <w:sz w:val="22"/>
                <w:szCs w:val="22"/>
              </w:rPr>
              <w:t>Middle Class</w:t>
            </w:r>
          </w:p>
        </w:tc>
      </w:tr>
      <w:tr w:rsidR="00331A7B" w:rsidRPr="00E006C4" w14:paraId="6C37C4B3" w14:textId="77777777" w:rsidTr="00331A7B">
        <w:tc>
          <w:tcPr>
            <w:tcW w:w="653" w:type="dxa"/>
            <w:tcBorders>
              <w:top w:val="single" w:sz="4" w:space="0" w:color="auto"/>
              <w:left w:val="single" w:sz="4" w:space="0" w:color="auto"/>
              <w:bottom w:val="single" w:sz="4" w:space="0" w:color="auto"/>
              <w:right w:val="single" w:sz="4" w:space="0" w:color="auto"/>
            </w:tcBorders>
            <w:shd w:val="clear" w:color="auto" w:fill="auto"/>
          </w:tcPr>
          <w:p w14:paraId="79EC9F6E"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13</w:t>
            </w:r>
          </w:p>
        </w:tc>
        <w:tc>
          <w:tcPr>
            <w:tcW w:w="4262" w:type="dxa"/>
            <w:tcBorders>
              <w:top w:val="single" w:sz="4" w:space="0" w:color="auto"/>
              <w:left w:val="single" w:sz="4" w:space="0" w:color="auto"/>
              <w:bottom w:val="single" w:sz="4" w:space="0" w:color="auto"/>
              <w:right w:val="single" w:sz="4" w:space="0" w:color="auto"/>
            </w:tcBorders>
            <w:shd w:val="clear" w:color="auto" w:fill="auto"/>
          </w:tcPr>
          <w:p w14:paraId="05AD2EAF" w14:textId="77777777" w:rsidR="00331A7B" w:rsidRPr="00E006C4" w:rsidRDefault="00331A7B" w:rsidP="00331A7B">
            <w:pPr>
              <w:autoSpaceDE w:val="0"/>
              <w:autoSpaceDN w:val="0"/>
              <w:adjustRightInd w:val="0"/>
              <w:spacing w:after="0" w:line="240" w:lineRule="auto"/>
              <w:jc w:val="both"/>
              <w:rPr>
                <w:rFonts w:cstheme="minorHAnsi"/>
                <w:bCs/>
                <w:sz w:val="22"/>
                <w:szCs w:val="22"/>
              </w:rPr>
            </w:pPr>
            <w:r w:rsidRPr="00E006C4">
              <w:rPr>
                <w:rFonts w:cstheme="minorHAnsi"/>
                <w:bCs/>
                <w:sz w:val="22"/>
                <w:szCs w:val="22"/>
              </w:rPr>
              <w:t>Is it being used for Residential or Commercial purpose?</w:t>
            </w:r>
          </w:p>
        </w:tc>
        <w:tc>
          <w:tcPr>
            <w:tcW w:w="282" w:type="dxa"/>
            <w:tcBorders>
              <w:top w:val="single" w:sz="4" w:space="0" w:color="auto"/>
              <w:left w:val="single" w:sz="4" w:space="0" w:color="auto"/>
              <w:bottom w:val="single" w:sz="4" w:space="0" w:color="auto"/>
              <w:right w:val="single" w:sz="4" w:space="0" w:color="auto"/>
            </w:tcBorders>
            <w:shd w:val="clear" w:color="auto" w:fill="auto"/>
          </w:tcPr>
          <w:p w14:paraId="5FE49C74" w14:textId="77777777" w:rsidR="00331A7B" w:rsidRPr="00E006C4" w:rsidRDefault="00331A7B" w:rsidP="00331A7B">
            <w:pPr>
              <w:spacing w:after="0" w:line="240" w:lineRule="auto"/>
              <w:jc w:val="center"/>
              <w:rPr>
                <w:rFonts w:cstheme="minorHAnsi"/>
                <w:sz w:val="22"/>
                <w:szCs w:val="22"/>
              </w:rPr>
            </w:pPr>
            <w:r w:rsidRPr="00E006C4">
              <w:rPr>
                <w:rFonts w:cstheme="minorHAnsi"/>
                <w:sz w:val="22"/>
                <w:szCs w:val="22"/>
              </w:rPr>
              <w:t>:</w:t>
            </w:r>
          </w:p>
        </w:tc>
        <w:tc>
          <w:tcPr>
            <w:tcW w:w="4296" w:type="dxa"/>
            <w:tcBorders>
              <w:top w:val="single" w:sz="4" w:space="0" w:color="auto"/>
              <w:left w:val="single" w:sz="4" w:space="0" w:color="auto"/>
              <w:bottom w:val="single" w:sz="4" w:space="0" w:color="auto"/>
              <w:right w:val="single" w:sz="4" w:space="0" w:color="auto"/>
            </w:tcBorders>
            <w:shd w:val="clear" w:color="auto" w:fill="auto"/>
          </w:tcPr>
          <w:p w14:paraId="605306C6" w14:textId="77777777" w:rsidR="00331A7B" w:rsidRPr="00E006C4" w:rsidRDefault="006512D3" w:rsidP="00331A7B">
            <w:pPr>
              <w:spacing w:after="0" w:line="240" w:lineRule="auto"/>
              <w:rPr>
                <w:rFonts w:cstheme="minorHAnsi"/>
                <w:sz w:val="22"/>
                <w:szCs w:val="22"/>
              </w:rPr>
            </w:pPr>
            <w:r w:rsidRPr="00E006C4">
              <w:rPr>
                <w:rFonts w:cstheme="minorHAnsi"/>
                <w:sz w:val="22"/>
                <w:szCs w:val="22"/>
              </w:rPr>
              <w:t xml:space="preserve">Commercial </w:t>
            </w:r>
            <w:r w:rsidR="00331A7B" w:rsidRPr="00E006C4">
              <w:rPr>
                <w:rFonts w:cstheme="minorHAnsi"/>
                <w:sz w:val="22"/>
                <w:szCs w:val="22"/>
              </w:rPr>
              <w:t>purpose</w:t>
            </w:r>
          </w:p>
        </w:tc>
      </w:tr>
    </w:tbl>
    <w:p w14:paraId="32820103" w14:textId="77777777" w:rsidR="009C5FE4" w:rsidRPr="00E006C4" w:rsidRDefault="009C5FE4" w:rsidP="009C5FE4">
      <w:bookmarkStart w:id="958" w:name="_Toc32510103"/>
    </w:p>
    <w:p w14:paraId="406D9ED7" w14:textId="77777777" w:rsidR="009C5FE4" w:rsidRPr="00E006C4" w:rsidRDefault="009C5FE4" w:rsidP="009C5FE4"/>
    <w:p w14:paraId="48737446" w14:textId="77777777" w:rsidR="009C5FE4" w:rsidRPr="00E006C4" w:rsidRDefault="009C5FE4" w:rsidP="009C5FE4"/>
    <w:p w14:paraId="104076ED" w14:textId="77777777" w:rsidR="00837657" w:rsidRPr="00E006C4" w:rsidRDefault="00837657" w:rsidP="009C5FE4"/>
    <w:p w14:paraId="141F1F3E" w14:textId="77777777" w:rsidR="00837657" w:rsidRPr="00E006C4" w:rsidRDefault="00837657" w:rsidP="009C5FE4"/>
    <w:p w14:paraId="08FE4965" w14:textId="77777777" w:rsidR="00837657" w:rsidRPr="00E006C4" w:rsidRDefault="00837657" w:rsidP="009C5FE4"/>
    <w:p w14:paraId="1E526031" w14:textId="77777777" w:rsidR="00837657" w:rsidRPr="00E006C4" w:rsidRDefault="00837657" w:rsidP="009C5FE4"/>
    <w:p w14:paraId="5940E9A0" w14:textId="77777777" w:rsidR="009C5FE4" w:rsidRPr="00E006C4" w:rsidRDefault="009C5FE4" w:rsidP="009C5FE4"/>
    <w:p w14:paraId="2A4F9750" w14:textId="77777777" w:rsidR="00573B05" w:rsidRPr="00E006C4" w:rsidRDefault="00573B05" w:rsidP="000D2DC1">
      <w:pPr>
        <w:pStyle w:val="Heading2"/>
        <w:rPr>
          <w:rFonts w:ascii="Cambria" w:eastAsia="Arial Narrow" w:hAnsi="Cambria"/>
          <w:color w:val="auto"/>
          <w:sz w:val="24"/>
          <w:szCs w:val="24"/>
        </w:rPr>
      </w:pPr>
      <w:bookmarkStart w:id="959" w:name="_Toc161313713"/>
      <w:r w:rsidRPr="00E006C4">
        <w:rPr>
          <w:rFonts w:ascii="Cambria" w:eastAsia="Arial Narrow" w:hAnsi="Cambria"/>
          <w:color w:val="auto"/>
          <w:sz w:val="24"/>
          <w:szCs w:val="24"/>
        </w:rPr>
        <w:lastRenderedPageBreak/>
        <w:t>Actual site photographs</w:t>
      </w:r>
      <w:bookmarkEnd w:id="958"/>
      <w:bookmarkEnd w:id="959"/>
    </w:p>
    <w:p w14:paraId="4A6C9906" w14:textId="77777777" w:rsidR="00D965D0" w:rsidRPr="00E006C4" w:rsidRDefault="00D965D0" w:rsidP="009571B6">
      <w:pPr>
        <w:jc w:val="center"/>
        <w:rPr>
          <w:rFonts w:ascii="Arial Narrow" w:hAnsi="Arial Narrow"/>
          <w:b/>
          <w:bCs/>
          <w:sz w:val="36"/>
          <w:szCs w:val="36"/>
          <w:u w:val="single"/>
        </w:rPr>
      </w:pPr>
    </w:p>
    <w:p w14:paraId="43376787" w14:textId="77777777" w:rsidR="000C4628" w:rsidRPr="00E006C4" w:rsidRDefault="00E5746F" w:rsidP="000C4628">
      <w:pPr>
        <w:pStyle w:val="BodyText"/>
        <w:jc w:val="center"/>
        <w:rPr>
          <w:rFonts w:ascii="Arial Narrow" w:hAnsi="Arial Narrow"/>
          <w:b/>
          <w:sz w:val="28"/>
          <w:szCs w:val="28"/>
          <w:u w:val="single"/>
        </w:rPr>
      </w:pPr>
      <w:r w:rsidRPr="00E006C4">
        <w:rPr>
          <w:rFonts w:ascii="Arial Narrow" w:hAnsi="Arial Narrow"/>
          <w:b/>
          <w:noProof/>
          <w:sz w:val="28"/>
          <w:szCs w:val="28"/>
          <w:u w:val="single"/>
        </w:rPr>
        <w:drawing>
          <wp:anchor distT="0" distB="0" distL="114300" distR="114300" simplePos="0" relativeHeight="251619328" behindDoc="1" locked="0" layoutInCell="1" allowOverlap="1" wp14:anchorId="2E08CC46" wp14:editId="22916D47">
            <wp:simplePos x="0" y="0"/>
            <wp:positionH relativeFrom="margin">
              <wp:posOffset>453110</wp:posOffset>
            </wp:positionH>
            <wp:positionV relativeFrom="margin">
              <wp:posOffset>4401820</wp:posOffset>
            </wp:positionV>
            <wp:extent cx="2400300" cy="1800225"/>
            <wp:effectExtent l="19050" t="1905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4628" w:rsidRPr="00E006C4">
        <w:rPr>
          <w:rFonts w:ascii="Arial Narrow" w:hAnsi="Arial Narrow"/>
          <w:b/>
          <w:noProof/>
          <w:sz w:val="28"/>
          <w:szCs w:val="28"/>
          <w:u w:val="single"/>
        </w:rPr>
        <w:drawing>
          <wp:anchor distT="0" distB="0" distL="114300" distR="114300" simplePos="0" relativeHeight="251518976" behindDoc="1" locked="0" layoutInCell="1" allowOverlap="1" wp14:anchorId="4019FA16" wp14:editId="3F9BE7CC">
            <wp:simplePos x="0" y="0"/>
            <wp:positionH relativeFrom="margin">
              <wp:posOffset>452120</wp:posOffset>
            </wp:positionH>
            <wp:positionV relativeFrom="margin">
              <wp:posOffset>2443480</wp:posOffset>
            </wp:positionV>
            <wp:extent cx="2400300" cy="1800225"/>
            <wp:effectExtent l="19050" t="1905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4628" w:rsidRPr="00E006C4">
        <w:rPr>
          <w:rFonts w:ascii="Arial Narrow" w:hAnsi="Arial Narrow"/>
          <w:b/>
          <w:noProof/>
          <w:sz w:val="28"/>
          <w:szCs w:val="28"/>
          <w:u w:val="single"/>
        </w:rPr>
        <w:drawing>
          <wp:anchor distT="0" distB="0" distL="114300" distR="114300" simplePos="0" relativeHeight="251569152" behindDoc="1" locked="0" layoutInCell="1" allowOverlap="1" wp14:anchorId="5B1853BA" wp14:editId="4F50DF82">
            <wp:simplePos x="0" y="0"/>
            <wp:positionH relativeFrom="margin">
              <wp:posOffset>2985135</wp:posOffset>
            </wp:positionH>
            <wp:positionV relativeFrom="margin">
              <wp:posOffset>4408170</wp:posOffset>
            </wp:positionV>
            <wp:extent cx="2400300" cy="1800225"/>
            <wp:effectExtent l="19050" t="1905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C4628" w:rsidRPr="00E006C4">
        <w:rPr>
          <w:rFonts w:ascii="Arial Narrow" w:hAnsi="Arial Narrow"/>
          <w:b/>
          <w:noProof/>
          <w:sz w:val="28"/>
          <w:szCs w:val="28"/>
          <w:u w:val="single"/>
        </w:rPr>
        <w:drawing>
          <wp:anchor distT="0" distB="0" distL="114300" distR="114300" simplePos="0" relativeHeight="251673600" behindDoc="1" locked="0" layoutInCell="1" allowOverlap="1" wp14:anchorId="6C9B6F5E" wp14:editId="220C4DA1">
            <wp:simplePos x="0" y="0"/>
            <wp:positionH relativeFrom="margin">
              <wp:posOffset>2985262</wp:posOffset>
            </wp:positionH>
            <wp:positionV relativeFrom="margin">
              <wp:posOffset>2463368</wp:posOffset>
            </wp:positionV>
            <wp:extent cx="2400300" cy="1800225"/>
            <wp:effectExtent l="19050" t="1905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C1F29" w:rsidRPr="00E006C4">
        <w:br w:type="page"/>
      </w:r>
      <w:r w:rsidR="000C4628" w:rsidRPr="00E006C4">
        <w:rPr>
          <w:rFonts w:ascii="Arial Narrow" w:hAnsi="Arial Narrow"/>
          <w:b/>
          <w:noProof/>
          <w:sz w:val="28"/>
          <w:szCs w:val="28"/>
          <w:u w:val="single"/>
        </w:rPr>
        <w:drawing>
          <wp:anchor distT="0" distB="0" distL="114300" distR="114300" simplePos="0" relativeHeight="251676672" behindDoc="1" locked="0" layoutInCell="1" allowOverlap="1" wp14:anchorId="4D0AE34B" wp14:editId="35BE8ADD">
            <wp:simplePos x="0" y="0"/>
            <wp:positionH relativeFrom="margin">
              <wp:posOffset>471170</wp:posOffset>
            </wp:positionH>
            <wp:positionV relativeFrom="margin">
              <wp:posOffset>501650</wp:posOffset>
            </wp:positionV>
            <wp:extent cx="2400300" cy="1800225"/>
            <wp:effectExtent l="19050" t="1905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0C4628" w:rsidRPr="00E006C4">
        <w:rPr>
          <w:rFonts w:ascii="Arial Narrow" w:hAnsi="Arial Narrow"/>
          <w:b/>
          <w:noProof/>
          <w:sz w:val="28"/>
          <w:szCs w:val="28"/>
          <w:u w:val="single"/>
        </w:rPr>
        <w:drawing>
          <wp:anchor distT="0" distB="0" distL="114300" distR="114300" simplePos="0" relativeHeight="251622400" behindDoc="1" locked="0" layoutInCell="1" allowOverlap="1" wp14:anchorId="69E21939" wp14:editId="21EE90DA">
            <wp:simplePos x="0" y="0"/>
            <wp:positionH relativeFrom="margin">
              <wp:posOffset>2990850</wp:posOffset>
            </wp:positionH>
            <wp:positionV relativeFrom="margin">
              <wp:posOffset>512445</wp:posOffset>
            </wp:positionV>
            <wp:extent cx="2400300" cy="1800225"/>
            <wp:effectExtent l="19050" t="1905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F8B728C" w14:textId="77777777" w:rsidR="00134148" w:rsidRPr="00E006C4" w:rsidRDefault="00134148" w:rsidP="00134148">
      <w:pPr>
        <w:pStyle w:val="Heading2"/>
        <w:rPr>
          <w:rFonts w:ascii="Cambria" w:eastAsia="Arial Narrow" w:hAnsi="Cambria"/>
          <w:color w:val="auto"/>
          <w:sz w:val="24"/>
          <w:szCs w:val="24"/>
        </w:rPr>
      </w:pPr>
      <w:bookmarkStart w:id="960" w:name="_Toc161313714"/>
      <w:r w:rsidRPr="00E006C4">
        <w:rPr>
          <w:rFonts w:ascii="Cambria" w:eastAsia="Arial Narrow" w:hAnsi="Cambria"/>
          <w:color w:val="auto"/>
          <w:sz w:val="24"/>
          <w:szCs w:val="24"/>
        </w:rPr>
        <w:lastRenderedPageBreak/>
        <w:t>Actual site photographs</w:t>
      </w:r>
      <w:bookmarkEnd w:id="960"/>
    </w:p>
    <w:p w14:paraId="63B629CB" w14:textId="77777777" w:rsidR="000C4628" w:rsidRPr="00E006C4" w:rsidRDefault="003C5ADD" w:rsidP="000C4628">
      <w:pPr>
        <w:pStyle w:val="BodyText"/>
        <w:jc w:val="center"/>
        <w:rPr>
          <w:rFonts w:ascii="Arial Narrow" w:hAnsi="Arial Narrow"/>
          <w:b/>
          <w:sz w:val="28"/>
          <w:szCs w:val="28"/>
          <w:u w:val="single"/>
        </w:rPr>
      </w:pPr>
      <w:r w:rsidRPr="00E006C4">
        <w:rPr>
          <w:noProof/>
        </w:rPr>
        <w:drawing>
          <wp:anchor distT="0" distB="0" distL="114300" distR="114300" simplePos="0" relativeHeight="251758592" behindDoc="1" locked="0" layoutInCell="1" allowOverlap="1" wp14:anchorId="5837B94F" wp14:editId="6CCCFBCA">
            <wp:simplePos x="0" y="0"/>
            <wp:positionH relativeFrom="margin">
              <wp:posOffset>367030</wp:posOffset>
            </wp:positionH>
            <wp:positionV relativeFrom="margin">
              <wp:posOffset>5004435</wp:posOffset>
            </wp:positionV>
            <wp:extent cx="1620520" cy="2160270"/>
            <wp:effectExtent l="19050" t="1905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860992" behindDoc="1" locked="0" layoutInCell="1" allowOverlap="1" wp14:anchorId="0EE46A66" wp14:editId="6BD281D3">
            <wp:simplePos x="0" y="0"/>
            <wp:positionH relativeFrom="margin">
              <wp:posOffset>2190750</wp:posOffset>
            </wp:positionH>
            <wp:positionV relativeFrom="margin">
              <wp:posOffset>5004435</wp:posOffset>
            </wp:positionV>
            <wp:extent cx="1620520" cy="2160270"/>
            <wp:effectExtent l="19050" t="1905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820032" behindDoc="1" locked="0" layoutInCell="1" allowOverlap="1" wp14:anchorId="05CB7364" wp14:editId="691680FE">
            <wp:simplePos x="0" y="0"/>
            <wp:positionH relativeFrom="margin">
              <wp:posOffset>3933825</wp:posOffset>
            </wp:positionH>
            <wp:positionV relativeFrom="margin">
              <wp:posOffset>5004435</wp:posOffset>
            </wp:positionV>
            <wp:extent cx="1620520" cy="2160270"/>
            <wp:effectExtent l="19050" t="1905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840512" behindDoc="1" locked="0" layoutInCell="1" allowOverlap="1" wp14:anchorId="1F5F7CEC" wp14:editId="2D482BBF">
            <wp:simplePos x="0" y="0"/>
            <wp:positionH relativeFrom="margin">
              <wp:posOffset>375920</wp:posOffset>
            </wp:positionH>
            <wp:positionV relativeFrom="margin">
              <wp:posOffset>2700020</wp:posOffset>
            </wp:positionV>
            <wp:extent cx="1619885" cy="2160270"/>
            <wp:effectExtent l="19050" t="1905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885"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697152" behindDoc="1" locked="0" layoutInCell="1" allowOverlap="1" wp14:anchorId="44C31933" wp14:editId="0BAA9910">
            <wp:simplePos x="0" y="0"/>
            <wp:positionH relativeFrom="margin">
              <wp:posOffset>2183765</wp:posOffset>
            </wp:positionH>
            <wp:positionV relativeFrom="margin">
              <wp:posOffset>2700020</wp:posOffset>
            </wp:positionV>
            <wp:extent cx="1620520" cy="2160270"/>
            <wp:effectExtent l="19050" t="1905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799552" behindDoc="1" locked="0" layoutInCell="1" allowOverlap="1" wp14:anchorId="2ABEC4FE" wp14:editId="7398175E">
            <wp:simplePos x="0" y="0"/>
            <wp:positionH relativeFrom="margin">
              <wp:posOffset>3926840</wp:posOffset>
            </wp:positionH>
            <wp:positionV relativeFrom="margin">
              <wp:posOffset>2713355</wp:posOffset>
            </wp:positionV>
            <wp:extent cx="1620520" cy="2160270"/>
            <wp:effectExtent l="19050" t="1905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779072" behindDoc="1" locked="0" layoutInCell="1" allowOverlap="1" wp14:anchorId="2CC55BD9" wp14:editId="2A61607C">
            <wp:simplePos x="0" y="0"/>
            <wp:positionH relativeFrom="margin">
              <wp:posOffset>367030</wp:posOffset>
            </wp:positionH>
            <wp:positionV relativeFrom="margin">
              <wp:posOffset>393700</wp:posOffset>
            </wp:positionV>
            <wp:extent cx="1620520" cy="2160270"/>
            <wp:effectExtent l="19050" t="1905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738112" behindDoc="1" locked="0" layoutInCell="1" allowOverlap="1" wp14:anchorId="74BF47EA" wp14:editId="6936D829">
            <wp:simplePos x="0" y="0"/>
            <wp:positionH relativeFrom="margin">
              <wp:posOffset>2157095</wp:posOffset>
            </wp:positionH>
            <wp:positionV relativeFrom="margin">
              <wp:posOffset>393700</wp:posOffset>
            </wp:positionV>
            <wp:extent cx="1620520" cy="2160270"/>
            <wp:effectExtent l="19050" t="1905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06C4">
        <w:rPr>
          <w:noProof/>
        </w:rPr>
        <w:drawing>
          <wp:anchor distT="0" distB="0" distL="114300" distR="114300" simplePos="0" relativeHeight="251717632" behindDoc="1" locked="0" layoutInCell="1" allowOverlap="1" wp14:anchorId="780F9C58" wp14:editId="09EDDB0D">
            <wp:simplePos x="0" y="0"/>
            <wp:positionH relativeFrom="margin">
              <wp:posOffset>3927069</wp:posOffset>
            </wp:positionH>
            <wp:positionV relativeFrom="margin">
              <wp:posOffset>394310</wp:posOffset>
            </wp:positionV>
            <wp:extent cx="1620520" cy="2160270"/>
            <wp:effectExtent l="19050" t="1905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0520" cy="216027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E6E2EC8" w14:textId="77777777" w:rsidR="00134148" w:rsidRPr="00E006C4" w:rsidRDefault="00134148" w:rsidP="00134148">
      <w:pPr>
        <w:pStyle w:val="BodyText"/>
        <w:rPr>
          <w:rFonts w:ascii="Arial Narrow" w:hAnsi="Arial Narrow"/>
          <w:b/>
          <w:sz w:val="28"/>
          <w:szCs w:val="28"/>
          <w:u w:val="single"/>
        </w:rPr>
      </w:pPr>
    </w:p>
    <w:p w14:paraId="440586EC" w14:textId="77777777" w:rsidR="00134148" w:rsidRPr="00E006C4" w:rsidRDefault="00134148" w:rsidP="00134148">
      <w:pPr>
        <w:pStyle w:val="BodyText"/>
        <w:rPr>
          <w:rFonts w:ascii="Arial Narrow" w:hAnsi="Arial Narrow"/>
          <w:b/>
          <w:sz w:val="28"/>
          <w:szCs w:val="28"/>
          <w:u w:val="single"/>
        </w:rPr>
      </w:pPr>
    </w:p>
    <w:p w14:paraId="2315E487" w14:textId="77777777" w:rsidR="00134148" w:rsidRPr="00E006C4" w:rsidRDefault="00134148" w:rsidP="00134148">
      <w:pPr>
        <w:pStyle w:val="BodyText"/>
        <w:rPr>
          <w:rFonts w:ascii="Arial Narrow" w:hAnsi="Arial Narrow"/>
          <w:b/>
          <w:sz w:val="28"/>
          <w:szCs w:val="28"/>
          <w:u w:val="single"/>
        </w:rPr>
      </w:pPr>
    </w:p>
    <w:p w14:paraId="19ECCBE3" w14:textId="77777777" w:rsidR="00134148" w:rsidRPr="00E006C4" w:rsidRDefault="00134148" w:rsidP="00134148">
      <w:pPr>
        <w:pStyle w:val="BodyText"/>
        <w:rPr>
          <w:rFonts w:ascii="Arial Narrow" w:hAnsi="Arial Narrow"/>
          <w:b/>
          <w:sz w:val="28"/>
          <w:szCs w:val="28"/>
          <w:u w:val="single"/>
        </w:rPr>
      </w:pPr>
    </w:p>
    <w:p w14:paraId="2C5689D3" w14:textId="77777777" w:rsidR="00134148" w:rsidRPr="00E006C4" w:rsidRDefault="00134148" w:rsidP="00134148">
      <w:pPr>
        <w:pStyle w:val="BodyText"/>
        <w:rPr>
          <w:rFonts w:ascii="Arial Narrow" w:hAnsi="Arial Narrow"/>
          <w:b/>
          <w:sz w:val="28"/>
          <w:szCs w:val="28"/>
          <w:u w:val="single"/>
        </w:rPr>
      </w:pPr>
    </w:p>
    <w:p w14:paraId="0EF22CA3" w14:textId="77777777" w:rsidR="00134148" w:rsidRPr="00E006C4" w:rsidRDefault="00134148" w:rsidP="00134148">
      <w:pPr>
        <w:pStyle w:val="BodyText"/>
        <w:rPr>
          <w:rFonts w:ascii="Arial Narrow" w:hAnsi="Arial Narrow"/>
          <w:b/>
          <w:sz w:val="28"/>
          <w:szCs w:val="28"/>
          <w:u w:val="single"/>
        </w:rPr>
      </w:pPr>
    </w:p>
    <w:p w14:paraId="7BA7198A" w14:textId="77777777" w:rsidR="00134148" w:rsidRPr="00E006C4" w:rsidRDefault="00134148" w:rsidP="00134148">
      <w:pPr>
        <w:pStyle w:val="BodyText"/>
        <w:rPr>
          <w:rFonts w:ascii="Arial Narrow" w:hAnsi="Arial Narrow"/>
          <w:b/>
          <w:sz w:val="28"/>
          <w:szCs w:val="28"/>
          <w:u w:val="single"/>
        </w:rPr>
      </w:pPr>
    </w:p>
    <w:p w14:paraId="548BC967" w14:textId="77777777" w:rsidR="00134148" w:rsidRPr="00E006C4" w:rsidRDefault="00134148" w:rsidP="00134148">
      <w:pPr>
        <w:pStyle w:val="BodyText"/>
        <w:rPr>
          <w:rFonts w:ascii="Arial Narrow" w:hAnsi="Arial Narrow"/>
          <w:b/>
          <w:sz w:val="28"/>
          <w:szCs w:val="28"/>
          <w:u w:val="single"/>
        </w:rPr>
      </w:pPr>
    </w:p>
    <w:p w14:paraId="11BA6171" w14:textId="77777777" w:rsidR="00134148" w:rsidRPr="00E006C4" w:rsidRDefault="00134148" w:rsidP="00134148">
      <w:pPr>
        <w:pStyle w:val="BodyText"/>
        <w:rPr>
          <w:rFonts w:ascii="Arial Narrow" w:hAnsi="Arial Narrow"/>
          <w:b/>
          <w:sz w:val="28"/>
          <w:szCs w:val="28"/>
          <w:u w:val="single"/>
        </w:rPr>
      </w:pPr>
    </w:p>
    <w:p w14:paraId="3638EA8B" w14:textId="77777777" w:rsidR="00134148" w:rsidRPr="00E006C4" w:rsidRDefault="00134148" w:rsidP="00134148">
      <w:pPr>
        <w:pStyle w:val="BodyText"/>
        <w:rPr>
          <w:rFonts w:ascii="Arial Narrow" w:hAnsi="Arial Narrow"/>
          <w:b/>
          <w:sz w:val="28"/>
          <w:szCs w:val="28"/>
          <w:u w:val="single"/>
        </w:rPr>
      </w:pPr>
    </w:p>
    <w:p w14:paraId="408A9CB4" w14:textId="77777777" w:rsidR="00134148" w:rsidRPr="00E006C4" w:rsidRDefault="00134148" w:rsidP="00134148">
      <w:pPr>
        <w:pStyle w:val="BodyText"/>
        <w:rPr>
          <w:rFonts w:ascii="Arial Narrow" w:hAnsi="Arial Narrow"/>
          <w:b/>
          <w:sz w:val="28"/>
          <w:szCs w:val="28"/>
          <w:u w:val="single"/>
        </w:rPr>
      </w:pPr>
    </w:p>
    <w:p w14:paraId="20AA86CD" w14:textId="77777777" w:rsidR="00134148" w:rsidRPr="00E006C4" w:rsidRDefault="00134148" w:rsidP="00134148">
      <w:pPr>
        <w:pStyle w:val="BodyText"/>
        <w:rPr>
          <w:rFonts w:ascii="Arial Narrow" w:hAnsi="Arial Narrow"/>
          <w:b/>
          <w:sz w:val="28"/>
          <w:szCs w:val="28"/>
          <w:u w:val="single"/>
        </w:rPr>
      </w:pPr>
    </w:p>
    <w:p w14:paraId="49021F0B" w14:textId="77777777" w:rsidR="00134148" w:rsidRPr="00E006C4" w:rsidRDefault="00134148" w:rsidP="00134148">
      <w:pPr>
        <w:pStyle w:val="BodyText"/>
        <w:rPr>
          <w:rFonts w:ascii="Arial Narrow" w:hAnsi="Arial Narrow"/>
          <w:b/>
          <w:sz w:val="28"/>
          <w:szCs w:val="28"/>
          <w:u w:val="single"/>
        </w:rPr>
      </w:pPr>
    </w:p>
    <w:p w14:paraId="716DC827" w14:textId="77777777" w:rsidR="00134148" w:rsidRPr="00E006C4" w:rsidRDefault="00134148" w:rsidP="00134148">
      <w:pPr>
        <w:pStyle w:val="BodyText"/>
        <w:rPr>
          <w:rFonts w:ascii="Arial Narrow" w:hAnsi="Arial Narrow"/>
          <w:b/>
          <w:sz w:val="28"/>
          <w:szCs w:val="28"/>
          <w:u w:val="single"/>
        </w:rPr>
      </w:pPr>
    </w:p>
    <w:p w14:paraId="1BA4743C" w14:textId="77777777" w:rsidR="00134148" w:rsidRPr="00E006C4" w:rsidRDefault="00134148" w:rsidP="00134148">
      <w:pPr>
        <w:pStyle w:val="BodyText"/>
        <w:rPr>
          <w:rFonts w:ascii="Arial Narrow" w:hAnsi="Arial Narrow"/>
          <w:b/>
          <w:sz w:val="28"/>
          <w:szCs w:val="28"/>
          <w:u w:val="single"/>
        </w:rPr>
      </w:pPr>
    </w:p>
    <w:p w14:paraId="0F0BE336" w14:textId="77777777" w:rsidR="00134148" w:rsidRPr="00E006C4" w:rsidRDefault="00134148" w:rsidP="00134148">
      <w:pPr>
        <w:pStyle w:val="BodyText"/>
        <w:rPr>
          <w:rFonts w:ascii="Arial Narrow" w:hAnsi="Arial Narrow"/>
          <w:b/>
          <w:sz w:val="28"/>
          <w:szCs w:val="28"/>
          <w:u w:val="single"/>
        </w:rPr>
      </w:pPr>
    </w:p>
    <w:p w14:paraId="5618580C" w14:textId="77777777" w:rsidR="00134148" w:rsidRPr="00E006C4" w:rsidRDefault="00134148" w:rsidP="00134148">
      <w:pPr>
        <w:pStyle w:val="BodyText"/>
        <w:rPr>
          <w:rFonts w:ascii="Arial Narrow" w:hAnsi="Arial Narrow"/>
          <w:b/>
          <w:sz w:val="28"/>
          <w:szCs w:val="28"/>
          <w:u w:val="single"/>
        </w:rPr>
      </w:pPr>
    </w:p>
    <w:p w14:paraId="7EF69E7F" w14:textId="77777777" w:rsidR="00134148" w:rsidRPr="00E006C4" w:rsidRDefault="00134148" w:rsidP="00134148">
      <w:pPr>
        <w:pStyle w:val="BodyText"/>
        <w:rPr>
          <w:rFonts w:ascii="Arial Narrow" w:hAnsi="Arial Narrow"/>
          <w:b/>
          <w:sz w:val="28"/>
          <w:szCs w:val="28"/>
          <w:u w:val="single"/>
        </w:rPr>
      </w:pPr>
    </w:p>
    <w:p w14:paraId="562B5BAE" w14:textId="77777777" w:rsidR="00134148" w:rsidRPr="00E006C4" w:rsidRDefault="00134148" w:rsidP="00134148">
      <w:pPr>
        <w:pStyle w:val="BodyText"/>
        <w:rPr>
          <w:rFonts w:ascii="Arial Narrow" w:hAnsi="Arial Narrow"/>
          <w:b/>
          <w:sz w:val="28"/>
          <w:szCs w:val="28"/>
          <w:u w:val="single"/>
        </w:rPr>
      </w:pPr>
    </w:p>
    <w:p w14:paraId="586911A1" w14:textId="77777777" w:rsidR="000C4628" w:rsidRPr="00E006C4" w:rsidRDefault="000C4628" w:rsidP="000C4628">
      <w:pPr>
        <w:pStyle w:val="BodyText"/>
        <w:jc w:val="center"/>
        <w:rPr>
          <w:rFonts w:ascii="Arial Narrow" w:hAnsi="Arial Narrow"/>
          <w:b/>
          <w:sz w:val="28"/>
          <w:szCs w:val="28"/>
          <w:u w:val="single"/>
        </w:rPr>
      </w:pPr>
    </w:p>
    <w:p w14:paraId="51D62B26" w14:textId="77777777" w:rsidR="000C4628" w:rsidRPr="00E006C4" w:rsidRDefault="000C4628" w:rsidP="000C4628">
      <w:pPr>
        <w:pStyle w:val="BodyText"/>
        <w:jc w:val="center"/>
        <w:rPr>
          <w:rFonts w:ascii="Arial Narrow" w:hAnsi="Arial Narrow"/>
          <w:b/>
          <w:sz w:val="28"/>
          <w:szCs w:val="28"/>
          <w:u w:val="single"/>
        </w:rPr>
      </w:pPr>
    </w:p>
    <w:p w14:paraId="20422C98" w14:textId="77777777" w:rsidR="006C1F29" w:rsidRPr="00E006C4" w:rsidRDefault="006C1F29" w:rsidP="009571B6">
      <w:pPr>
        <w:pStyle w:val="Heading2"/>
        <w:rPr>
          <w:color w:val="auto"/>
        </w:rPr>
      </w:pPr>
      <w:bookmarkStart w:id="961" w:name="_Toc161313715"/>
      <w:r w:rsidRPr="00E006C4">
        <w:rPr>
          <w:color w:val="auto"/>
        </w:rPr>
        <w:lastRenderedPageBreak/>
        <w:t>Route Map of the property</w:t>
      </w:r>
      <w:bookmarkEnd w:id="961"/>
    </w:p>
    <w:p w14:paraId="25B58A41" w14:textId="77777777" w:rsidR="006C1F29" w:rsidRPr="00E006C4" w:rsidRDefault="00692517" w:rsidP="006C1F29">
      <w:pPr>
        <w:jc w:val="center"/>
        <w:rPr>
          <w:rFonts w:ascii="Arial Narrow" w:hAnsi="Arial Narrow"/>
          <w:b/>
          <w:sz w:val="22"/>
          <w:szCs w:val="22"/>
          <w:u w:val="single"/>
        </w:rPr>
      </w:pPr>
      <w:r w:rsidRPr="00E006C4">
        <w:rPr>
          <w:noProof/>
        </w:rPr>
        <w:pict w14:anchorId="04F9379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 o:spid="_x0000_s1029" type="#_x0000_t34" style="position:absolute;left:0;text-align:left;margin-left:152.1pt;margin-top:73.9pt;width:132.9pt;height:9.45pt;rotation:90;z-index:25166899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" adj=",-268571,-47986" strokecolor="#ec7016 [3207]" strokeweight="1.5pt">
            <v:stroke endarrow="block"/>
          </v:shape>
        </w:pict>
      </w:r>
      <w:r w:rsidR="00E647B5" w:rsidRPr="00E006C4">
        <w:rPr>
          <w:noProof/>
        </w:rPr>
        <w:drawing>
          <wp:anchor distT="0" distB="0" distL="114300" distR="114300" simplePos="0" relativeHeight="251866112" behindDoc="1" locked="0" layoutInCell="1" allowOverlap="1" wp14:anchorId="67D6B30F" wp14:editId="32A0356B">
            <wp:simplePos x="0" y="0"/>
            <wp:positionH relativeFrom="margin">
              <wp:posOffset>21946</wp:posOffset>
            </wp:positionH>
            <wp:positionV relativeFrom="paragraph">
              <wp:posOffset>213512</wp:posOffset>
            </wp:positionV>
            <wp:extent cx="5714256" cy="3335655"/>
            <wp:effectExtent l="19050" t="19050" r="127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582" cy="3338181"/>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C1F29" w:rsidRPr="00E006C4">
        <w:rPr>
          <w:rFonts w:ascii="Arial Narrow" w:hAnsi="Arial Narrow"/>
          <w:b/>
          <w:sz w:val="22"/>
          <w:szCs w:val="22"/>
          <w:u w:val="single"/>
        </w:rPr>
        <w:t>Site u/r</w:t>
      </w:r>
    </w:p>
    <w:p w14:paraId="40859A95" w14:textId="77777777" w:rsidR="0090730F" w:rsidRPr="00E006C4" w:rsidRDefault="0090730F" w:rsidP="006C1F29">
      <w:pPr>
        <w:jc w:val="center"/>
        <w:rPr>
          <w:rFonts w:ascii="Arial Narrow" w:hAnsi="Arial Narrow"/>
          <w:b/>
          <w:sz w:val="22"/>
          <w:szCs w:val="22"/>
          <w:u w:val="single"/>
        </w:rPr>
      </w:pPr>
    </w:p>
    <w:p w14:paraId="60881E18" w14:textId="77777777" w:rsidR="006C1F29" w:rsidRPr="00E006C4" w:rsidRDefault="006C1F29" w:rsidP="006C1F29">
      <w:pPr>
        <w:jc w:val="center"/>
      </w:pPr>
    </w:p>
    <w:p w14:paraId="60F761FF" w14:textId="77777777" w:rsidR="006C1F29" w:rsidRPr="00E006C4" w:rsidRDefault="006C1F29" w:rsidP="006C1F29">
      <w:pPr>
        <w:pStyle w:val="BodyText"/>
        <w:tabs>
          <w:tab w:val="left" w:pos="3364"/>
          <w:tab w:val="center" w:pos="4514"/>
        </w:tabs>
        <w:rPr>
          <w:sz w:val="22"/>
          <w:szCs w:val="22"/>
        </w:rPr>
      </w:pPr>
      <w:r w:rsidRPr="00E006C4">
        <w:tab/>
      </w:r>
      <w:r w:rsidRPr="00E006C4">
        <w:tab/>
      </w:r>
    </w:p>
    <w:p w14:paraId="0D776754" w14:textId="77777777" w:rsidR="006C1F29" w:rsidRPr="00E006C4" w:rsidRDefault="006C1F29" w:rsidP="006C1F29">
      <w:pPr>
        <w:rPr>
          <w:rFonts w:ascii="Verdana" w:hAnsi="Verdana"/>
          <w:sz w:val="22"/>
          <w:szCs w:val="22"/>
        </w:rPr>
      </w:pPr>
    </w:p>
    <w:p w14:paraId="38C3C660" w14:textId="77777777" w:rsidR="006C1F29" w:rsidRPr="00E006C4" w:rsidRDefault="006C1F29" w:rsidP="006C1F29">
      <w:pPr>
        <w:rPr>
          <w:rFonts w:ascii="Verdana" w:hAnsi="Verdana"/>
          <w:sz w:val="22"/>
          <w:szCs w:val="22"/>
        </w:rPr>
      </w:pPr>
    </w:p>
    <w:p w14:paraId="499E27F1" w14:textId="77777777" w:rsidR="006C1F29" w:rsidRPr="00E006C4" w:rsidRDefault="006C1F29" w:rsidP="006C1F29">
      <w:pPr>
        <w:rPr>
          <w:rFonts w:ascii="Verdana" w:hAnsi="Verdana"/>
          <w:sz w:val="22"/>
          <w:szCs w:val="22"/>
        </w:rPr>
      </w:pPr>
    </w:p>
    <w:p w14:paraId="536F24F0" w14:textId="77777777" w:rsidR="006C1F29" w:rsidRPr="00E006C4" w:rsidRDefault="006C1F29" w:rsidP="006C1F29">
      <w:pPr>
        <w:rPr>
          <w:rFonts w:ascii="Verdana" w:hAnsi="Verdana"/>
          <w:sz w:val="22"/>
          <w:szCs w:val="22"/>
        </w:rPr>
      </w:pPr>
    </w:p>
    <w:p w14:paraId="69E8E39A" w14:textId="77777777" w:rsidR="006C1F29" w:rsidRPr="00E006C4" w:rsidRDefault="006C1F29" w:rsidP="006C1F29">
      <w:pPr>
        <w:rPr>
          <w:rFonts w:ascii="Verdana" w:hAnsi="Verdana"/>
          <w:sz w:val="22"/>
          <w:szCs w:val="22"/>
        </w:rPr>
      </w:pPr>
    </w:p>
    <w:p w14:paraId="267071AD" w14:textId="77777777" w:rsidR="006C1F29" w:rsidRPr="00E006C4" w:rsidRDefault="006C1F29" w:rsidP="006C1F29">
      <w:pPr>
        <w:rPr>
          <w:rFonts w:ascii="Verdana" w:hAnsi="Verdana"/>
          <w:sz w:val="22"/>
          <w:szCs w:val="22"/>
        </w:rPr>
      </w:pPr>
    </w:p>
    <w:p w14:paraId="42C5AE73" w14:textId="77777777" w:rsidR="006C1F29" w:rsidRPr="00E006C4" w:rsidRDefault="006C1F29" w:rsidP="006C1F29">
      <w:pPr>
        <w:rPr>
          <w:rFonts w:ascii="Verdana" w:hAnsi="Verdana"/>
          <w:sz w:val="22"/>
          <w:szCs w:val="22"/>
        </w:rPr>
      </w:pPr>
    </w:p>
    <w:p w14:paraId="34C238E3" w14:textId="77777777" w:rsidR="006C1F29" w:rsidRPr="00E006C4" w:rsidRDefault="00853B7E" w:rsidP="006C1F29">
      <w:pPr>
        <w:rPr>
          <w:rFonts w:ascii="Verdana" w:hAnsi="Verdana"/>
          <w:sz w:val="22"/>
          <w:szCs w:val="22"/>
        </w:rPr>
      </w:pPr>
      <w:r w:rsidRPr="00E006C4">
        <w:rPr>
          <w:rFonts w:ascii="Verdana" w:hAnsi="Verdana"/>
          <w:noProof/>
          <w:sz w:val="22"/>
          <w:szCs w:val="22"/>
        </w:rPr>
        <w:drawing>
          <wp:anchor distT="0" distB="0" distL="114300" distR="114300" simplePos="0" relativeHeight="251873280" behindDoc="1" locked="0" layoutInCell="1" allowOverlap="1" wp14:anchorId="472E2416" wp14:editId="502B2E24">
            <wp:simplePos x="0" y="0"/>
            <wp:positionH relativeFrom="margin">
              <wp:posOffset>21946</wp:posOffset>
            </wp:positionH>
            <wp:positionV relativeFrom="paragraph">
              <wp:posOffset>61697</wp:posOffset>
            </wp:positionV>
            <wp:extent cx="5713730" cy="3617595"/>
            <wp:effectExtent l="19050" t="19050" r="127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885" cy="3618959"/>
                    </a:xfrm>
                    <a:prstGeom prst="rect">
                      <a:avLst/>
                    </a:prstGeom>
                    <a:noFill/>
                    <a:ln w="190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1A0D1E68" w14:textId="77777777" w:rsidR="006C1F29" w:rsidRPr="00E006C4" w:rsidRDefault="006C1F29" w:rsidP="009571B6">
      <w:pPr>
        <w:pStyle w:val="BodyText"/>
        <w:ind w:firstLine="720"/>
        <w:rPr>
          <w:rFonts w:ascii="Arial Narrow" w:hAnsi="Arial Narrow"/>
          <w:b/>
          <w:sz w:val="22"/>
          <w:szCs w:val="22"/>
        </w:rPr>
      </w:pPr>
    </w:p>
    <w:p w14:paraId="04542944" w14:textId="77777777" w:rsidR="006C1F29" w:rsidRPr="00E006C4" w:rsidRDefault="006C1F29" w:rsidP="006C1F29">
      <w:pPr>
        <w:pStyle w:val="BodyText"/>
        <w:tabs>
          <w:tab w:val="left" w:pos="1020"/>
        </w:tabs>
        <w:ind w:firstLine="720"/>
        <w:rPr>
          <w:rFonts w:ascii="Arial Narrow" w:hAnsi="Arial Narrow"/>
          <w:b/>
          <w:sz w:val="22"/>
          <w:szCs w:val="22"/>
        </w:rPr>
      </w:pPr>
    </w:p>
    <w:p w14:paraId="2BBFD2FF" w14:textId="77777777" w:rsidR="006C1F29" w:rsidRPr="00E006C4" w:rsidRDefault="006C1F29" w:rsidP="006C1F29">
      <w:pPr>
        <w:pStyle w:val="BodyText"/>
        <w:tabs>
          <w:tab w:val="left" w:pos="1020"/>
        </w:tabs>
        <w:ind w:firstLine="720"/>
        <w:rPr>
          <w:rFonts w:ascii="Arial Narrow" w:hAnsi="Arial Narrow"/>
          <w:b/>
          <w:sz w:val="22"/>
          <w:szCs w:val="22"/>
        </w:rPr>
      </w:pPr>
    </w:p>
    <w:p w14:paraId="790E4A70" w14:textId="77777777" w:rsidR="006C1F29" w:rsidRPr="00E006C4" w:rsidRDefault="006C1F29" w:rsidP="006C1F29">
      <w:pPr>
        <w:pStyle w:val="BodyText"/>
        <w:tabs>
          <w:tab w:val="left" w:pos="1020"/>
        </w:tabs>
        <w:ind w:firstLine="720"/>
        <w:rPr>
          <w:rFonts w:ascii="Arial Narrow" w:hAnsi="Arial Narrow"/>
          <w:b/>
          <w:sz w:val="22"/>
          <w:szCs w:val="22"/>
        </w:rPr>
      </w:pPr>
    </w:p>
    <w:p w14:paraId="344AA7AB" w14:textId="77777777" w:rsidR="006C1F29" w:rsidRPr="00E006C4" w:rsidRDefault="006C1F29" w:rsidP="006C1F29">
      <w:pPr>
        <w:pStyle w:val="BodyText"/>
        <w:tabs>
          <w:tab w:val="left" w:pos="1020"/>
        </w:tabs>
        <w:ind w:firstLine="720"/>
        <w:rPr>
          <w:rFonts w:ascii="Arial Narrow" w:hAnsi="Arial Narrow"/>
          <w:b/>
          <w:sz w:val="22"/>
          <w:szCs w:val="22"/>
        </w:rPr>
      </w:pPr>
    </w:p>
    <w:p w14:paraId="2F0F2410" w14:textId="77777777" w:rsidR="006C1F29" w:rsidRPr="00E006C4" w:rsidRDefault="006C1F29" w:rsidP="006C1F29">
      <w:pPr>
        <w:pStyle w:val="BodyText"/>
        <w:tabs>
          <w:tab w:val="left" w:pos="1020"/>
        </w:tabs>
        <w:ind w:firstLine="720"/>
        <w:jc w:val="center"/>
        <w:rPr>
          <w:rFonts w:ascii="Arial Narrow" w:hAnsi="Arial Narrow"/>
          <w:b/>
          <w:sz w:val="22"/>
          <w:szCs w:val="22"/>
        </w:rPr>
      </w:pPr>
    </w:p>
    <w:p w14:paraId="72E74497" w14:textId="77777777" w:rsidR="006C1F29" w:rsidRPr="00E006C4" w:rsidRDefault="006C1F29" w:rsidP="006C1F29">
      <w:pPr>
        <w:pStyle w:val="BodyText"/>
        <w:tabs>
          <w:tab w:val="left" w:pos="1020"/>
        </w:tabs>
        <w:ind w:firstLine="720"/>
        <w:rPr>
          <w:rFonts w:ascii="Arial Narrow" w:hAnsi="Arial Narrow"/>
          <w:b/>
          <w:sz w:val="22"/>
          <w:szCs w:val="22"/>
        </w:rPr>
      </w:pPr>
    </w:p>
    <w:p w14:paraId="2D3F3956" w14:textId="77777777" w:rsidR="006C1F29" w:rsidRPr="00E006C4" w:rsidRDefault="006C1F29" w:rsidP="006C1F29">
      <w:pPr>
        <w:pStyle w:val="BodyText"/>
        <w:tabs>
          <w:tab w:val="left" w:pos="1020"/>
        </w:tabs>
        <w:ind w:firstLine="720"/>
        <w:rPr>
          <w:rFonts w:ascii="Arial Narrow" w:hAnsi="Arial Narrow"/>
          <w:b/>
          <w:sz w:val="22"/>
          <w:szCs w:val="22"/>
        </w:rPr>
      </w:pPr>
    </w:p>
    <w:p w14:paraId="6D87620B" w14:textId="77777777" w:rsidR="006C1F29" w:rsidRPr="00E006C4" w:rsidRDefault="006C1F29" w:rsidP="006C1F29">
      <w:pPr>
        <w:pStyle w:val="BodyText"/>
        <w:tabs>
          <w:tab w:val="left" w:pos="1020"/>
        </w:tabs>
        <w:ind w:firstLine="720"/>
        <w:rPr>
          <w:rFonts w:ascii="Arial Narrow" w:hAnsi="Arial Narrow"/>
          <w:b/>
          <w:sz w:val="22"/>
          <w:szCs w:val="22"/>
        </w:rPr>
      </w:pPr>
    </w:p>
    <w:p w14:paraId="7DC93CF9" w14:textId="77777777" w:rsidR="006C1F29" w:rsidRPr="00E006C4" w:rsidRDefault="006C1F29" w:rsidP="006C1F29">
      <w:pPr>
        <w:pStyle w:val="BodyText"/>
        <w:tabs>
          <w:tab w:val="left" w:pos="1020"/>
        </w:tabs>
        <w:ind w:firstLine="720"/>
        <w:rPr>
          <w:rFonts w:ascii="Arial Narrow" w:hAnsi="Arial Narrow"/>
          <w:b/>
          <w:sz w:val="22"/>
          <w:szCs w:val="22"/>
        </w:rPr>
      </w:pPr>
    </w:p>
    <w:p w14:paraId="2C351BC3" w14:textId="77777777" w:rsidR="006C1F29" w:rsidRPr="00E006C4" w:rsidRDefault="006C1F29" w:rsidP="006C1F29">
      <w:pPr>
        <w:pStyle w:val="BodyText"/>
        <w:jc w:val="center"/>
        <w:rPr>
          <w:rFonts w:ascii="Arial Narrow" w:hAnsi="Arial Narrow"/>
          <w:b/>
          <w:sz w:val="22"/>
          <w:szCs w:val="22"/>
          <w:u w:val="single"/>
        </w:rPr>
      </w:pPr>
    </w:p>
    <w:p w14:paraId="0C76D2B2" w14:textId="77777777" w:rsidR="00F41730" w:rsidRPr="00E006C4" w:rsidRDefault="00F41730" w:rsidP="006C1F29">
      <w:pPr>
        <w:pStyle w:val="BodyText"/>
        <w:jc w:val="center"/>
        <w:rPr>
          <w:rFonts w:ascii="Arial Narrow" w:hAnsi="Arial Narrow"/>
          <w:b/>
          <w:sz w:val="16"/>
          <w:szCs w:val="22"/>
        </w:rPr>
      </w:pPr>
      <w:r w:rsidRPr="00E006C4">
        <w:rPr>
          <w:rStyle w:val="IntenseReference"/>
          <w:color w:val="auto"/>
          <w:sz w:val="22"/>
          <w:szCs w:val="28"/>
        </w:rPr>
        <w:t xml:space="preserve">Latitude Longitude: </w:t>
      </w:r>
      <w:r w:rsidR="00155120" w:rsidRPr="00E006C4">
        <w:rPr>
          <w:rStyle w:val="IntenseReference"/>
          <w:b w:val="0"/>
          <w:bCs w:val="0"/>
          <w:color w:val="auto"/>
          <w:sz w:val="22"/>
          <w:szCs w:val="28"/>
        </w:rPr>
        <w:t>19°11'58.9"N 72°50'56.5"E</w:t>
      </w:r>
    </w:p>
    <w:p w14:paraId="457DBBBF" w14:textId="77777777" w:rsidR="006C1F29" w:rsidRPr="00E006C4" w:rsidRDefault="006C1F29" w:rsidP="006C1F29">
      <w:pPr>
        <w:pStyle w:val="BodyText"/>
        <w:jc w:val="center"/>
        <w:rPr>
          <w:rFonts w:ascii="Arial Narrow" w:hAnsi="Arial Narrow"/>
          <w:sz w:val="22"/>
          <w:szCs w:val="22"/>
        </w:rPr>
      </w:pPr>
      <w:r w:rsidRPr="00E006C4">
        <w:rPr>
          <w:rFonts w:ascii="Arial Narrow" w:hAnsi="Arial Narrow"/>
          <w:b/>
          <w:sz w:val="22"/>
          <w:szCs w:val="22"/>
        </w:rPr>
        <w:t xml:space="preserve">Note: </w:t>
      </w:r>
      <w:r w:rsidRPr="00E006C4">
        <w:rPr>
          <w:rFonts w:ascii="Arial Narrow" w:hAnsi="Arial Narrow"/>
          <w:sz w:val="22"/>
          <w:szCs w:val="22"/>
        </w:rPr>
        <w:t xml:space="preserve">The Blue line shows the route to site from nearest </w:t>
      </w:r>
      <w:r w:rsidR="00155120" w:rsidRPr="00E006C4">
        <w:rPr>
          <w:rFonts w:ascii="Arial Narrow" w:hAnsi="Arial Narrow"/>
          <w:sz w:val="22"/>
          <w:szCs w:val="22"/>
        </w:rPr>
        <w:t xml:space="preserve">Railway </w:t>
      </w:r>
      <w:r w:rsidRPr="00E006C4">
        <w:rPr>
          <w:rFonts w:ascii="Arial Narrow" w:hAnsi="Arial Narrow"/>
          <w:sz w:val="22"/>
          <w:szCs w:val="22"/>
        </w:rPr>
        <w:t>station (</w:t>
      </w:r>
      <w:r w:rsidR="00155120" w:rsidRPr="00E006C4">
        <w:rPr>
          <w:rFonts w:ascii="Arial Narrow" w:hAnsi="Arial Narrow"/>
          <w:sz w:val="22"/>
          <w:szCs w:val="22"/>
        </w:rPr>
        <w:t xml:space="preserve">Kandivali </w:t>
      </w:r>
      <w:r w:rsidRPr="00E006C4">
        <w:rPr>
          <w:rFonts w:ascii="Arial Narrow" w:hAnsi="Arial Narrow"/>
          <w:sz w:val="22"/>
          <w:szCs w:val="22"/>
        </w:rPr>
        <w:t xml:space="preserve">– </w:t>
      </w:r>
      <w:r w:rsidR="00155120" w:rsidRPr="00E006C4">
        <w:rPr>
          <w:rFonts w:ascii="Arial Narrow" w:hAnsi="Arial Narrow"/>
          <w:sz w:val="22"/>
          <w:szCs w:val="22"/>
        </w:rPr>
        <w:t>700 M</w:t>
      </w:r>
      <w:r w:rsidRPr="00E006C4">
        <w:rPr>
          <w:rFonts w:ascii="Arial Narrow" w:hAnsi="Arial Narrow"/>
          <w:sz w:val="22"/>
          <w:szCs w:val="22"/>
        </w:rPr>
        <w:t>.)</w:t>
      </w:r>
    </w:p>
    <w:p w14:paraId="03987A5D" w14:textId="77777777" w:rsidR="003532EC" w:rsidRPr="00E006C4" w:rsidRDefault="003532EC" w:rsidP="006C1F29">
      <w:pPr>
        <w:pStyle w:val="BodyText"/>
        <w:jc w:val="center"/>
        <w:rPr>
          <w:b/>
          <w:i w:val="0"/>
        </w:rPr>
      </w:pPr>
    </w:p>
    <w:p w14:paraId="0B9AEB73" w14:textId="77777777" w:rsidR="006C1F29" w:rsidRPr="00E006C4" w:rsidDel="00E52F50" w:rsidRDefault="006C1F29">
      <w:pPr>
        <w:pStyle w:val="Heading2"/>
        <w:rPr>
          <w:del w:id="962" w:author="Jayval Patel" w:date="2020-09-18T18:58:00Z"/>
          <w:color w:val="auto"/>
        </w:rPr>
      </w:pPr>
      <w:del w:id="963" w:author="Jayval Patel" w:date="2020-09-18T18:58:00Z">
        <w:r w:rsidRPr="00E006C4" w:rsidDel="00E52F50">
          <w:rPr>
            <w:color w:val="auto"/>
          </w:rPr>
          <w:lastRenderedPageBreak/>
          <w:delText xml:space="preserve">Ready Reckoner </w:delText>
        </w:r>
        <w:r w:rsidR="009571B6" w:rsidRPr="00E006C4" w:rsidDel="00E52F50">
          <w:rPr>
            <w:color w:val="auto"/>
          </w:rPr>
          <w:delText>2020-21</w:delText>
        </w:r>
        <w:bookmarkStart w:id="964" w:name="_Toc157529719"/>
        <w:bookmarkStart w:id="965" w:name="_Toc157603438"/>
        <w:bookmarkStart w:id="966" w:name="_Toc157603498"/>
        <w:bookmarkStart w:id="967" w:name="_Toc161313716"/>
        <w:bookmarkEnd w:id="964"/>
        <w:bookmarkEnd w:id="965"/>
        <w:bookmarkEnd w:id="966"/>
        <w:bookmarkEnd w:id="967"/>
      </w:del>
    </w:p>
    <w:p w14:paraId="51474DF4" w14:textId="77777777" w:rsidR="00516D98" w:rsidRPr="00E006C4" w:rsidRDefault="00516D98">
      <w:pPr>
        <w:pStyle w:val="Heading2"/>
        <w:rPr>
          <w:del w:id="968" w:author="Jayval Patel" w:date="2020-09-18T18:58:00Z"/>
          <w:color w:val="auto"/>
        </w:rPr>
        <w:pPrChange w:id="969" w:author="Jayval Patel" w:date="2020-09-18T18:58:00Z">
          <w:pPr/>
        </w:pPrChange>
      </w:pPr>
      <w:bookmarkStart w:id="970" w:name="_Toc51350407"/>
      <w:bookmarkStart w:id="971" w:name="_Toc51394141"/>
      <w:bookmarkStart w:id="972" w:name="_Toc51403818"/>
      <w:bookmarkStart w:id="973" w:name="_Toc51405843"/>
      <w:bookmarkStart w:id="974" w:name="_Toc157529720"/>
      <w:bookmarkStart w:id="975" w:name="_Toc157603439"/>
      <w:bookmarkStart w:id="976" w:name="_Toc157603499"/>
      <w:bookmarkStart w:id="977" w:name="_Toc161313717"/>
      <w:bookmarkEnd w:id="970"/>
      <w:bookmarkEnd w:id="971"/>
      <w:bookmarkEnd w:id="972"/>
      <w:bookmarkEnd w:id="973"/>
      <w:bookmarkEnd w:id="974"/>
      <w:bookmarkEnd w:id="975"/>
      <w:bookmarkEnd w:id="976"/>
      <w:bookmarkEnd w:id="977"/>
    </w:p>
    <w:p w14:paraId="378665CE" w14:textId="77777777" w:rsidR="00516D98" w:rsidRPr="00E006C4" w:rsidRDefault="00516D98">
      <w:pPr>
        <w:pStyle w:val="Heading2"/>
        <w:rPr>
          <w:del w:id="978" w:author="Jayval Patel" w:date="2020-09-18T18:58:00Z"/>
          <w:color w:val="auto"/>
        </w:rPr>
        <w:pPrChange w:id="979" w:author="Jayval Patel" w:date="2020-09-18T18:58:00Z">
          <w:pPr>
            <w:jc w:val="center"/>
          </w:pPr>
        </w:pPrChange>
      </w:pPr>
      <w:del w:id="980" w:author="Jayval Patel" w:date="2020-09-18T18:58:00Z">
        <w:r w:rsidRPr="00E006C4">
          <w:rPr>
            <w:b w:val="0"/>
            <w:bCs w:val="0"/>
            <w:noProof/>
            <w:color w:val="auto"/>
            <w:lang w:val="en-IN" w:eastAsia="en-IN" w:bidi="ar-SA"/>
          </w:rPr>
          <w:drawing>
            <wp:inline distT="0" distB="0" distL="0" distR="0" wp14:anchorId="2396063A" wp14:editId="4D79AF2B">
              <wp:extent cx="5400000" cy="3453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400000" cy="3453681"/>
                      </a:xfrm>
                      <a:prstGeom prst="rect">
                        <a:avLst/>
                      </a:prstGeom>
                      <a:noFill/>
                      <a:ln>
                        <a:noFill/>
                      </a:ln>
                    </pic:spPr>
                  </pic:pic>
                </a:graphicData>
              </a:graphic>
            </wp:inline>
          </w:drawing>
        </w:r>
        <w:r w:rsidRPr="00E006C4">
          <w:rPr>
            <w:noProof/>
            <w:color w:val="auto"/>
            <w:lang w:val="en-IN" w:eastAsia="en-IN" w:bidi="ar-SA"/>
          </w:rPr>
          <w:drawing>
            <wp:inline distT="0" distB="0" distL="0" distR="0" wp14:anchorId="5041E521" wp14:editId="0AFFFB08">
              <wp:extent cx="5400000" cy="1590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400000" cy="1590570"/>
                      </a:xfrm>
                      <a:prstGeom prst="rect">
                        <a:avLst/>
                      </a:prstGeom>
                      <a:noFill/>
                      <a:ln>
                        <a:noFill/>
                      </a:ln>
                    </pic:spPr>
                  </pic:pic>
                </a:graphicData>
              </a:graphic>
            </wp:inline>
          </w:drawing>
        </w:r>
        <w:r w:rsidRPr="00E006C4">
          <w:rPr>
            <w:noProof/>
            <w:color w:val="auto"/>
            <w:lang w:val="en-IN" w:eastAsia="en-IN" w:bidi="ar-SA"/>
          </w:rPr>
          <w:drawing>
            <wp:inline distT="0" distB="0" distL="0" distR="0" wp14:anchorId="194E25CB" wp14:editId="660CA5F3">
              <wp:extent cx="5400000" cy="1433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5400000" cy="1433410"/>
                      </a:xfrm>
                      <a:prstGeom prst="rect">
                        <a:avLst/>
                      </a:prstGeom>
                      <a:noFill/>
                      <a:ln>
                        <a:noFill/>
                      </a:ln>
                    </pic:spPr>
                  </pic:pic>
                </a:graphicData>
              </a:graphic>
            </wp:inline>
          </w:drawing>
        </w:r>
        <w:bookmarkStart w:id="981" w:name="_Toc51350408"/>
        <w:bookmarkStart w:id="982" w:name="_Toc51394142"/>
        <w:bookmarkStart w:id="983" w:name="_Toc51403819"/>
        <w:bookmarkStart w:id="984" w:name="_Toc51405844"/>
        <w:bookmarkStart w:id="985" w:name="_Toc157529721"/>
        <w:bookmarkStart w:id="986" w:name="_Toc157603440"/>
        <w:bookmarkStart w:id="987" w:name="_Toc157603500"/>
        <w:bookmarkStart w:id="988" w:name="_Toc161313718"/>
        <w:bookmarkEnd w:id="981"/>
        <w:bookmarkEnd w:id="982"/>
        <w:bookmarkEnd w:id="983"/>
        <w:bookmarkEnd w:id="984"/>
        <w:bookmarkEnd w:id="985"/>
        <w:bookmarkEnd w:id="986"/>
        <w:bookmarkEnd w:id="987"/>
        <w:bookmarkEnd w:id="988"/>
      </w:del>
    </w:p>
    <w:p w14:paraId="39FC5359" w14:textId="77777777" w:rsidR="00516D98" w:rsidRPr="00E006C4" w:rsidRDefault="009571B6">
      <w:pPr>
        <w:pStyle w:val="Heading2"/>
        <w:rPr>
          <w:del w:id="989" w:author="Jayval Patel" w:date="2020-09-18T18:58:00Z"/>
          <w:color w:val="auto"/>
          <w:sz w:val="48"/>
          <w:szCs w:val="48"/>
        </w:rPr>
        <w:pPrChange w:id="990" w:author="Jayval Patel" w:date="2020-09-18T18:58:00Z">
          <w:pPr/>
        </w:pPrChange>
      </w:pPr>
      <w:del w:id="991" w:author="Jayval Patel" w:date="2020-09-18T18:58:00Z">
        <w:r w:rsidRPr="00E006C4" w:rsidDel="00E52F50">
          <w:rPr>
            <w:color w:val="auto"/>
            <w:sz w:val="48"/>
            <w:szCs w:val="48"/>
          </w:rPr>
          <w:delText>Not Consider revised rate for 2020-21</w:delText>
        </w:r>
        <w:bookmarkStart w:id="992" w:name="_Toc51350409"/>
        <w:bookmarkStart w:id="993" w:name="_Toc51394143"/>
        <w:bookmarkStart w:id="994" w:name="_Toc51403820"/>
        <w:bookmarkStart w:id="995" w:name="_Toc51405845"/>
        <w:bookmarkStart w:id="996" w:name="_Toc157529722"/>
        <w:bookmarkStart w:id="997" w:name="_Toc157603441"/>
        <w:bookmarkStart w:id="998" w:name="_Toc157603501"/>
        <w:bookmarkStart w:id="999" w:name="_Toc161313719"/>
        <w:bookmarkEnd w:id="992"/>
        <w:bookmarkEnd w:id="993"/>
        <w:bookmarkEnd w:id="994"/>
        <w:bookmarkEnd w:id="995"/>
        <w:bookmarkEnd w:id="996"/>
        <w:bookmarkEnd w:id="997"/>
        <w:bookmarkEnd w:id="998"/>
        <w:bookmarkEnd w:id="999"/>
      </w:del>
    </w:p>
    <w:p w14:paraId="20164A10" w14:textId="77777777" w:rsidR="00516D98" w:rsidRPr="00E006C4" w:rsidRDefault="009571B6">
      <w:pPr>
        <w:pStyle w:val="Heading2"/>
        <w:rPr>
          <w:del w:id="1000" w:author="Jayval Patel" w:date="2020-09-18T18:58:00Z"/>
          <w:color w:val="auto"/>
        </w:rPr>
        <w:pPrChange w:id="1001" w:author="Jayval Patel" w:date="2020-09-18T18:58:00Z">
          <w:pPr/>
        </w:pPrChange>
      </w:pPr>
      <w:del w:id="1002" w:author="Jayval Patel" w:date="2020-09-18T18:58:00Z">
        <w:r w:rsidRPr="00E006C4" w:rsidDel="00E52F50">
          <w:rPr>
            <w:color w:val="auto"/>
          </w:rPr>
          <w:br w:type="page"/>
        </w:r>
      </w:del>
    </w:p>
    <w:p w14:paraId="1223FB4B" w14:textId="77777777" w:rsidR="00516D98" w:rsidRPr="00E006C4" w:rsidRDefault="00516D98">
      <w:pPr>
        <w:pStyle w:val="Heading2"/>
        <w:rPr>
          <w:del w:id="1003" w:author="Jayval Patel" w:date="2020-09-18T18:58:00Z"/>
          <w:color w:val="auto"/>
        </w:rPr>
        <w:pPrChange w:id="1004" w:author="Jayval Patel" w:date="2020-09-18T18:58:00Z">
          <w:pPr/>
        </w:pPrChange>
      </w:pPr>
      <w:bookmarkStart w:id="1005" w:name="_Toc51350410"/>
      <w:bookmarkStart w:id="1006" w:name="_Toc51394144"/>
      <w:bookmarkStart w:id="1007" w:name="_Toc51403821"/>
      <w:bookmarkStart w:id="1008" w:name="_Toc51405846"/>
      <w:bookmarkStart w:id="1009" w:name="_Toc157529723"/>
      <w:bookmarkStart w:id="1010" w:name="_Toc157603442"/>
      <w:bookmarkStart w:id="1011" w:name="_Toc157603502"/>
      <w:bookmarkStart w:id="1012" w:name="_Toc161313720"/>
      <w:bookmarkEnd w:id="1005"/>
      <w:bookmarkEnd w:id="1006"/>
      <w:bookmarkEnd w:id="1007"/>
      <w:bookmarkEnd w:id="1008"/>
      <w:bookmarkEnd w:id="1009"/>
      <w:bookmarkEnd w:id="1010"/>
      <w:bookmarkEnd w:id="1011"/>
      <w:bookmarkEnd w:id="1012"/>
    </w:p>
    <w:p w14:paraId="096C178F" w14:textId="77777777" w:rsidR="009571B6" w:rsidRPr="00E006C4" w:rsidRDefault="009571B6" w:rsidP="009571B6">
      <w:pPr>
        <w:pStyle w:val="Heading2"/>
        <w:rPr>
          <w:color w:val="auto"/>
        </w:rPr>
      </w:pPr>
      <w:bookmarkStart w:id="1013" w:name="_Ref51405128"/>
      <w:bookmarkStart w:id="1014" w:name="_Toc161313721"/>
      <w:r w:rsidRPr="00E006C4">
        <w:rPr>
          <w:color w:val="auto"/>
        </w:rPr>
        <w:t xml:space="preserve">Ready Reckoner </w:t>
      </w:r>
      <w:bookmarkEnd w:id="1013"/>
      <w:r w:rsidR="00DF7247" w:rsidRPr="00E006C4">
        <w:rPr>
          <w:color w:val="auto"/>
        </w:rPr>
        <w:t>2023 -24</w:t>
      </w:r>
      <w:bookmarkEnd w:id="1014"/>
    </w:p>
    <w:p w14:paraId="12D07BFA" w14:textId="77777777" w:rsidR="009571B6" w:rsidRPr="00E006C4" w:rsidRDefault="00DF7247" w:rsidP="009571B6">
      <w:r w:rsidRPr="00E006C4">
        <w:rPr>
          <w:noProof/>
        </w:rPr>
        <w:drawing>
          <wp:anchor distT="0" distB="0" distL="114300" distR="114300" simplePos="0" relativeHeight="251624448" behindDoc="1" locked="0" layoutInCell="1" allowOverlap="1" wp14:anchorId="0E4746E1" wp14:editId="5F76D2EB">
            <wp:simplePos x="0" y="0"/>
            <wp:positionH relativeFrom="column">
              <wp:posOffset>73152</wp:posOffset>
            </wp:positionH>
            <wp:positionV relativeFrom="paragraph">
              <wp:posOffset>162306</wp:posOffset>
            </wp:positionV>
            <wp:extent cx="5731510" cy="4203700"/>
            <wp:effectExtent l="19050" t="19050" r="2540" b="6350"/>
            <wp:wrapNone/>
            <wp:docPr id="3" name="Picture 2">
              <a:extLst xmlns:a="http://schemas.openxmlformats.org/drawingml/2006/main">
                <a:ext uri="{FF2B5EF4-FFF2-40B4-BE49-F238E27FC236}">
                  <a16:creationId xmlns:a16="http://schemas.microsoft.com/office/drawing/2014/main" id="{453A6A1B-DBDF-43ED-BBD0-2B3C4B97A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3A6A1B-DBDF-43ED-BBD0-2B3C4B97A3B1}"/>
                        </a:ext>
                      </a:extLst>
                    </pic:cNvPr>
                    <pic:cNvPicPr>
                      <a:picLocks noChangeAspect="1"/>
                    </pic:cNvPicPr>
                  </pic:nvPicPr>
                  <pic:blipFill>
                    <a:blip r:embed="rId32"/>
                    <a:stretch>
                      <a:fillRect/>
                    </a:stretch>
                  </pic:blipFill>
                  <pic:spPr>
                    <a:xfrm>
                      <a:off x="0" y="0"/>
                      <a:ext cx="5731510" cy="4203700"/>
                    </a:xfrm>
                    <a:prstGeom prst="rect">
                      <a:avLst/>
                    </a:prstGeom>
                    <a:ln w="19050">
                      <a:solidFill>
                        <a:schemeClr val="tx1"/>
                      </a:solidFill>
                    </a:ln>
                  </pic:spPr>
                </pic:pic>
              </a:graphicData>
            </a:graphic>
          </wp:anchor>
        </w:drawing>
      </w:r>
    </w:p>
    <w:p w14:paraId="6330F40B" w14:textId="77777777" w:rsidR="009571B6" w:rsidRPr="00E006C4" w:rsidRDefault="009571B6" w:rsidP="009571B6">
      <w:pPr>
        <w:jc w:val="center"/>
      </w:pPr>
    </w:p>
    <w:p w14:paraId="680F3C1C" w14:textId="77777777" w:rsidR="00573B05" w:rsidRPr="00E006C4" w:rsidRDefault="00573B05" w:rsidP="0022557B">
      <w:pPr>
        <w:spacing w:after="160" w:line="259" w:lineRule="auto"/>
        <w:jc w:val="center"/>
        <w:rPr>
          <w:rFonts w:ascii="Cambria" w:hAnsi="Cambria"/>
          <w:b/>
          <w:sz w:val="24"/>
          <w:szCs w:val="24"/>
          <w:u w:val="single"/>
        </w:rPr>
      </w:pPr>
    </w:p>
    <w:p w14:paraId="2B81F084" w14:textId="77777777" w:rsidR="009571B6" w:rsidRPr="00E006C4" w:rsidRDefault="009571B6">
      <w:pPr>
        <w:rPr>
          <w:rFonts w:ascii="Arial Narrow" w:eastAsia="Arial Narrow" w:hAnsi="Arial Narrow" w:cs="Arial Narrow"/>
          <w:b/>
          <w:sz w:val="22"/>
          <w:szCs w:val="22"/>
          <w:u w:val="single"/>
        </w:rPr>
      </w:pPr>
      <w:r w:rsidRPr="00E006C4">
        <w:rPr>
          <w:rFonts w:ascii="Arial Narrow" w:eastAsia="Arial Narrow" w:hAnsi="Arial Narrow" w:cs="Arial Narrow"/>
          <w:b/>
          <w:sz w:val="22"/>
          <w:szCs w:val="22"/>
          <w:u w:val="single"/>
        </w:rPr>
        <w:br w:type="page"/>
      </w:r>
    </w:p>
    <w:p w14:paraId="32F4B279" w14:textId="77777777" w:rsidR="007E7DE7" w:rsidRPr="00E006C4" w:rsidRDefault="007E7DE7" w:rsidP="00B1512C">
      <w:pPr>
        <w:jc w:val="center"/>
        <w:rPr>
          <w:ins w:id="1015" w:author="Jayval Patel" w:date="2020-09-18T21:31:00Z"/>
          <w:rFonts w:ascii="Arial Narrow" w:eastAsia="Arial Narrow" w:hAnsi="Arial Narrow" w:cs="Arial Narrow"/>
          <w:b/>
          <w:sz w:val="22"/>
          <w:szCs w:val="22"/>
          <w:u w:val="single"/>
        </w:rPr>
        <w:sectPr w:rsidR="007E7DE7" w:rsidRPr="00E006C4" w:rsidSect="009A568A">
          <w:headerReference w:type="even" r:id="rId33"/>
          <w:headerReference w:type="default" r:id="rId34"/>
          <w:footerReference w:type="even" r:id="rId35"/>
          <w:footerReference w:type="default" r:id="rId36"/>
          <w:headerReference w:type="first" r:id="rId37"/>
          <w:footerReference w:type="first" r:id="rId38"/>
          <w:pgSz w:w="11906" w:h="16838" w:code="9"/>
          <w:pgMar w:top="1440" w:right="1440" w:bottom="1440" w:left="1440" w:header="709" w:footer="567" w:gutter="0"/>
          <w:cols w:space="708"/>
          <w:titlePg/>
          <w:docGrid w:linePitch="360"/>
        </w:sectPr>
      </w:pPr>
    </w:p>
    <w:p w14:paraId="706FA079" w14:textId="77777777" w:rsidR="00BA644A" w:rsidRPr="00E006C4" w:rsidRDefault="00696F63" w:rsidP="009325DF">
      <w:pPr>
        <w:pStyle w:val="Heading1"/>
        <w:rPr>
          <w:color w:val="auto"/>
        </w:rPr>
      </w:pPr>
      <w:bookmarkStart w:id="1017" w:name="_Toc161313722"/>
      <w:ins w:id="1018" w:author="Jayval Patel" w:date="2020-09-19T10:09:00Z">
        <w:r w:rsidRPr="00E006C4">
          <w:rPr>
            <w:color w:val="auto"/>
          </w:rPr>
          <w:lastRenderedPageBreak/>
          <w:t>Valuation</w:t>
        </w:r>
      </w:ins>
      <w:r w:rsidR="009325DF" w:rsidRPr="00E006C4">
        <w:rPr>
          <w:color w:val="auto"/>
        </w:rPr>
        <w:t xml:space="preserve"> </w:t>
      </w:r>
      <w:r w:rsidR="00213220" w:rsidRPr="00E006C4">
        <w:rPr>
          <w:color w:val="auto"/>
        </w:rPr>
        <w:t>for F. Y. 2023 - 24</w:t>
      </w:r>
      <w:ins w:id="1019" w:author="Jayval Patel" w:date="2020-09-19T10:09:00Z">
        <w:r w:rsidRPr="00E006C4">
          <w:rPr>
            <w:color w:val="auto"/>
          </w:rPr>
          <w:t>:</w:t>
        </w:r>
      </w:ins>
      <w:bookmarkEnd w:id="1017"/>
      <w:r w:rsidR="004C4C97" w:rsidRPr="00E006C4" w:rsidDel="005C2A94">
        <w:rPr>
          <w:rFonts w:ascii="Cambria" w:hAnsi="Cambria"/>
          <w:color w:val="auto"/>
          <w:sz w:val="24"/>
          <w:szCs w:val="24"/>
        </w:rPr>
        <w:t xml:space="preserve"> </w:t>
      </w:r>
      <w:del w:id="1020" w:author="Jayval Patel" w:date="2020-09-18T19:00:00Z">
        <w:r w:rsidR="00BA644A" w:rsidRPr="00E006C4" w:rsidDel="005C2A94">
          <w:rPr>
            <w:rFonts w:ascii="Cambria" w:hAnsi="Cambria"/>
            <w:color w:val="auto"/>
            <w:sz w:val="24"/>
            <w:szCs w:val="24"/>
          </w:rPr>
          <w:delText>The gross mesne profits will be as above</w:delText>
        </w:r>
        <w:r w:rsidR="00BA644A" w:rsidRPr="00E006C4" w:rsidDel="005C2A94">
          <w:rPr>
            <w:rFonts w:ascii="Cambria" w:hAnsi="Cambria" w:cs="Arial"/>
            <w:noProof/>
            <w:color w:val="auto"/>
            <w:sz w:val="24"/>
            <w:szCs w:val="24"/>
            <w:lang w:val="en-GB" w:eastAsia="en-GB"/>
          </w:rPr>
          <w:delText xml:space="preserve"> for the </w:delText>
        </w:r>
        <w:r w:rsidR="00BA644A" w:rsidRPr="00E006C4" w:rsidDel="005C2A94">
          <w:rPr>
            <w:rFonts w:ascii="Cambria" w:hAnsi="Cambria" w:cs="Calibri"/>
            <w:color w:val="auto"/>
            <w:sz w:val="24"/>
            <w:szCs w:val="24"/>
          </w:rPr>
          <w:delText>period 1.1.2001 to 30.09.2004, and from 1.10.2004 to 17.7.2010.</w:delText>
        </w:r>
      </w:del>
    </w:p>
    <w:p w14:paraId="056C3DF8" w14:textId="77777777" w:rsidR="009325DF" w:rsidRPr="00E006C4" w:rsidRDefault="009325DF" w:rsidP="009325DF"/>
    <w:tbl>
      <w:tblPr>
        <w:tblStyle w:val="TableGrid"/>
        <w:tblW w:w="0" w:type="auto"/>
        <w:tblInd w:w="360" w:type="dxa"/>
        <w:tblLook w:val="04A0" w:firstRow="1" w:lastRow="0" w:firstColumn="1" w:lastColumn="0" w:noHBand="0" w:noVBand="1"/>
      </w:tblPr>
      <w:tblGrid>
        <w:gridCol w:w="1733"/>
        <w:gridCol w:w="1417"/>
        <w:gridCol w:w="1843"/>
        <w:gridCol w:w="1418"/>
        <w:gridCol w:w="1752"/>
      </w:tblGrid>
      <w:tr w:rsidR="00E006C4" w:rsidRPr="00E006C4" w14:paraId="4F9AF9A7"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1F7E3" w14:textId="77777777" w:rsidR="009A3F6B" w:rsidRPr="00E006C4" w:rsidRDefault="00213220" w:rsidP="00733928">
            <w:pPr>
              <w:pStyle w:val="ListParagraph"/>
              <w:ind w:left="0"/>
              <w:jc w:val="center"/>
              <w:rPr>
                <w:b/>
                <w:bCs/>
              </w:rPr>
            </w:pPr>
            <w:r w:rsidRPr="00E006C4">
              <w:rPr>
                <w:b/>
                <w:bCs/>
              </w:rPr>
              <w:t>Floor</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F7A10" w14:textId="77777777" w:rsidR="009A3F6B" w:rsidRPr="00E006C4" w:rsidRDefault="009A3F6B" w:rsidP="00733928">
            <w:pPr>
              <w:pStyle w:val="ListParagraph"/>
              <w:ind w:left="0"/>
              <w:jc w:val="center"/>
              <w:rPr>
                <w:b/>
                <w:bCs/>
              </w:rPr>
            </w:pPr>
            <w:r w:rsidRPr="00E006C4">
              <w:rPr>
                <w:b/>
                <w:bCs/>
              </w:rPr>
              <w:t>Built up area</w:t>
            </w:r>
          </w:p>
          <w:p w14:paraId="2E5A6CF0" w14:textId="77777777" w:rsidR="009A3F6B" w:rsidRPr="00E006C4" w:rsidRDefault="009A3F6B" w:rsidP="00733928">
            <w:pPr>
              <w:pStyle w:val="ListParagraph"/>
              <w:ind w:left="0"/>
              <w:jc w:val="center"/>
              <w:rPr>
                <w:b/>
                <w:bCs/>
              </w:rPr>
            </w:pPr>
            <w:r w:rsidRPr="00E006C4">
              <w:rPr>
                <w:b/>
                <w:bCs/>
              </w:rPr>
              <w:t>(Sq. M.)</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204B5" w14:textId="77777777" w:rsidR="00D84370" w:rsidRPr="00E006C4" w:rsidRDefault="009A3F6B" w:rsidP="006A3CEB">
            <w:pPr>
              <w:pStyle w:val="ListParagraph"/>
              <w:ind w:left="0"/>
              <w:jc w:val="center"/>
              <w:rPr>
                <w:b/>
                <w:bCs/>
              </w:rPr>
            </w:pPr>
            <w:r w:rsidRPr="00E006C4">
              <w:rPr>
                <w:b/>
                <w:bCs/>
              </w:rPr>
              <w:t xml:space="preserve">Rate / Sq. M.  </w:t>
            </w:r>
            <w:r w:rsidR="005926E6" w:rsidRPr="00E006C4">
              <w:rPr>
                <w:b/>
                <w:bCs/>
              </w:rPr>
              <w:t xml:space="preserve">for F.Y.2023 </w:t>
            </w:r>
            <w:r w:rsidR="00D84370" w:rsidRPr="00E006C4">
              <w:rPr>
                <w:b/>
                <w:bCs/>
              </w:rPr>
              <w:t>–</w:t>
            </w:r>
            <w:r w:rsidR="005926E6" w:rsidRPr="00E006C4">
              <w:rPr>
                <w:b/>
                <w:bCs/>
              </w:rPr>
              <w:t xml:space="preserve"> 24</w:t>
            </w:r>
          </w:p>
          <w:p w14:paraId="744B8591" w14:textId="77777777" w:rsidR="009A3F6B" w:rsidRPr="00E006C4" w:rsidRDefault="009A3F6B" w:rsidP="006A3CEB">
            <w:pPr>
              <w:pStyle w:val="ListParagraph"/>
              <w:ind w:left="0"/>
              <w:jc w:val="center"/>
              <w:rPr>
                <w:b/>
                <w:bCs/>
              </w:rPr>
            </w:pPr>
            <w:r w:rsidRPr="00E006C4">
              <w:rPr>
                <w:b/>
                <w:bCs/>
              </w:rPr>
              <w:t xml:space="preserve"> </w:t>
            </w:r>
            <w:r w:rsidR="006F0436" w:rsidRPr="00E006C4">
              <w:rPr>
                <w:b/>
                <w:bCs/>
              </w:rPr>
              <w:t>(</w:t>
            </w:r>
            <w:r w:rsidR="006F0436" w:rsidRPr="00E006C4">
              <w:rPr>
                <w:rFonts w:ascii="Rupee Foradian" w:hAnsi="Rupee Foradian" w:cs="Times-Roman"/>
                <w:b/>
              </w:rPr>
              <w:t xml:space="preserve">` </w:t>
            </w:r>
            <w:r w:rsidR="006F0436" w:rsidRPr="00E006C4">
              <w:rPr>
                <w:b/>
                <w:bC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00882" w14:textId="77777777" w:rsidR="009A3F6B" w:rsidRPr="00E006C4" w:rsidRDefault="0073170B" w:rsidP="006A3CEB">
            <w:pPr>
              <w:pStyle w:val="ListParagraph"/>
              <w:ind w:left="0"/>
              <w:jc w:val="center"/>
              <w:rPr>
                <w:b/>
                <w:bCs/>
              </w:rPr>
            </w:pPr>
            <w:r w:rsidRPr="00E006C4">
              <w:rPr>
                <w:b/>
                <w:bCs/>
              </w:rPr>
              <w:t xml:space="preserve">Depreciated </w:t>
            </w:r>
            <w:r w:rsidR="009A3F6B" w:rsidRPr="00E006C4">
              <w:rPr>
                <w:b/>
                <w:bCs/>
              </w:rPr>
              <w:t xml:space="preserve">Rate / Sq. M. </w:t>
            </w:r>
            <w:r w:rsidR="006F0436" w:rsidRPr="00E006C4">
              <w:rPr>
                <w:b/>
                <w:bCs/>
              </w:rPr>
              <w:t>(</w:t>
            </w:r>
            <w:r w:rsidR="006F0436" w:rsidRPr="00E006C4">
              <w:rPr>
                <w:rFonts w:ascii="Rupee Foradian" w:hAnsi="Rupee Foradian" w:cs="Times-Roman"/>
                <w:b/>
              </w:rPr>
              <w:t xml:space="preserve">` </w:t>
            </w:r>
            <w:r w:rsidR="006F0436" w:rsidRPr="00E006C4">
              <w:rPr>
                <w:b/>
                <w:bCs/>
              </w:rPr>
              <w:t>)</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32E61" w14:textId="77777777" w:rsidR="00D84370" w:rsidRPr="00E006C4" w:rsidRDefault="009A3F6B" w:rsidP="006A3CEB">
            <w:pPr>
              <w:pStyle w:val="ListParagraph"/>
              <w:ind w:left="0"/>
              <w:jc w:val="center"/>
              <w:rPr>
                <w:b/>
                <w:bCs/>
              </w:rPr>
            </w:pPr>
            <w:r w:rsidRPr="00E006C4">
              <w:rPr>
                <w:b/>
                <w:bCs/>
              </w:rPr>
              <w:t xml:space="preserve">Value    </w:t>
            </w:r>
          </w:p>
          <w:p w14:paraId="1CF72033" w14:textId="77777777" w:rsidR="009A3F6B" w:rsidRPr="00E006C4" w:rsidRDefault="006A3CEB" w:rsidP="006A3CEB">
            <w:pPr>
              <w:pStyle w:val="ListParagraph"/>
              <w:ind w:left="0"/>
              <w:jc w:val="center"/>
              <w:rPr>
                <w:b/>
                <w:bCs/>
              </w:rPr>
            </w:pPr>
            <w:r w:rsidRPr="00E006C4">
              <w:rPr>
                <w:b/>
                <w:bCs/>
              </w:rPr>
              <w:t>(</w:t>
            </w:r>
            <w:r w:rsidR="00954E2C" w:rsidRPr="00E006C4">
              <w:rPr>
                <w:rFonts w:ascii="Rupee Foradian" w:hAnsi="Rupee Foradian" w:cs="Times-Roman"/>
                <w:b/>
              </w:rPr>
              <w:t>`</w:t>
            </w:r>
            <w:r w:rsidR="006F0436" w:rsidRPr="00E006C4">
              <w:rPr>
                <w:rFonts w:ascii="Rupee Foradian" w:hAnsi="Rupee Foradian" w:cs="Times-Roman"/>
                <w:b/>
              </w:rPr>
              <w:t xml:space="preserve"> </w:t>
            </w:r>
            <w:r w:rsidR="00954E2C" w:rsidRPr="00E006C4">
              <w:rPr>
                <w:b/>
                <w:bCs/>
              </w:rPr>
              <w:t>)</w:t>
            </w:r>
            <w:r w:rsidR="009A3F6B" w:rsidRPr="00E006C4">
              <w:rPr>
                <w:b/>
                <w:bCs/>
              </w:rPr>
              <w:t xml:space="preserve">                  </w:t>
            </w:r>
          </w:p>
        </w:tc>
      </w:tr>
      <w:tr w:rsidR="00E006C4" w:rsidRPr="00E006C4" w14:paraId="13C393BF"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07684D32" w14:textId="77777777" w:rsidR="00213220" w:rsidRPr="00E006C4" w:rsidRDefault="00213220" w:rsidP="004F5C4E">
            <w:pPr>
              <w:spacing w:line="360" w:lineRule="auto"/>
              <w:jc w:val="right"/>
              <w:rPr>
                <w:rFonts w:ascii="Calibri" w:hAnsi="Calibri"/>
                <w:sz w:val="22"/>
                <w:szCs w:val="22"/>
              </w:rPr>
            </w:pPr>
            <w:r w:rsidRPr="00E006C4">
              <w:rPr>
                <w:rFonts w:ascii="Calibri" w:hAnsi="Calibri"/>
                <w:sz w:val="22"/>
                <w:szCs w:val="22"/>
              </w:rPr>
              <w:t xml:space="preserve">Basement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47661C41" w14:textId="77777777" w:rsidR="00213220" w:rsidRPr="00E006C4" w:rsidRDefault="00213220" w:rsidP="004F5C4E">
            <w:pPr>
              <w:spacing w:line="360" w:lineRule="auto"/>
              <w:jc w:val="right"/>
              <w:rPr>
                <w:rFonts w:ascii="Calibri" w:hAnsi="Calibri"/>
                <w:sz w:val="22"/>
                <w:szCs w:val="22"/>
              </w:rPr>
            </w:pPr>
            <w:r w:rsidRPr="00E006C4">
              <w:rPr>
                <w:rFonts w:ascii="Calibri" w:hAnsi="Calibri"/>
                <w:sz w:val="22"/>
                <w:szCs w:val="22"/>
              </w:rPr>
              <w:t>112.80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6C015" w14:textId="77777777" w:rsidR="00213220" w:rsidRPr="00E006C4" w:rsidRDefault="004F5C4E" w:rsidP="004F5C4E">
            <w:pPr>
              <w:spacing w:line="360" w:lineRule="auto"/>
              <w:jc w:val="right"/>
              <w:rPr>
                <w:rFonts w:ascii="Calibri" w:hAnsi="Calibri"/>
                <w:sz w:val="22"/>
                <w:szCs w:val="22"/>
              </w:rPr>
            </w:pPr>
            <w:r w:rsidRPr="00E006C4">
              <w:rPr>
                <w:rFonts w:ascii="Calibri" w:hAnsi="Calibri"/>
                <w:sz w:val="22"/>
                <w:szCs w:val="22"/>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3B0A2" w14:textId="77777777" w:rsidR="00213220" w:rsidRPr="00E006C4" w:rsidRDefault="004F5C4E" w:rsidP="004F5C4E">
            <w:pPr>
              <w:spacing w:line="360" w:lineRule="auto"/>
              <w:jc w:val="right"/>
              <w:rPr>
                <w:rFonts w:ascii="Calibri" w:hAnsi="Calibri"/>
                <w:sz w:val="22"/>
                <w:szCs w:val="22"/>
              </w:rPr>
            </w:pPr>
            <w:r w:rsidRPr="00E006C4">
              <w:rPr>
                <w:rFonts w:ascii="Calibri" w:hAnsi="Calibri"/>
                <w:sz w:val="22"/>
                <w:szCs w:val="22"/>
              </w:rPr>
              <w:t>83,808.00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C09DF" w14:textId="77777777" w:rsidR="00213220" w:rsidRPr="00E006C4" w:rsidRDefault="004F5C4E" w:rsidP="004F5C4E">
            <w:pPr>
              <w:spacing w:line="360" w:lineRule="auto"/>
              <w:jc w:val="right"/>
              <w:rPr>
                <w:rFonts w:ascii="Calibri" w:hAnsi="Calibri"/>
                <w:sz w:val="22"/>
                <w:szCs w:val="22"/>
              </w:rPr>
            </w:pPr>
            <w:r w:rsidRPr="00E006C4">
              <w:rPr>
                <w:rFonts w:ascii="Calibri" w:hAnsi="Calibri"/>
                <w:sz w:val="22"/>
                <w:szCs w:val="22"/>
              </w:rPr>
              <w:t>94,53,542.00</w:t>
            </w:r>
          </w:p>
        </w:tc>
      </w:tr>
      <w:tr w:rsidR="00E006C4" w:rsidRPr="00E006C4" w14:paraId="46E1B313"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107B0CC" w14:textId="77777777" w:rsidR="00213220" w:rsidRPr="00E006C4" w:rsidRDefault="00213220" w:rsidP="004F5C4E">
            <w:pPr>
              <w:spacing w:line="360" w:lineRule="auto"/>
              <w:jc w:val="right"/>
              <w:rPr>
                <w:rFonts w:ascii="Calibri" w:hAnsi="Calibri"/>
                <w:sz w:val="22"/>
                <w:szCs w:val="22"/>
              </w:rPr>
            </w:pPr>
            <w:r w:rsidRPr="00E006C4">
              <w:rPr>
                <w:rFonts w:ascii="Calibri" w:hAnsi="Calibri"/>
                <w:sz w:val="22"/>
                <w:szCs w:val="22"/>
              </w:rPr>
              <w:t>Ground</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2F16549B" w14:textId="77777777" w:rsidR="00213220" w:rsidRPr="00E006C4" w:rsidRDefault="00213220" w:rsidP="004F5C4E">
            <w:pPr>
              <w:spacing w:line="360" w:lineRule="auto"/>
              <w:jc w:val="right"/>
              <w:rPr>
                <w:rFonts w:ascii="Calibri" w:hAnsi="Calibri"/>
                <w:sz w:val="22"/>
                <w:szCs w:val="22"/>
              </w:rPr>
            </w:pPr>
            <w:r w:rsidRPr="00E006C4">
              <w:rPr>
                <w:rFonts w:ascii="Calibri" w:hAnsi="Calibri"/>
                <w:sz w:val="22"/>
                <w:szCs w:val="22"/>
              </w:rPr>
              <w:t>184.32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897A0" w14:textId="77777777" w:rsidR="00213220" w:rsidRPr="00E006C4" w:rsidRDefault="004F5C4E" w:rsidP="004F5C4E">
            <w:pPr>
              <w:spacing w:line="360" w:lineRule="auto"/>
              <w:jc w:val="right"/>
              <w:rPr>
                <w:rFonts w:ascii="Calibri" w:hAnsi="Calibri"/>
                <w:sz w:val="22"/>
                <w:szCs w:val="22"/>
              </w:rPr>
            </w:pPr>
            <w:r w:rsidRPr="00E006C4">
              <w:rPr>
                <w:rFonts w:ascii="Calibri" w:hAnsi="Calibri"/>
                <w:sz w:val="22"/>
                <w:szCs w:val="22"/>
              </w:rPr>
              <w:t>1,60,600.00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D9C61" w14:textId="77777777" w:rsidR="00213220" w:rsidRPr="00E006C4" w:rsidRDefault="004F5C4E" w:rsidP="004F5C4E">
            <w:pPr>
              <w:spacing w:line="360" w:lineRule="auto"/>
              <w:jc w:val="right"/>
              <w:rPr>
                <w:rFonts w:ascii="Calibri" w:hAnsi="Calibri"/>
                <w:sz w:val="22"/>
                <w:szCs w:val="22"/>
              </w:rPr>
            </w:pPr>
            <w:r w:rsidRPr="00E006C4">
              <w:rPr>
                <w:rFonts w:ascii="Calibri" w:hAnsi="Calibri"/>
                <w:sz w:val="22"/>
                <w:szCs w:val="22"/>
              </w:rPr>
              <w:t>1,19,726.00</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2B7A" w14:textId="77777777" w:rsidR="00213220" w:rsidRPr="00E006C4" w:rsidRDefault="004F5C4E" w:rsidP="004F5C4E">
            <w:pPr>
              <w:spacing w:line="360" w:lineRule="auto"/>
              <w:jc w:val="right"/>
              <w:rPr>
                <w:rFonts w:ascii="Calibri" w:hAnsi="Calibri"/>
                <w:sz w:val="22"/>
                <w:szCs w:val="22"/>
              </w:rPr>
            </w:pPr>
            <w:r w:rsidRPr="00E006C4">
              <w:rPr>
                <w:rFonts w:ascii="Calibri" w:hAnsi="Calibri"/>
                <w:sz w:val="22"/>
                <w:szCs w:val="22"/>
              </w:rPr>
              <w:t>2,20,67,896.00</w:t>
            </w:r>
          </w:p>
        </w:tc>
      </w:tr>
      <w:tr w:rsidR="00881763" w:rsidRPr="00E006C4" w14:paraId="27E01837" w14:textId="77777777" w:rsidTr="00E13E63">
        <w:tc>
          <w:tcPr>
            <w:tcW w:w="1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FABE1" w14:textId="77777777" w:rsidR="00881763" w:rsidRPr="00E006C4" w:rsidRDefault="00881763" w:rsidP="00881763">
            <w:pPr>
              <w:jc w:val="right"/>
              <w:rPr>
                <w:rFonts w:ascii="Calibri" w:hAnsi="Calibri"/>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1B7A0" w14:textId="77777777" w:rsidR="00881763" w:rsidRPr="00E006C4" w:rsidRDefault="00881763" w:rsidP="00881763">
            <w:pPr>
              <w:spacing w:line="360" w:lineRule="auto"/>
              <w:jc w:val="right"/>
              <w:rPr>
                <w:rFonts w:ascii="Calibri" w:hAnsi="Calibri"/>
                <w:sz w:val="22"/>
                <w:szCs w:val="22"/>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E2348" w14:textId="77777777" w:rsidR="00881763" w:rsidRPr="00E006C4" w:rsidRDefault="00881763" w:rsidP="00881763">
            <w:pPr>
              <w:spacing w:line="360" w:lineRule="auto"/>
              <w:jc w:val="right"/>
              <w:rPr>
                <w:rFonts w:ascii="Calibri" w:hAnsi="Calibri"/>
                <w:b/>
                <w:bCs/>
                <w:sz w:val="22"/>
                <w:szCs w:val="22"/>
              </w:rPr>
            </w:pPr>
            <w:r w:rsidRPr="00E006C4">
              <w:rPr>
                <w:rFonts w:ascii="Calibri" w:hAnsi="Calibri"/>
                <w:b/>
                <w:bCs/>
                <w:sz w:val="22"/>
                <w:szCs w:val="22"/>
              </w:rPr>
              <w:t xml:space="preserve"> TOTAL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C56CE" w14:textId="77777777" w:rsidR="00881763" w:rsidRPr="00E006C4" w:rsidRDefault="00881763" w:rsidP="00881763">
            <w:pPr>
              <w:spacing w:line="360" w:lineRule="auto"/>
              <w:jc w:val="right"/>
              <w:rPr>
                <w:rFonts w:ascii="Calibri" w:hAnsi="Calibri"/>
                <w:b/>
                <w:bCs/>
                <w:sz w:val="22"/>
                <w:szCs w:val="22"/>
              </w:rPr>
            </w:pPr>
            <w:r w:rsidRPr="00E006C4">
              <w:rPr>
                <w:rFonts w:ascii="Calibri" w:hAnsi="Calibri"/>
                <w:b/>
                <w:bCs/>
                <w:sz w:val="22"/>
                <w:szCs w:val="22"/>
              </w:rPr>
              <w:t> </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AC18D" w14:textId="77777777" w:rsidR="00881763" w:rsidRPr="00E006C4" w:rsidRDefault="0017010D" w:rsidP="00FD390F">
            <w:pPr>
              <w:jc w:val="right"/>
              <w:rPr>
                <w:rFonts w:ascii="Calibri" w:hAnsi="Calibri"/>
                <w:b/>
                <w:bCs/>
                <w:sz w:val="22"/>
                <w:szCs w:val="22"/>
              </w:rPr>
            </w:pPr>
            <w:r w:rsidRPr="00E006C4">
              <w:rPr>
                <w:rFonts w:ascii="Calibri" w:hAnsi="Calibri"/>
                <w:b/>
                <w:bCs/>
                <w:sz w:val="22"/>
                <w:szCs w:val="22"/>
              </w:rPr>
              <w:t>3,15,21,438.00</w:t>
            </w:r>
          </w:p>
        </w:tc>
      </w:tr>
    </w:tbl>
    <w:p w14:paraId="5B0DAF39" w14:textId="77777777" w:rsidR="00B1512C" w:rsidRPr="00E006C4" w:rsidRDefault="00B1512C" w:rsidP="00B1512C">
      <w:pPr>
        <w:rPr>
          <w:rFonts w:ascii="Arial Narrow" w:eastAsia="Arial Narrow" w:hAnsi="Arial Narrow" w:cs="Arial Narrow"/>
          <w:b/>
          <w:sz w:val="36"/>
          <w:szCs w:val="36"/>
          <w:u w:val="single"/>
        </w:rPr>
      </w:pPr>
    </w:p>
    <w:tbl>
      <w:tblPr>
        <w:tblW w:w="4371" w:type="pct"/>
        <w:tblInd w:w="392" w:type="dxa"/>
        <w:tblLayout w:type="fixed"/>
        <w:tblLook w:val="04A0" w:firstRow="1" w:lastRow="0" w:firstColumn="1" w:lastColumn="0" w:noHBand="0" w:noVBand="1"/>
      </w:tblPr>
      <w:tblGrid>
        <w:gridCol w:w="6381"/>
        <w:gridCol w:w="1698"/>
      </w:tblGrid>
      <w:tr w:rsidR="00E006C4" w:rsidRPr="00E006C4" w14:paraId="6F38127F"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37081538" w14:textId="77777777" w:rsidR="00E22601" w:rsidRPr="00E006C4" w:rsidRDefault="00E22601" w:rsidP="00BD2E1E">
            <w:pPr>
              <w:spacing w:line="240" w:lineRule="auto"/>
              <w:rPr>
                <w:rFonts w:ascii="Arial Narrow" w:hAnsi="Arial Narrow" w:cs="Calibri"/>
                <w:sz w:val="21"/>
                <w:szCs w:val="21"/>
              </w:rPr>
            </w:pPr>
          </w:p>
        </w:tc>
        <w:tc>
          <w:tcPr>
            <w:tcW w:w="1051" w:type="pct"/>
            <w:tcBorders>
              <w:top w:val="single" w:sz="4" w:space="0" w:color="auto"/>
              <w:left w:val="nil"/>
              <w:bottom w:val="single" w:sz="4" w:space="0" w:color="auto"/>
              <w:right w:val="single" w:sz="4" w:space="0" w:color="auto"/>
            </w:tcBorders>
            <w:shd w:val="clear" w:color="auto" w:fill="auto"/>
            <w:noWrap/>
          </w:tcPr>
          <w:p w14:paraId="4C22D451" w14:textId="77777777" w:rsidR="00E22601" w:rsidRPr="00E006C4" w:rsidRDefault="00B453AA" w:rsidP="00BD2E1E">
            <w:pPr>
              <w:spacing w:line="240" w:lineRule="auto"/>
              <w:jc w:val="right"/>
              <w:rPr>
                <w:rFonts w:ascii="Calibri" w:hAnsi="Calibri"/>
                <w:b/>
                <w:sz w:val="22"/>
                <w:szCs w:val="22"/>
              </w:rPr>
            </w:pPr>
            <w:r w:rsidRPr="00E006C4">
              <w:rPr>
                <w:rFonts w:ascii="Calibri" w:hAnsi="Calibri"/>
                <w:b/>
                <w:sz w:val="22"/>
                <w:szCs w:val="22"/>
              </w:rPr>
              <w:t>Sq. M.</w:t>
            </w:r>
          </w:p>
        </w:tc>
      </w:tr>
      <w:tr w:rsidR="00E006C4" w:rsidRPr="00E006C4" w14:paraId="74DE7090" w14:textId="77777777" w:rsidTr="00207706">
        <w:trPr>
          <w:trHeight w:val="115"/>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552A81A1" w14:textId="77777777" w:rsidR="00E22601" w:rsidRPr="00E006C4" w:rsidRDefault="00E22601" w:rsidP="002851E2">
            <w:pPr>
              <w:spacing w:after="0" w:line="360" w:lineRule="auto"/>
              <w:rPr>
                <w:rFonts w:ascii="Calibri" w:hAnsi="Calibri"/>
                <w:sz w:val="22"/>
                <w:szCs w:val="22"/>
              </w:rPr>
            </w:pPr>
            <w:r w:rsidRPr="00E006C4">
              <w:rPr>
                <w:rFonts w:ascii="Calibri" w:hAnsi="Calibri"/>
                <w:sz w:val="22"/>
                <w:szCs w:val="22"/>
              </w:rPr>
              <w:t xml:space="preserve">Stamp Duty Ready Reckoner Market Rate for </w:t>
            </w:r>
            <w:r w:rsidR="00213220" w:rsidRPr="00E006C4">
              <w:rPr>
                <w:rFonts w:ascii="Calibri" w:hAnsi="Calibri"/>
                <w:sz w:val="22"/>
                <w:szCs w:val="22"/>
              </w:rPr>
              <w:t>Shop</w:t>
            </w:r>
            <w:r w:rsidRPr="00E006C4">
              <w:rPr>
                <w:rFonts w:ascii="Calibri" w:hAnsi="Calibri"/>
                <w:sz w:val="22"/>
                <w:szCs w:val="22"/>
              </w:rPr>
              <w:t xml:space="preserve"> </w:t>
            </w:r>
          </w:p>
        </w:tc>
        <w:tc>
          <w:tcPr>
            <w:tcW w:w="1051" w:type="pct"/>
            <w:tcBorders>
              <w:top w:val="single" w:sz="4" w:space="0" w:color="auto"/>
              <w:left w:val="nil"/>
              <w:bottom w:val="single" w:sz="4" w:space="0" w:color="auto"/>
              <w:right w:val="single" w:sz="4" w:space="0" w:color="auto"/>
            </w:tcBorders>
            <w:shd w:val="clear" w:color="auto" w:fill="auto"/>
            <w:noWrap/>
            <w:hideMark/>
          </w:tcPr>
          <w:p w14:paraId="5ABBE21E" w14:textId="77777777" w:rsidR="00E22601" w:rsidRPr="00E006C4" w:rsidRDefault="00181989" w:rsidP="002851E2">
            <w:pPr>
              <w:spacing w:after="0" w:line="360" w:lineRule="auto"/>
              <w:jc w:val="right"/>
              <w:rPr>
                <w:rFonts w:ascii="Calibri" w:hAnsi="Calibri"/>
                <w:sz w:val="22"/>
                <w:szCs w:val="22"/>
              </w:rPr>
            </w:pPr>
            <w:r w:rsidRPr="00E006C4">
              <w:rPr>
                <w:rFonts w:ascii="Calibri" w:hAnsi="Calibri"/>
                <w:sz w:val="22"/>
                <w:szCs w:val="22"/>
              </w:rPr>
              <w:t>1,60,600.00</w:t>
            </w:r>
          </w:p>
        </w:tc>
      </w:tr>
      <w:tr w:rsidR="00E006C4" w:rsidRPr="00E006C4" w14:paraId="764DEB47" w14:textId="77777777" w:rsidTr="00207706">
        <w:trPr>
          <w:trHeight w:val="62"/>
        </w:trPr>
        <w:tc>
          <w:tcPr>
            <w:tcW w:w="3949" w:type="pct"/>
            <w:tcBorders>
              <w:top w:val="nil"/>
              <w:left w:val="single" w:sz="4" w:space="0" w:color="auto"/>
              <w:bottom w:val="single" w:sz="4" w:space="0" w:color="auto"/>
              <w:right w:val="single" w:sz="4" w:space="0" w:color="auto"/>
            </w:tcBorders>
            <w:shd w:val="clear" w:color="auto" w:fill="auto"/>
            <w:noWrap/>
            <w:hideMark/>
          </w:tcPr>
          <w:p w14:paraId="14913216" w14:textId="77777777" w:rsidR="00E22601" w:rsidRPr="00E006C4" w:rsidRDefault="00E22601" w:rsidP="002851E2">
            <w:pPr>
              <w:spacing w:after="0" w:line="360" w:lineRule="auto"/>
              <w:rPr>
                <w:rFonts w:ascii="Calibri" w:hAnsi="Calibri"/>
                <w:sz w:val="22"/>
                <w:szCs w:val="22"/>
              </w:rPr>
            </w:pPr>
            <w:r w:rsidRPr="00E006C4">
              <w:rPr>
                <w:rFonts w:ascii="Calibri" w:hAnsi="Calibri"/>
                <w:sz w:val="22"/>
                <w:szCs w:val="22"/>
              </w:rPr>
              <w:t xml:space="preserve">No increase as </w:t>
            </w:r>
            <w:r w:rsidR="00213220" w:rsidRPr="00E006C4">
              <w:rPr>
                <w:rFonts w:ascii="Calibri" w:hAnsi="Calibri"/>
                <w:sz w:val="22"/>
                <w:szCs w:val="22"/>
              </w:rPr>
              <w:t>Shop</w:t>
            </w:r>
            <w:r w:rsidR="00A54096" w:rsidRPr="00E006C4">
              <w:rPr>
                <w:rFonts w:ascii="Calibri" w:hAnsi="Calibri"/>
                <w:sz w:val="22"/>
                <w:szCs w:val="22"/>
              </w:rPr>
              <w:t xml:space="preserve"> </w:t>
            </w:r>
            <w:r w:rsidRPr="00E006C4">
              <w:rPr>
                <w:rFonts w:ascii="Calibri" w:hAnsi="Calibri"/>
                <w:sz w:val="22"/>
                <w:szCs w:val="22"/>
              </w:rPr>
              <w:t xml:space="preserve">located on </w:t>
            </w:r>
            <w:r w:rsidR="00A54096" w:rsidRPr="00E006C4">
              <w:rPr>
                <w:rFonts w:ascii="Calibri" w:hAnsi="Calibri"/>
                <w:sz w:val="22"/>
                <w:szCs w:val="22"/>
              </w:rPr>
              <w:t xml:space="preserve">ground and basement </w:t>
            </w:r>
            <w:r w:rsidRPr="00E006C4">
              <w:rPr>
                <w:rFonts w:ascii="Calibri" w:hAnsi="Calibri"/>
                <w:sz w:val="22"/>
                <w:szCs w:val="22"/>
              </w:rPr>
              <w:t>floor</w:t>
            </w:r>
          </w:p>
        </w:tc>
        <w:tc>
          <w:tcPr>
            <w:tcW w:w="1051" w:type="pct"/>
            <w:tcBorders>
              <w:top w:val="nil"/>
              <w:left w:val="nil"/>
              <w:bottom w:val="single" w:sz="4" w:space="0" w:color="auto"/>
              <w:right w:val="single" w:sz="4" w:space="0" w:color="auto"/>
            </w:tcBorders>
            <w:shd w:val="clear" w:color="auto" w:fill="auto"/>
            <w:noWrap/>
            <w:hideMark/>
          </w:tcPr>
          <w:p w14:paraId="213B2D84" w14:textId="77777777" w:rsidR="00E22601" w:rsidRPr="00E006C4" w:rsidRDefault="00E22601" w:rsidP="002851E2">
            <w:pPr>
              <w:spacing w:after="0" w:line="360" w:lineRule="auto"/>
              <w:jc w:val="right"/>
              <w:rPr>
                <w:rFonts w:ascii="Calibri" w:hAnsi="Calibri"/>
                <w:sz w:val="22"/>
                <w:szCs w:val="22"/>
              </w:rPr>
            </w:pPr>
            <w:r w:rsidRPr="00E006C4">
              <w:rPr>
                <w:rFonts w:ascii="Calibri" w:hAnsi="Calibri"/>
                <w:sz w:val="22"/>
                <w:szCs w:val="22"/>
              </w:rPr>
              <w:t>0.00</w:t>
            </w:r>
          </w:p>
        </w:tc>
      </w:tr>
      <w:tr w:rsidR="00E006C4" w:rsidRPr="00E006C4" w14:paraId="2040BF77"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hideMark/>
          </w:tcPr>
          <w:p w14:paraId="26480A31" w14:textId="77777777" w:rsidR="00E22601" w:rsidRPr="00E006C4" w:rsidRDefault="00E22601" w:rsidP="002851E2">
            <w:pPr>
              <w:spacing w:after="0" w:line="360" w:lineRule="auto"/>
              <w:rPr>
                <w:rFonts w:ascii="Calibri" w:hAnsi="Calibri"/>
                <w:b/>
                <w:sz w:val="22"/>
                <w:szCs w:val="22"/>
              </w:rPr>
            </w:pPr>
            <w:r w:rsidRPr="00E006C4">
              <w:rPr>
                <w:rFonts w:ascii="Calibri" w:hAnsi="Calibri"/>
                <w:b/>
                <w:sz w:val="22"/>
                <w:szCs w:val="22"/>
              </w:rPr>
              <w:t>Stamp Duty Ready Reckoner Market Value Rate  (A)</w:t>
            </w:r>
          </w:p>
        </w:tc>
        <w:tc>
          <w:tcPr>
            <w:tcW w:w="1051" w:type="pct"/>
            <w:tcBorders>
              <w:top w:val="single" w:sz="4" w:space="0" w:color="auto"/>
              <w:left w:val="nil"/>
              <w:bottom w:val="single" w:sz="4" w:space="0" w:color="auto"/>
              <w:right w:val="single" w:sz="4" w:space="0" w:color="auto"/>
            </w:tcBorders>
            <w:shd w:val="clear" w:color="auto" w:fill="auto"/>
            <w:noWrap/>
            <w:hideMark/>
          </w:tcPr>
          <w:p w14:paraId="34BBB5F8" w14:textId="77777777" w:rsidR="00E22601" w:rsidRPr="00E006C4" w:rsidRDefault="00181989" w:rsidP="002851E2">
            <w:pPr>
              <w:spacing w:after="0" w:line="360" w:lineRule="auto"/>
              <w:jc w:val="right"/>
              <w:rPr>
                <w:rFonts w:ascii="Calibri" w:hAnsi="Calibri"/>
                <w:b/>
                <w:sz w:val="22"/>
                <w:szCs w:val="22"/>
              </w:rPr>
            </w:pPr>
            <w:r w:rsidRPr="00E006C4">
              <w:rPr>
                <w:rFonts w:ascii="Calibri" w:hAnsi="Calibri"/>
                <w:b/>
                <w:sz w:val="22"/>
                <w:szCs w:val="22"/>
              </w:rPr>
              <w:t>1,60,600.00</w:t>
            </w:r>
          </w:p>
        </w:tc>
      </w:tr>
      <w:tr w:rsidR="00E006C4" w:rsidRPr="00E006C4" w14:paraId="2585ED78"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EFDFFEF" w14:textId="77777777" w:rsidR="00E22601" w:rsidRPr="00E006C4" w:rsidRDefault="00E22601" w:rsidP="002851E2">
            <w:pPr>
              <w:spacing w:after="0" w:line="360" w:lineRule="auto"/>
              <w:rPr>
                <w:rFonts w:ascii="Calibri" w:hAnsi="Calibri"/>
                <w:sz w:val="22"/>
                <w:szCs w:val="22"/>
              </w:rPr>
            </w:pPr>
            <w:r w:rsidRPr="00E006C4">
              <w:rPr>
                <w:rFonts w:ascii="Calibri" w:hAnsi="Calibri"/>
                <w:sz w:val="22"/>
                <w:szCs w:val="22"/>
              </w:rPr>
              <w:t>Stamp Duty Ready Reckoner Market Value Rate for Land (B)</w:t>
            </w:r>
          </w:p>
        </w:tc>
        <w:tc>
          <w:tcPr>
            <w:tcW w:w="1051" w:type="pct"/>
            <w:tcBorders>
              <w:top w:val="single" w:sz="4" w:space="0" w:color="auto"/>
              <w:left w:val="nil"/>
              <w:bottom w:val="single" w:sz="4" w:space="0" w:color="auto"/>
              <w:right w:val="single" w:sz="4" w:space="0" w:color="auto"/>
            </w:tcBorders>
            <w:shd w:val="clear" w:color="auto" w:fill="auto"/>
            <w:noWrap/>
          </w:tcPr>
          <w:p w14:paraId="21506D83" w14:textId="77777777" w:rsidR="00E22601" w:rsidRPr="00E006C4" w:rsidRDefault="00181989" w:rsidP="002851E2">
            <w:pPr>
              <w:spacing w:after="0" w:line="360" w:lineRule="auto"/>
              <w:jc w:val="right"/>
              <w:rPr>
                <w:rFonts w:ascii="Calibri" w:hAnsi="Calibri"/>
                <w:sz w:val="22"/>
                <w:szCs w:val="22"/>
              </w:rPr>
            </w:pPr>
            <w:r w:rsidRPr="00E006C4">
              <w:rPr>
                <w:rFonts w:ascii="Calibri" w:hAnsi="Calibri"/>
                <w:sz w:val="22"/>
                <w:szCs w:val="22"/>
              </w:rPr>
              <w:t>63,280.00</w:t>
            </w:r>
          </w:p>
        </w:tc>
      </w:tr>
      <w:tr w:rsidR="00E006C4" w:rsidRPr="00E006C4" w14:paraId="1D68A850"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1DF3D4E2" w14:textId="77777777" w:rsidR="00E22601" w:rsidRPr="00E006C4" w:rsidRDefault="00E22601" w:rsidP="002851E2">
            <w:pPr>
              <w:spacing w:after="0" w:line="360" w:lineRule="auto"/>
              <w:rPr>
                <w:rFonts w:ascii="Calibri" w:hAnsi="Calibri"/>
                <w:sz w:val="22"/>
                <w:szCs w:val="22"/>
              </w:rPr>
            </w:pPr>
            <w:r w:rsidRPr="00E006C4">
              <w:rPr>
                <w:rFonts w:ascii="Calibri" w:hAnsi="Calibri"/>
                <w:sz w:val="22"/>
                <w:szCs w:val="22"/>
              </w:rPr>
              <w:t>The difference between land rate and building rate (A – B = C)</w:t>
            </w:r>
          </w:p>
        </w:tc>
        <w:tc>
          <w:tcPr>
            <w:tcW w:w="1051" w:type="pct"/>
            <w:tcBorders>
              <w:top w:val="single" w:sz="4" w:space="0" w:color="auto"/>
              <w:left w:val="nil"/>
              <w:bottom w:val="single" w:sz="4" w:space="0" w:color="auto"/>
              <w:right w:val="single" w:sz="4" w:space="0" w:color="auto"/>
            </w:tcBorders>
            <w:shd w:val="clear" w:color="auto" w:fill="auto"/>
            <w:noWrap/>
          </w:tcPr>
          <w:p w14:paraId="2E3AB619" w14:textId="77777777" w:rsidR="00E22601" w:rsidRPr="00E006C4" w:rsidRDefault="00A83F60" w:rsidP="002851E2">
            <w:pPr>
              <w:spacing w:after="0" w:line="360" w:lineRule="auto"/>
              <w:jc w:val="right"/>
              <w:rPr>
                <w:rFonts w:ascii="Calibri" w:hAnsi="Calibri"/>
                <w:sz w:val="22"/>
                <w:szCs w:val="22"/>
              </w:rPr>
            </w:pPr>
            <w:r w:rsidRPr="00E006C4">
              <w:rPr>
                <w:rFonts w:ascii="Calibri" w:hAnsi="Calibri"/>
                <w:sz w:val="22"/>
                <w:szCs w:val="22"/>
              </w:rPr>
              <w:t>97,320.00</w:t>
            </w:r>
          </w:p>
        </w:tc>
      </w:tr>
      <w:tr w:rsidR="00E006C4" w:rsidRPr="00E006C4" w14:paraId="2B668C6B"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530DC6A0" w14:textId="77777777" w:rsidR="00E22601" w:rsidRPr="00E006C4" w:rsidRDefault="00E22601" w:rsidP="002851E2">
            <w:pPr>
              <w:spacing w:after="0" w:line="360" w:lineRule="auto"/>
              <w:rPr>
                <w:rFonts w:ascii="Calibri" w:hAnsi="Calibri"/>
                <w:sz w:val="22"/>
                <w:szCs w:val="22"/>
              </w:rPr>
            </w:pPr>
            <w:r w:rsidRPr="00E006C4">
              <w:rPr>
                <w:rFonts w:ascii="Calibri" w:hAnsi="Calibri"/>
                <w:sz w:val="22"/>
                <w:szCs w:val="22"/>
              </w:rPr>
              <w:t xml:space="preserve">Depreciation Percentage as per table (D) [100% - </w:t>
            </w:r>
            <w:r w:rsidR="00A83F60" w:rsidRPr="00E006C4">
              <w:rPr>
                <w:rFonts w:ascii="Calibri" w:hAnsi="Calibri"/>
                <w:sz w:val="22"/>
                <w:szCs w:val="22"/>
              </w:rPr>
              <w:t>42</w:t>
            </w:r>
            <w:r w:rsidRPr="00E006C4">
              <w:rPr>
                <w:rFonts w:ascii="Calibri" w:hAnsi="Calibri"/>
                <w:sz w:val="22"/>
                <w:szCs w:val="22"/>
              </w:rPr>
              <w:t>%]</w:t>
            </w:r>
          </w:p>
          <w:p w14:paraId="5289BF7E" w14:textId="77777777" w:rsidR="00E22601" w:rsidRPr="00E006C4" w:rsidRDefault="00E22601" w:rsidP="002851E2">
            <w:pPr>
              <w:spacing w:after="0" w:line="360" w:lineRule="auto"/>
              <w:rPr>
                <w:rFonts w:ascii="Calibri" w:hAnsi="Calibri"/>
                <w:sz w:val="22"/>
                <w:szCs w:val="22"/>
              </w:rPr>
            </w:pPr>
            <w:r w:rsidRPr="00E006C4">
              <w:rPr>
                <w:rFonts w:ascii="Calibri" w:hAnsi="Calibri"/>
                <w:sz w:val="22"/>
                <w:szCs w:val="22"/>
              </w:rPr>
              <w:t xml:space="preserve">(Age of the Building – </w:t>
            </w:r>
            <w:r w:rsidR="00A83F60" w:rsidRPr="00E006C4">
              <w:rPr>
                <w:rFonts w:ascii="Calibri" w:hAnsi="Calibri"/>
                <w:sz w:val="22"/>
                <w:szCs w:val="22"/>
              </w:rPr>
              <w:t xml:space="preserve">42 </w:t>
            </w:r>
            <w:r w:rsidRPr="00E006C4">
              <w:rPr>
                <w:rFonts w:ascii="Calibri" w:hAnsi="Calibri"/>
                <w:sz w:val="22"/>
                <w:szCs w:val="22"/>
              </w:rPr>
              <w:t>Years)</w:t>
            </w:r>
          </w:p>
        </w:tc>
        <w:tc>
          <w:tcPr>
            <w:tcW w:w="1051" w:type="pct"/>
            <w:tcBorders>
              <w:top w:val="single" w:sz="4" w:space="0" w:color="auto"/>
              <w:left w:val="nil"/>
              <w:bottom w:val="single" w:sz="4" w:space="0" w:color="auto"/>
              <w:right w:val="single" w:sz="4" w:space="0" w:color="auto"/>
            </w:tcBorders>
            <w:shd w:val="clear" w:color="auto" w:fill="auto"/>
            <w:noWrap/>
          </w:tcPr>
          <w:p w14:paraId="098416AC" w14:textId="77777777" w:rsidR="00E22601" w:rsidRPr="00E006C4" w:rsidRDefault="00A83F60" w:rsidP="002851E2">
            <w:pPr>
              <w:spacing w:after="0" w:line="360" w:lineRule="auto"/>
              <w:jc w:val="right"/>
              <w:rPr>
                <w:rFonts w:ascii="Calibri" w:hAnsi="Calibri"/>
                <w:sz w:val="22"/>
                <w:szCs w:val="22"/>
              </w:rPr>
            </w:pPr>
            <w:r w:rsidRPr="00E006C4">
              <w:rPr>
                <w:rFonts w:ascii="Calibri" w:hAnsi="Calibri"/>
                <w:sz w:val="22"/>
                <w:szCs w:val="22"/>
              </w:rPr>
              <w:t>58%</w:t>
            </w:r>
          </w:p>
        </w:tc>
      </w:tr>
      <w:tr w:rsidR="00E006C4" w:rsidRPr="00E006C4" w14:paraId="29094AC3"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1825A6BC" w14:textId="77777777" w:rsidR="00E22601" w:rsidRPr="00E006C4" w:rsidRDefault="00E22601" w:rsidP="002851E2">
            <w:pPr>
              <w:spacing w:after="0" w:line="360" w:lineRule="auto"/>
              <w:rPr>
                <w:rFonts w:ascii="Calibri" w:hAnsi="Calibri"/>
                <w:b/>
                <w:sz w:val="22"/>
                <w:szCs w:val="22"/>
              </w:rPr>
            </w:pPr>
            <w:r w:rsidRPr="00E006C4">
              <w:rPr>
                <w:rFonts w:ascii="Calibri" w:hAnsi="Calibri"/>
                <w:b/>
                <w:sz w:val="22"/>
                <w:szCs w:val="22"/>
              </w:rPr>
              <w:t>Rate to be adopted after considering depreciation [B + (C x D)]</w:t>
            </w:r>
          </w:p>
        </w:tc>
        <w:tc>
          <w:tcPr>
            <w:tcW w:w="1051" w:type="pct"/>
            <w:tcBorders>
              <w:top w:val="single" w:sz="4" w:space="0" w:color="auto"/>
              <w:left w:val="nil"/>
              <w:bottom w:val="single" w:sz="4" w:space="0" w:color="auto"/>
              <w:right w:val="single" w:sz="4" w:space="0" w:color="auto"/>
            </w:tcBorders>
            <w:shd w:val="clear" w:color="auto" w:fill="auto"/>
            <w:noWrap/>
          </w:tcPr>
          <w:p w14:paraId="777A472C" w14:textId="77777777" w:rsidR="00E22601" w:rsidRPr="00E006C4" w:rsidRDefault="00E22601" w:rsidP="002851E2">
            <w:pPr>
              <w:spacing w:after="0" w:line="360" w:lineRule="auto"/>
              <w:jc w:val="right"/>
              <w:rPr>
                <w:rFonts w:ascii="Calibri" w:hAnsi="Calibri"/>
                <w:b/>
                <w:sz w:val="22"/>
                <w:szCs w:val="22"/>
              </w:rPr>
            </w:pPr>
            <w:r w:rsidRPr="00E006C4">
              <w:rPr>
                <w:rFonts w:ascii="Calibri" w:hAnsi="Calibri"/>
                <w:b/>
                <w:sz w:val="22"/>
                <w:szCs w:val="22"/>
              </w:rPr>
              <w:t>1,</w:t>
            </w:r>
            <w:r w:rsidR="00A83F60" w:rsidRPr="00E006C4">
              <w:rPr>
                <w:rFonts w:ascii="Calibri" w:hAnsi="Calibri"/>
                <w:b/>
                <w:sz w:val="22"/>
                <w:szCs w:val="22"/>
              </w:rPr>
              <w:t>19</w:t>
            </w:r>
            <w:r w:rsidRPr="00E006C4">
              <w:rPr>
                <w:rFonts w:ascii="Calibri" w:hAnsi="Calibri"/>
                <w:b/>
                <w:sz w:val="22"/>
                <w:szCs w:val="22"/>
              </w:rPr>
              <w:t>,</w:t>
            </w:r>
            <w:r w:rsidR="00A83F60" w:rsidRPr="00E006C4">
              <w:rPr>
                <w:rFonts w:ascii="Calibri" w:hAnsi="Calibri"/>
                <w:b/>
                <w:sz w:val="22"/>
                <w:szCs w:val="22"/>
              </w:rPr>
              <w:t>726</w:t>
            </w:r>
            <w:r w:rsidRPr="00E006C4">
              <w:rPr>
                <w:rFonts w:ascii="Calibri" w:hAnsi="Calibri"/>
                <w:b/>
                <w:sz w:val="22"/>
                <w:szCs w:val="22"/>
              </w:rPr>
              <w:t>.00</w:t>
            </w:r>
          </w:p>
        </w:tc>
      </w:tr>
      <w:tr w:rsidR="00F56F18" w:rsidRPr="00E006C4" w14:paraId="3481F354" w14:textId="77777777" w:rsidTr="00207706">
        <w:trPr>
          <w:trHeight w:val="52"/>
        </w:trPr>
        <w:tc>
          <w:tcPr>
            <w:tcW w:w="3949" w:type="pct"/>
            <w:tcBorders>
              <w:top w:val="single" w:sz="4" w:space="0" w:color="auto"/>
              <w:left w:val="single" w:sz="4" w:space="0" w:color="auto"/>
              <w:bottom w:val="single" w:sz="4" w:space="0" w:color="auto"/>
              <w:right w:val="single" w:sz="4" w:space="0" w:color="auto"/>
            </w:tcBorders>
            <w:shd w:val="clear" w:color="auto" w:fill="auto"/>
            <w:noWrap/>
          </w:tcPr>
          <w:p w14:paraId="6485E458" w14:textId="77777777" w:rsidR="00F56F18" w:rsidRPr="00E006C4" w:rsidRDefault="00F56F18" w:rsidP="002851E2">
            <w:pPr>
              <w:spacing w:after="0" w:line="360" w:lineRule="auto"/>
              <w:rPr>
                <w:rFonts w:ascii="Calibri" w:hAnsi="Calibri"/>
                <w:b/>
                <w:sz w:val="22"/>
                <w:szCs w:val="22"/>
              </w:rPr>
            </w:pPr>
            <w:r w:rsidRPr="00E006C4">
              <w:rPr>
                <w:rFonts w:ascii="Calibri" w:hAnsi="Calibri"/>
                <w:b/>
                <w:sz w:val="22"/>
                <w:szCs w:val="22"/>
              </w:rPr>
              <w:t xml:space="preserve">For </w:t>
            </w:r>
            <w:r w:rsidR="008628AF" w:rsidRPr="00E006C4">
              <w:rPr>
                <w:rFonts w:ascii="Calibri" w:hAnsi="Calibri"/>
                <w:b/>
                <w:sz w:val="22"/>
                <w:szCs w:val="22"/>
              </w:rPr>
              <w:t>Basement 70</w:t>
            </w:r>
            <w:r w:rsidRPr="00E006C4">
              <w:rPr>
                <w:rFonts w:ascii="Calibri" w:hAnsi="Calibri"/>
                <w:b/>
                <w:sz w:val="22"/>
                <w:szCs w:val="22"/>
              </w:rPr>
              <w:t xml:space="preserve">% of depreciated rate considered  </w:t>
            </w:r>
          </w:p>
        </w:tc>
        <w:tc>
          <w:tcPr>
            <w:tcW w:w="1051" w:type="pct"/>
            <w:tcBorders>
              <w:top w:val="single" w:sz="4" w:space="0" w:color="auto"/>
              <w:left w:val="nil"/>
              <w:bottom w:val="single" w:sz="4" w:space="0" w:color="auto"/>
              <w:right w:val="single" w:sz="4" w:space="0" w:color="auto"/>
            </w:tcBorders>
            <w:shd w:val="clear" w:color="auto" w:fill="auto"/>
            <w:noWrap/>
          </w:tcPr>
          <w:p w14:paraId="7F95E512" w14:textId="77777777" w:rsidR="00F56F18" w:rsidRPr="00E006C4" w:rsidRDefault="000E25D0" w:rsidP="002851E2">
            <w:pPr>
              <w:spacing w:after="0" w:line="360" w:lineRule="auto"/>
              <w:jc w:val="right"/>
              <w:rPr>
                <w:rFonts w:ascii="Calibri" w:hAnsi="Calibri"/>
                <w:b/>
                <w:sz w:val="22"/>
                <w:szCs w:val="22"/>
              </w:rPr>
            </w:pPr>
            <w:r w:rsidRPr="00E006C4">
              <w:rPr>
                <w:rFonts w:ascii="Calibri" w:hAnsi="Calibri"/>
                <w:b/>
                <w:sz w:val="22"/>
                <w:szCs w:val="22"/>
              </w:rPr>
              <w:t>83,808.00</w:t>
            </w:r>
          </w:p>
        </w:tc>
      </w:tr>
    </w:tbl>
    <w:p w14:paraId="7860A6DE" w14:textId="77777777" w:rsidR="00BD6103" w:rsidRPr="00E006C4" w:rsidRDefault="00BD6103" w:rsidP="00B1512C">
      <w:pPr>
        <w:rPr>
          <w:rFonts w:ascii="Arial Narrow" w:eastAsia="Arial Narrow" w:hAnsi="Arial Narrow" w:cs="Arial Narrow"/>
          <w:b/>
          <w:sz w:val="36"/>
          <w:szCs w:val="36"/>
          <w:u w:val="single"/>
        </w:rPr>
      </w:pPr>
    </w:p>
    <w:p w14:paraId="2EEE8C2F" w14:textId="77777777" w:rsidR="00BD6103" w:rsidRPr="00E006C4" w:rsidRDefault="00BD6103" w:rsidP="00B1512C">
      <w:pPr>
        <w:rPr>
          <w:rFonts w:ascii="Arial Narrow" w:eastAsia="Arial Narrow" w:hAnsi="Arial Narrow" w:cs="Arial Narrow"/>
          <w:b/>
          <w:sz w:val="36"/>
          <w:szCs w:val="36"/>
          <w:u w:val="single"/>
        </w:rPr>
      </w:pPr>
    </w:p>
    <w:p w14:paraId="1084B288" w14:textId="77777777" w:rsidR="004A65DF" w:rsidRPr="00E006C4" w:rsidRDefault="004A65DF" w:rsidP="00B1512C">
      <w:pPr>
        <w:rPr>
          <w:rFonts w:ascii="Arial Narrow" w:eastAsia="Arial Narrow" w:hAnsi="Arial Narrow" w:cs="Arial Narrow"/>
          <w:b/>
          <w:sz w:val="36"/>
          <w:szCs w:val="36"/>
          <w:u w:val="single"/>
        </w:rPr>
      </w:pPr>
    </w:p>
    <w:p w14:paraId="4DC1BB82" w14:textId="77777777" w:rsidR="004A65DF" w:rsidRPr="00E006C4" w:rsidRDefault="004A65DF" w:rsidP="00B1512C">
      <w:pPr>
        <w:rPr>
          <w:rFonts w:ascii="Arial Narrow" w:eastAsia="Arial Narrow" w:hAnsi="Arial Narrow" w:cs="Arial Narrow"/>
          <w:b/>
          <w:sz w:val="36"/>
          <w:szCs w:val="36"/>
          <w:u w:val="single"/>
        </w:rPr>
      </w:pPr>
    </w:p>
    <w:p w14:paraId="1C435B98" w14:textId="77777777" w:rsidR="004A65DF" w:rsidRPr="00E006C4" w:rsidRDefault="004A65DF" w:rsidP="00B1512C">
      <w:pPr>
        <w:rPr>
          <w:rFonts w:ascii="Arial Narrow" w:eastAsia="Arial Narrow" w:hAnsi="Arial Narrow" w:cs="Arial Narrow"/>
          <w:b/>
          <w:sz w:val="36"/>
          <w:szCs w:val="36"/>
          <w:u w:val="single"/>
        </w:rPr>
      </w:pPr>
    </w:p>
    <w:p w14:paraId="5F1DA93D" w14:textId="77777777" w:rsidR="00D7076F" w:rsidRPr="00E006C4" w:rsidRDefault="00D7076F" w:rsidP="00B1512C">
      <w:pPr>
        <w:rPr>
          <w:rFonts w:ascii="Arial Narrow" w:eastAsia="Arial Narrow" w:hAnsi="Arial Narrow" w:cs="Arial Narrow"/>
          <w:b/>
          <w:sz w:val="36"/>
          <w:szCs w:val="36"/>
          <w:u w:val="single"/>
        </w:rPr>
      </w:pPr>
    </w:p>
    <w:p w14:paraId="0FF26CE5" w14:textId="77777777" w:rsidR="003A1248" w:rsidRPr="00E006C4" w:rsidRDefault="003A1248" w:rsidP="00B1512C">
      <w:pPr>
        <w:rPr>
          <w:rFonts w:ascii="Arial Narrow" w:eastAsia="Arial Narrow" w:hAnsi="Arial Narrow" w:cs="Arial Narrow"/>
          <w:b/>
          <w:sz w:val="36"/>
          <w:szCs w:val="36"/>
          <w:u w:val="single"/>
        </w:rPr>
      </w:pPr>
    </w:p>
    <w:p w14:paraId="62483799" w14:textId="77777777" w:rsidR="004A65DF" w:rsidRPr="00E006C4" w:rsidRDefault="004A65DF" w:rsidP="00B1512C">
      <w:pPr>
        <w:rPr>
          <w:rFonts w:ascii="Arial Narrow" w:eastAsia="Arial Narrow" w:hAnsi="Arial Narrow" w:cs="Arial Narrow"/>
          <w:b/>
          <w:sz w:val="36"/>
          <w:szCs w:val="36"/>
          <w:u w:val="single"/>
        </w:rPr>
      </w:pPr>
    </w:p>
    <w:p w14:paraId="0789E172" w14:textId="77777777" w:rsidR="004A65DF" w:rsidRPr="00E006C4" w:rsidRDefault="004A65DF" w:rsidP="00B1512C">
      <w:pPr>
        <w:rPr>
          <w:rFonts w:ascii="Arial Narrow" w:eastAsia="Arial Narrow" w:hAnsi="Arial Narrow" w:cs="Arial Narrow"/>
          <w:b/>
          <w:sz w:val="36"/>
          <w:szCs w:val="36"/>
          <w:u w:val="single"/>
        </w:rPr>
      </w:pPr>
    </w:p>
    <w:p w14:paraId="4F9A855D" w14:textId="77777777" w:rsidR="00E14693" w:rsidRPr="00E006C4" w:rsidRDefault="00E14693" w:rsidP="00875298">
      <w:pPr>
        <w:pStyle w:val="Heading1"/>
        <w:rPr>
          <w:rFonts w:eastAsia="Arial Narrow"/>
          <w:color w:val="auto"/>
        </w:rPr>
      </w:pPr>
      <w:bookmarkStart w:id="1021" w:name="_Toc32510120"/>
      <w:bookmarkStart w:id="1022" w:name="_Toc161313723"/>
      <w:r w:rsidRPr="00E006C4">
        <w:rPr>
          <w:rFonts w:eastAsia="Arial Narrow"/>
          <w:color w:val="auto"/>
        </w:rPr>
        <w:lastRenderedPageBreak/>
        <w:t>Conclusion</w:t>
      </w:r>
      <w:bookmarkEnd w:id="1021"/>
      <w:bookmarkEnd w:id="1022"/>
    </w:p>
    <w:p w14:paraId="75FB2E67" w14:textId="77777777" w:rsidR="00E14693" w:rsidRPr="00E006C4" w:rsidRDefault="00E14693" w:rsidP="00E14693">
      <w:pPr>
        <w:rPr>
          <w:rFonts w:ascii="Cambria" w:hAnsi="Cambria"/>
          <w:sz w:val="24"/>
          <w:szCs w:val="24"/>
        </w:rPr>
      </w:pPr>
    </w:p>
    <w:tbl>
      <w:tblPr>
        <w:tblStyle w:val="GridTable5Dark-Accent41"/>
        <w:tblW w:w="5000" w:type="pct"/>
        <w:tblLook w:val="0480" w:firstRow="0" w:lastRow="0" w:firstColumn="1" w:lastColumn="0" w:noHBand="0" w:noVBand="1"/>
      </w:tblPr>
      <w:tblGrid>
        <w:gridCol w:w="3434"/>
        <w:gridCol w:w="5808"/>
      </w:tblGrid>
      <w:tr w:rsidR="00E006C4" w:rsidRPr="00E006C4" w14:paraId="297A3600"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40301BA8"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Name </w:t>
            </w:r>
            <w:r w:rsidR="00261A69" w:rsidRPr="00E006C4">
              <w:rPr>
                <w:rFonts w:ascii="Cambria" w:eastAsia="Times New Roman" w:hAnsi="Cambria" w:cs="Times New Roman"/>
                <w:color w:val="auto"/>
                <w:sz w:val="24"/>
                <w:szCs w:val="24"/>
                <w:lang w:val="en-IN" w:eastAsia="en-IN" w:bidi="hi-IN"/>
              </w:rPr>
              <w:t>of</w:t>
            </w:r>
            <w:r w:rsidRPr="00E006C4">
              <w:rPr>
                <w:rFonts w:ascii="Cambria" w:eastAsia="Times New Roman" w:hAnsi="Cambria" w:cs="Times New Roman"/>
                <w:color w:val="auto"/>
                <w:sz w:val="24"/>
                <w:szCs w:val="24"/>
                <w:lang w:val="en-IN" w:eastAsia="en-IN" w:bidi="hi-IN"/>
              </w:rPr>
              <w:t xml:space="preserve"> C</w:t>
            </w:r>
            <w:r w:rsidR="00BA644A" w:rsidRPr="00E006C4">
              <w:rPr>
                <w:rFonts w:ascii="Cambria" w:eastAsia="Times New Roman" w:hAnsi="Cambria" w:cs="Times New Roman"/>
                <w:color w:val="auto"/>
                <w:sz w:val="24"/>
                <w:szCs w:val="24"/>
                <w:lang w:val="en-IN" w:eastAsia="en-IN" w:bidi="hi-IN"/>
              </w:rPr>
              <w:t>lient</w:t>
            </w:r>
          </w:p>
        </w:tc>
        <w:tc>
          <w:tcPr>
            <w:tcW w:w="3349" w:type="pct"/>
            <w:noWrap/>
            <w:hideMark/>
          </w:tcPr>
          <w:p w14:paraId="10A1C7C9" w14:textId="77777777" w:rsidR="00E14693" w:rsidRPr="00E006C4" w:rsidRDefault="00B93E09"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sz w:val="24"/>
                <w:szCs w:val="24"/>
                <w:lang w:val="en-IN" w:eastAsia="en-IN" w:bidi="hi-IN"/>
              </w:rPr>
            </w:pPr>
            <w:r w:rsidRPr="00E006C4">
              <w:rPr>
                <w:rFonts w:ascii="Cambria" w:eastAsia="Times New Roman" w:hAnsi="Cambria" w:cs="Times New Roman"/>
                <w:b/>
                <w:sz w:val="24"/>
                <w:szCs w:val="24"/>
                <w:lang w:val="en-IN" w:eastAsia="en-IN" w:bidi="hi-IN"/>
              </w:rPr>
              <w:t>M/s. The India United Manufacturing Company</w:t>
            </w:r>
          </w:p>
        </w:tc>
      </w:tr>
      <w:tr w:rsidR="00E006C4" w:rsidRPr="00E006C4" w14:paraId="06C27964"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0765885"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Asset being Valued </w:t>
            </w:r>
          </w:p>
        </w:tc>
        <w:tc>
          <w:tcPr>
            <w:tcW w:w="3349" w:type="pct"/>
            <w:noWrap/>
            <w:hideMark/>
          </w:tcPr>
          <w:p w14:paraId="672EBAD5" w14:textId="77777777" w:rsidR="00E14693" w:rsidRPr="00E006C4" w:rsidRDefault="00B93E09"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Entire Ground &amp; Basement Floor</w:t>
            </w:r>
          </w:p>
        </w:tc>
      </w:tr>
      <w:tr w:rsidR="00E006C4" w:rsidRPr="00E006C4" w14:paraId="2F338C3B"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DB7960A"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Valuation Currency</w:t>
            </w:r>
          </w:p>
        </w:tc>
        <w:tc>
          <w:tcPr>
            <w:tcW w:w="3349" w:type="pct"/>
            <w:noWrap/>
            <w:hideMark/>
          </w:tcPr>
          <w:p w14:paraId="3703FDFC" w14:textId="77777777" w:rsidR="00E14693" w:rsidRPr="00E006C4"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 xml:space="preserve">Indian Rupees (INR) / </w:t>
            </w:r>
            <w:r w:rsidR="005A13E0" w:rsidRPr="00E006C4">
              <w:rPr>
                <w:rFonts w:ascii="Rupee Foradian" w:eastAsia="Times New Roman" w:hAnsi="Rupee Foradian" w:cs="Times New Roman"/>
                <w:sz w:val="24"/>
                <w:szCs w:val="24"/>
                <w:lang w:val="en-IN" w:eastAsia="en-IN" w:bidi="hi-IN"/>
                <w:rPrChange w:id="1023" w:author="Jayval Patel" w:date="2020-09-18T19:02:00Z">
                  <w:rPr>
                    <w:rFonts w:ascii="Rupee Foradian" w:eastAsia="Times New Roman" w:hAnsi="Rupee Foradian" w:cs="Times New Roman"/>
                    <w:color w:val="FF0000"/>
                    <w:sz w:val="24"/>
                    <w:szCs w:val="24"/>
                    <w:lang w:val="en-IN" w:eastAsia="en-IN" w:bidi="hi-IN"/>
                  </w:rPr>
                </w:rPrChange>
              </w:rPr>
              <w:t>`</w:t>
            </w:r>
          </w:p>
        </w:tc>
      </w:tr>
      <w:tr w:rsidR="00E006C4" w:rsidRPr="00E006C4" w14:paraId="6C05A359"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7978B8C"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Purpose of Valuation </w:t>
            </w:r>
          </w:p>
        </w:tc>
        <w:tc>
          <w:tcPr>
            <w:tcW w:w="3349" w:type="pct"/>
            <w:noWrap/>
            <w:hideMark/>
          </w:tcPr>
          <w:p w14:paraId="3BD16B14" w14:textId="77777777" w:rsidR="00E14693" w:rsidRPr="00E006C4"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Value</w:t>
            </w:r>
            <w:r w:rsidR="00461F4F" w:rsidRPr="00E006C4">
              <w:rPr>
                <w:rFonts w:ascii="Cambria" w:eastAsia="Times New Roman" w:hAnsi="Cambria" w:cs="Times New Roman"/>
                <w:sz w:val="24"/>
                <w:szCs w:val="24"/>
                <w:lang w:val="en-IN" w:eastAsia="en-IN" w:bidi="hi-IN"/>
              </w:rPr>
              <w:t xml:space="preserve"> </w:t>
            </w:r>
            <w:r w:rsidR="00B93E09" w:rsidRPr="00E006C4">
              <w:rPr>
                <w:rFonts w:ascii="Cambria" w:eastAsia="Times New Roman" w:hAnsi="Cambria" w:cs="Times New Roman"/>
                <w:sz w:val="24"/>
                <w:szCs w:val="24"/>
                <w:lang w:val="en-IN" w:eastAsia="en-IN" w:bidi="hi-IN"/>
              </w:rPr>
              <w:t xml:space="preserve">for F. Y. 2023 – 24 </w:t>
            </w:r>
          </w:p>
        </w:tc>
      </w:tr>
      <w:tr w:rsidR="00E006C4" w:rsidRPr="00E006C4" w14:paraId="5AD003D5"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F58794E"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Valuation Standards Referred </w:t>
            </w:r>
          </w:p>
        </w:tc>
        <w:tc>
          <w:tcPr>
            <w:tcW w:w="3349" w:type="pct"/>
            <w:noWrap/>
            <w:hideMark/>
          </w:tcPr>
          <w:p w14:paraId="7032756F" w14:textId="77777777" w:rsidR="00E14693" w:rsidRPr="00E006C4" w:rsidRDefault="000C17C5" w:rsidP="0047120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Income Tax – Rule 11UA</w:t>
            </w:r>
          </w:p>
        </w:tc>
      </w:tr>
      <w:tr w:rsidR="00E006C4" w:rsidRPr="00E006C4" w14:paraId="612BDF9D"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92FDA6B"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Basis of Value </w:t>
            </w:r>
          </w:p>
        </w:tc>
        <w:tc>
          <w:tcPr>
            <w:tcW w:w="3349" w:type="pct"/>
            <w:noWrap/>
            <w:hideMark/>
          </w:tcPr>
          <w:p w14:paraId="3BDB251F" w14:textId="77777777" w:rsidR="00E14693" w:rsidRPr="00E006C4" w:rsidRDefault="00DE0A7E"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Stamp Duty Value</w:t>
            </w:r>
          </w:p>
        </w:tc>
      </w:tr>
      <w:tr w:rsidR="00E006C4" w:rsidRPr="00E006C4" w14:paraId="57764F93"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B2E8391"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Premises for </w:t>
            </w:r>
            <w:r w:rsidR="00BA644A" w:rsidRPr="00E006C4">
              <w:rPr>
                <w:rFonts w:ascii="Cambria" w:eastAsia="Times New Roman" w:hAnsi="Cambria" w:cs="Times New Roman"/>
                <w:color w:val="auto"/>
                <w:sz w:val="24"/>
                <w:szCs w:val="24"/>
                <w:lang w:val="en-IN" w:eastAsia="en-IN" w:bidi="hi-IN"/>
              </w:rPr>
              <w:t>value</w:t>
            </w:r>
          </w:p>
        </w:tc>
        <w:tc>
          <w:tcPr>
            <w:tcW w:w="3349" w:type="pct"/>
            <w:noWrap/>
            <w:hideMark/>
          </w:tcPr>
          <w:p w14:paraId="727A4357" w14:textId="77777777" w:rsidR="00E14693" w:rsidRPr="00E006C4" w:rsidRDefault="00E14693"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Existing and Current Use</w:t>
            </w:r>
          </w:p>
        </w:tc>
      </w:tr>
      <w:tr w:rsidR="00E006C4" w:rsidRPr="00E006C4" w14:paraId="7D7232E5"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0D794B0"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Valuation Date </w:t>
            </w:r>
          </w:p>
        </w:tc>
        <w:tc>
          <w:tcPr>
            <w:tcW w:w="3349" w:type="pct"/>
            <w:noWrap/>
            <w:hideMark/>
          </w:tcPr>
          <w:p w14:paraId="19701F6C" w14:textId="77777777" w:rsidR="00E14693" w:rsidRPr="00E006C4" w:rsidRDefault="00E14693"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p>
        </w:tc>
      </w:tr>
      <w:tr w:rsidR="00E006C4" w:rsidRPr="00E006C4" w14:paraId="04923703"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1177208"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Valuation Approach</w:t>
            </w:r>
          </w:p>
        </w:tc>
        <w:tc>
          <w:tcPr>
            <w:tcW w:w="3349" w:type="pct"/>
            <w:noWrap/>
            <w:hideMark/>
          </w:tcPr>
          <w:p w14:paraId="1B7E53AE" w14:textId="77777777" w:rsidR="000C17C5" w:rsidRPr="00E006C4" w:rsidRDefault="00EF16FD"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Composite Rate as per Ready Reckoner</w:t>
            </w:r>
          </w:p>
          <w:p w14:paraId="585D0B95" w14:textId="77777777" w:rsidR="000C17C5" w:rsidRPr="00E006C4" w:rsidRDefault="000C17C5"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sz w:val="24"/>
                <w:szCs w:val="24"/>
                <w:lang w:val="en-IN" w:eastAsia="en-IN" w:bidi="hi-IN"/>
              </w:rPr>
            </w:pPr>
          </w:p>
        </w:tc>
      </w:tr>
      <w:tr w:rsidR="00E006C4" w:rsidRPr="00E006C4" w14:paraId="0A83D7B1" w14:textId="77777777" w:rsidTr="00B9194E">
        <w:trPr>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855266F" w14:textId="77777777" w:rsidR="00E14693" w:rsidRPr="00E006C4" w:rsidRDefault="00E14693"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 xml:space="preserve">Valuation Methodology </w:t>
            </w:r>
          </w:p>
        </w:tc>
        <w:tc>
          <w:tcPr>
            <w:tcW w:w="3349" w:type="pct"/>
            <w:noWrap/>
            <w:hideMark/>
          </w:tcPr>
          <w:p w14:paraId="75B060F0" w14:textId="77777777" w:rsidR="00E14693" w:rsidRPr="00E006C4" w:rsidRDefault="000C17C5" w:rsidP="000D2DC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sz w:val="24"/>
                <w:szCs w:val="24"/>
                <w:lang w:val="en-IN" w:eastAsia="en-IN" w:bidi="hi-IN"/>
              </w:rPr>
            </w:pPr>
            <w:r w:rsidRPr="00E006C4">
              <w:rPr>
                <w:rFonts w:ascii="Cambria" w:eastAsia="Times New Roman" w:hAnsi="Cambria" w:cs="Times New Roman"/>
                <w:sz w:val="24"/>
                <w:szCs w:val="24"/>
                <w:lang w:val="en-IN" w:eastAsia="en-IN" w:bidi="hi-IN"/>
              </w:rPr>
              <w:t xml:space="preserve">Market value (Stamp </w:t>
            </w:r>
            <w:r w:rsidR="002C48D7" w:rsidRPr="00E006C4">
              <w:rPr>
                <w:rFonts w:ascii="Cambria" w:eastAsia="Times New Roman" w:hAnsi="Cambria" w:cs="Times New Roman"/>
                <w:sz w:val="24"/>
                <w:szCs w:val="24"/>
                <w:lang w:val="en-IN" w:eastAsia="en-IN" w:bidi="hi-IN"/>
              </w:rPr>
              <w:t>d</w:t>
            </w:r>
            <w:r w:rsidRPr="00E006C4">
              <w:rPr>
                <w:rFonts w:ascii="Cambria" w:eastAsia="Times New Roman" w:hAnsi="Cambria" w:cs="Times New Roman"/>
                <w:sz w:val="24"/>
                <w:szCs w:val="24"/>
                <w:lang w:val="en-IN" w:eastAsia="en-IN" w:bidi="hi-IN"/>
              </w:rPr>
              <w:t xml:space="preserve">uty)  </w:t>
            </w:r>
          </w:p>
        </w:tc>
      </w:tr>
      <w:tr w:rsidR="00E006C4" w:rsidRPr="00E006C4" w14:paraId="3DEA3B68" w14:textId="77777777" w:rsidTr="00B9194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EF6688E" w14:textId="77777777" w:rsidR="00E14693" w:rsidRPr="00E006C4" w:rsidRDefault="000C17C5" w:rsidP="000D2DC1">
            <w:pPr>
              <w:rPr>
                <w:rFonts w:ascii="Cambria" w:eastAsia="Times New Roman" w:hAnsi="Cambria" w:cs="Times New Roman"/>
                <w:color w:val="auto"/>
                <w:sz w:val="24"/>
                <w:szCs w:val="24"/>
                <w:lang w:val="en-IN" w:eastAsia="en-IN" w:bidi="hi-IN"/>
              </w:rPr>
            </w:pPr>
            <w:r w:rsidRPr="00E006C4">
              <w:rPr>
                <w:rFonts w:ascii="Cambria" w:eastAsia="Times New Roman" w:hAnsi="Cambria" w:cs="Times New Roman"/>
                <w:color w:val="auto"/>
                <w:sz w:val="24"/>
                <w:szCs w:val="24"/>
                <w:lang w:val="en-IN" w:eastAsia="en-IN" w:bidi="hi-IN"/>
              </w:rPr>
              <w:t>Value of Assets</w:t>
            </w:r>
          </w:p>
        </w:tc>
        <w:tc>
          <w:tcPr>
            <w:tcW w:w="3349" w:type="pct"/>
            <w:noWrap/>
            <w:hideMark/>
          </w:tcPr>
          <w:p w14:paraId="4E1605D2" w14:textId="77777777" w:rsidR="00E14693" w:rsidRPr="00E006C4" w:rsidRDefault="00CA5676" w:rsidP="000D2DC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sz w:val="24"/>
                <w:szCs w:val="24"/>
                <w:lang w:val="en-IN" w:eastAsia="en-IN" w:bidi="hi-IN"/>
              </w:rPr>
            </w:pPr>
            <w:r w:rsidRPr="00E006C4">
              <w:rPr>
                <w:rFonts w:ascii="Rupee Foradian" w:eastAsia="Times New Roman" w:hAnsi="Rupee Foradian" w:cs="Times New Roman"/>
                <w:b/>
                <w:sz w:val="24"/>
                <w:szCs w:val="24"/>
                <w:lang w:val="en-IN" w:eastAsia="en-IN" w:bidi="hi-IN"/>
                <w:rPrChange w:id="1024" w:author="Jayval Patel" w:date="2020-09-18T19:02:00Z">
                  <w:rPr>
                    <w:rFonts w:ascii="Rupee Foradian" w:eastAsia="Times New Roman" w:hAnsi="Rupee Foradian" w:cs="Times New Roman"/>
                    <w:color w:val="FF0000"/>
                    <w:sz w:val="24"/>
                    <w:szCs w:val="24"/>
                    <w:lang w:val="en-IN" w:eastAsia="en-IN" w:bidi="hi-IN"/>
                  </w:rPr>
                </w:rPrChange>
              </w:rPr>
              <w:t xml:space="preserve">` </w:t>
            </w:r>
            <w:ins w:id="1025" w:author="Umang Patel" w:date="2020-07-31T13:41:00Z">
              <w:del w:id="1026" w:author="Jayval Patel" w:date="2020-08-04T09:05:00Z">
                <w:r w:rsidRPr="00E006C4">
                  <w:rPr>
                    <w:rFonts w:ascii="Calibri" w:eastAsia="Times New Roman" w:hAnsi="Calibri" w:cs="Times New Roman"/>
                    <w:b/>
                    <w:bCs/>
                    <w:i w:val="0"/>
                    <w:iCs w:val="0"/>
                    <w:sz w:val="22"/>
                    <w:szCs w:val="22"/>
                    <w:lang w:val="en-IN" w:eastAsia="en-IN" w:bidi="ar-SA"/>
                    <w:rPrChange w:id="1027" w:author="Jayval Patel" w:date="2020-09-18T19:02:00Z">
                      <w:rPr>
                        <w:rFonts w:ascii="Calibri" w:eastAsia="Times New Roman" w:hAnsi="Calibri" w:cs="Times New Roman"/>
                        <w:b/>
                        <w:bCs/>
                        <w:i w:val="0"/>
                        <w:iCs w:val="0"/>
                        <w:color w:val="FF0000"/>
                        <w:sz w:val="22"/>
                        <w:szCs w:val="22"/>
                        <w:lang w:val="en-IN" w:eastAsia="en-IN" w:bidi="ar-SA"/>
                      </w:rPr>
                    </w:rPrChange>
                  </w:rPr>
                  <w:delText>9</w:delText>
                </w:r>
              </w:del>
            </w:ins>
            <w:r w:rsidR="004B45E3" w:rsidRPr="00E006C4">
              <w:rPr>
                <w:b/>
              </w:rPr>
              <w:t xml:space="preserve"> </w:t>
            </w:r>
            <w:r w:rsidR="004B45E3" w:rsidRPr="00E006C4">
              <w:rPr>
                <w:rFonts w:ascii="Cambria" w:eastAsia="Times New Roman" w:hAnsi="Cambria" w:cs="Times New Roman"/>
                <w:b/>
                <w:sz w:val="24"/>
                <w:szCs w:val="24"/>
                <w:lang w:val="en-IN" w:eastAsia="en-IN" w:bidi="hi-IN"/>
              </w:rPr>
              <w:t>3,15,21,438.00</w:t>
            </w:r>
          </w:p>
        </w:tc>
      </w:tr>
    </w:tbl>
    <w:p w14:paraId="5DF5D0C2" w14:textId="77777777" w:rsidR="00881B67" w:rsidRPr="00E006C4" w:rsidRDefault="00881B67" w:rsidP="00881B67">
      <w:pPr>
        <w:spacing w:before="200" w:after="100"/>
        <w:jc w:val="both"/>
        <w:rPr>
          <w:rFonts w:ascii="Cambria" w:hAnsi="Cambria" w:cs="Arial"/>
          <w:noProof/>
          <w:sz w:val="24"/>
          <w:szCs w:val="24"/>
          <w:lang w:val="en-GB" w:eastAsia="en-GB"/>
        </w:rPr>
      </w:pPr>
    </w:p>
    <w:p w14:paraId="3A56835C" w14:textId="77777777" w:rsidR="00881B67" w:rsidRPr="00E006C4" w:rsidRDefault="00881B67" w:rsidP="00916BB5">
      <w:pPr>
        <w:rPr>
          <w:rFonts w:ascii="Cambria" w:hAnsi="Cambria"/>
          <w:sz w:val="24"/>
          <w:szCs w:val="24"/>
        </w:rPr>
      </w:pPr>
    </w:p>
    <w:p w14:paraId="23FA34F1" w14:textId="77777777" w:rsidR="00A548CE" w:rsidRPr="00E006C4" w:rsidRDefault="00A548CE" w:rsidP="00916BB5">
      <w:pPr>
        <w:rPr>
          <w:rFonts w:ascii="Cambria" w:hAnsi="Cambria"/>
          <w:sz w:val="24"/>
          <w:szCs w:val="24"/>
        </w:rPr>
      </w:pPr>
    </w:p>
    <w:tbl>
      <w:tblPr>
        <w:tblStyle w:val="ListTable3-Accent41"/>
        <w:tblW w:w="0" w:type="auto"/>
        <w:tblLook w:val="0420" w:firstRow="1" w:lastRow="0" w:firstColumn="0" w:lastColumn="0" w:noHBand="0" w:noVBand="1"/>
      </w:tblPr>
      <w:tblGrid>
        <w:gridCol w:w="3798"/>
      </w:tblGrid>
      <w:tr w:rsidR="00E006C4" w:rsidRPr="00E006C4" w14:paraId="03C5643F" w14:textId="77777777" w:rsidTr="000C17C5">
        <w:trPr>
          <w:cnfStyle w:val="100000000000" w:firstRow="1" w:lastRow="0" w:firstColumn="0" w:lastColumn="0" w:oddVBand="0" w:evenVBand="0" w:oddHBand="0" w:evenHBand="0" w:firstRowFirstColumn="0" w:firstRowLastColumn="0" w:lastRowFirstColumn="0" w:lastRowLastColumn="0"/>
          <w:trHeight w:val="144"/>
        </w:trPr>
        <w:tc>
          <w:tcPr>
            <w:tcW w:w="3798" w:type="dxa"/>
          </w:tcPr>
          <w:p w14:paraId="50CDD731" w14:textId="77777777" w:rsidR="00E14693" w:rsidRPr="00E006C4" w:rsidRDefault="00004159" w:rsidP="000D2DC1">
            <w:pPr>
              <w:rPr>
                <w:rFonts w:ascii="Cambria" w:eastAsiaTheme="majorEastAsia" w:hAnsi="Cambria" w:cstheme="majorBidi"/>
                <w:i w:val="0"/>
                <w:iCs w:val="0"/>
                <w:color w:val="auto"/>
                <w:sz w:val="24"/>
                <w:szCs w:val="24"/>
              </w:rPr>
            </w:pPr>
            <w:r w:rsidRPr="00E006C4">
              <w:rPr>
                <w:rStyle w:val="SubtleEmphasis"/>
                <w:rFonts w:ascii="Cambria" w:hAnsi="Cambria"/>
                <w:color w:val="auto"/>
                <w:sz w:val="24"/>
                <w:szCs w:val="24"/>
              </w:rPr>
              <w:t>Manoj</w:t>
            </w:r>
            <w:r w:rsidR="000C17C5" w:rsidRPr="00E006C4">
              <w:rPr>
                <w:rStyle w:val="SubtleEmphasis"/>
                <w:rFonts w:ascii="Cambria" w:hAnsi="Cambria"/>
                <w:color w:val="auto"/>
                <w:sz w:val="24"/>
                <w:szCs w:val="24"/>
              </w:rPr>
              <w:t xml:space="preserve"> B. Chalikwar</w:t>
            </w:r>
          </w:p>
        </w:tc>
      </w:tr>
      <w:tr w:rsidR="00E006C4" w:rsidRPr="00E006C4" w14:paraId="1098AC84" w14:textId="77777777" w:rsidTr="000C17C5">
        <w:trPr>
          <w:cnfStyle w:val="000000100000" w:firstRow="0" w:lastRow="0" w:firstColumn="0" w:lastColumn="0" w:oddVBand="0" w:evenVBand="0" w:oddHBand="1" w:evenHBand="0" w:firstRowFirstColumn="0" w:firstRowLastColumn="0" w:lastRowFirstColumn="0" w:lastRowLastColumn="0"/>
          <w:trHeight w:val="144"/>
        </w:trPr>
        <w:tc>
          <w:tcPr>
            <w:tcW w:w="3798" w:type="dxa"/>
          </w:tcPr>
          <w:p w14:paraId="46A37883" w14:textId="77777777" w:rsidR="00004159" w:rsidRPr="00E006C4" w:rsidRDefault="00004159" w:rsidP="00004159">
            <w:pPr>
              <w:pStyle w:val="BodyText"/>
              <w:rPr>
                <w:rFonts w:ascii="Arial Narrow" w:hAnsi="Arial Narrow" w:cs="Tahoma"/>
                <w:iCs w:val="0"/>
                <w:sz w:val="22"/>
                <w:szCs w:val="22"/>
              </w:rPr>
            </w:pPr>
            <w:r w:rsidRPr="00E006C4">
              <w:rPr>
                <w:rFonts w:ascii="Arial Narrow" w:hAnsi="Arial Narrow" w:cs="Tahoma"/>
                <w:sz w:val="22"/>
                <w:szCs w:val="22"/>
              </w:rPr>
              <w:t xml:space="preserve">Registered Valuer </w:t>
            </w:r>
          </w:p>
          <w:p w14:paraId="08531934" w14:textId="77777777" w:rsidR="00004159" w:rsidRPr="00E006C4" w:rsidRDefault="00004159" w:rsidP="00004159">
            <w:pPr>
              <w:pStyle w:val="BodyText"/>
              <w:rPr>
                <w:rFonts w:ascii="Arial Narrow" w:hAnsi="Arial Narrow" w:cs="Tahoma"/>
                <w:sz w:val="22"/>
                <w:szCs w:val="22"/>
              </w:rPr>
            </w:pPr>
            <w:r w:rsidRPr="00E006C4">
              <w:rPr>
                <w:rFonts w:ascii="Arial Narrow" w:hAnsi="Arial Narrow" w:cs="Tahoma"/>
                <w:sz w:val="22"/>
                <w:szCs w:val="22"/>
              </w:rPr>
              <w:t>Chartered Engineer (India)</w:t>
            </w:r>
          </w:p>
          <w:p w14:paraId="76FA8AAC" w14:textId="77777777" w:rsidR="00004159" w:rsidRPr="00E006C4" w:rsidRDefault="00004159" w:rsidP="00004159">
            <w:pPr>
              <w:pStyle w:val="BodyText3"/>
              <w:rPr>
                <w:rFonts w:ascii="Arial Narrow" w:hAnsi="Arial Narrow" w:cs="Tahoma"/>
                <w:sz w:val="22"/>
                <w:szCs w:val="22"/>
              </w:rPr>
            </w:pPr>
            <w:r w:rsidRPr="00E006C4">
              <w:rPr>
                <w:rFonts w:ascii="Arial Narrow" w:hAnsi="Arial Narrow" w:cs="Tahoma"/>
                <w:sz w:val="22"/>
                <w:szCs w:val="22"/>
              </w:rPr>
              <w:t>Reg. No. IBBI / RV / 07/2018/10366</w:t>
            </w:r>
          </w:p>
          <w:p w14:paraId="04A6DDD3" w14:textId="77777777" w:rsidR="00E17D1A" w:rsidRPr="00E006C4" w:rsidRDefault="00004159" w:rsidP="00CB32D5">
            <w:pPr>
              <w:pStyle w:val="BodyText"/>
              <w:rPr>
                <w:rStyle w:val="SubtleEmphasis"/>
                <w:rFonts w:ascii="Arial Narrow" w:eastAsiaTheme="minorEastAsia" w:hAnsi="Arial Narrow" w:cs="Tahoma"/>
                <w:i/>
                <w:iCs/>
                <w:color w:val="auto"/>
                <w:sz w:val="22"/>
                <w:szCs w:val="22"/>
              </w:rPr>
            </w:pPr>
            <w:r w:rsidRPr="00E006C4">
              <w:rPr>
                <w:rFonts w:ascii="Arial Narrow" w:hAnsi="Arial Narrow" w:cs="Tahoma"/>
                <w:sz w:val="22"/>
                <w:szCs w:val="22"/>
              </w:rPr>
              <w:t>Reg. No. CAT-I-F-1763</w:t>
            </w:r>
          </w:p>
        </w:tc>
      </w:tr>
    </w:tbl>
    <w:p w14:paraId="4C1EF4A8" w14:textId="77777777" w:rsidR="001B146D" w:rsidRPr="00E006C4" w:rsidRDefault="001B146D" w:rsidP="00916BB5">
      <w:pPr>
        <w:rPr>
          <w:rFonts w:ascii="Cambria" w:hAnsi="Cambria"/>
          <w:sz w:val="24"/>
          <w:szCs w:val="24"/>
        </w:rPr>
      </w:pPr>
      <w:bookmarkStart w:id="1028" w:name="_GoBack"/>
      <w:bookmarkEnd w:id="1028"/>
    </w:p>
    <w:sectPr w:rsidR="001B146D" w:rsidRPr="00E006C4" w:rsidSect="009648FC">
      <w:pgSz w:w="11906" w:h="16838"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5BF3E" w14:textId="77777777" w:rsidR="00692517" w:rsidRDefault="00692517" w:rsidP="00953364">
      <w:pPr>
        <w:spacing w:after="0" w:line="240" w:lineRule="auto"/>
      </w:pPr>
      <w:r>
        <w:separator/>
      </w:r>
    </w:p>
  </w:endnote>
  <w:endnote w:type="continuationSeparator" w:id="0">
    <w:p w14:paraId="1F1915F9" w14:textId="77777777" w:rsidR="00692517" w:rsidRDefault="00692517" w:rsidP="0095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E33E" w14:textId="77777777" w:rsidR="00626566" w:rsidRDefault="00626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MediumList1-Accent2"/>
      <w:tblW w:w="5000" w:type="pct"/>
      <w:tblLook w:val="0420" w:firstRow="1" w:lastRow="0" w:firstColumn="0" w:lastColumn="0" w:noHBand="0" w:noVBand="1"/>
    </w:tblPr>
    <w:tblGrid>
      <w:gridCol w:w="7127"/>
      <w:gridCol w:w="2115"/>
    </w:tblGrid>
    <w:tr w:rsidR="00A3383A" w:rsidRPr="00C66BD4" w14:paraId="7DBAECF7" w14:textId="77777777" w:rsidTr="00F671C9">
      <w:trPr>
        <w:cnfStyle w:val="100000000000" w:firstRow="1" w:lastRow="0" w:firstColumn="0" w:lastColumn="0" w:oddVBand="0" w:evenVBand="0" w:oddHBand="0" w:evenHBand="0" w:firstRowFirstColumn="0" w:firstRowLastColumn="0" w:lastRowFirstColumn="0" w:lastRowLastColumn="0"/>
        <w:trHeight w:val="20"/>
      </w:trPr>
      <w:tc>
        <w:tcPr>
          <w:tcW w:w="3856" w:type="pct"/>
        </w:tcPr>
        <w:p w14:paraId="654C8FF0" w14:textId="77777777" w:rsidR="00A3383A" w:rsidRPr="00C66BD4" w:rsidRDefault="00A3383A" w:rsidP="00C66BD4">
          <w:pPr>
            <w:tabs>
              <w:tab w:val="center" w:pos="4550"/>
              <w:tab w:val="left" w:pos="5818"/>
            </w:tabs>
            <w:jc w:val="right"/>
            <w:rPr>
              <w:color w:val="1C1815" w:themeColor="text2" w:themeShade="80"/>
              <w:sz w:val="24"/>
              <w:szCs w:val="24"/>
            </w:rPr>
          </w:pPr>
        </w:p>
      </w:tc>
      <w:tc>
        <w:tcPr>
          <w:tcW w:w="1144" w:type="pct"/>
        </w:tcPr>
        <w:p w14:paraId="453AD99B" w14:textId="77777777" w:rsidR="00A3383A" w:rsidRPr="00C66BD4" w:rsidRDefault="00A3383A" w:rsidP="00C66BD4">
          <w:pPr>
            <w:tabs>
              <w:tab w:val="center" w:pos="4550"/>
              <w:tab w:val="left" w:pos="5818"/>
            </w:tabs>
            <w:jc w:val="right"/>
            <w:rPr>
              <w:color w:val="967F71" w:themeColor="text2" w:themeTint="99"/>
              <w:spacing w:val="60"/>
              <w:sz w:val="24"/>
              <w:szCs w:val="24"/>
            </w:rPr>
          </w:pPr>
          <w:r w:rsidRPr="00C66BD4">
            <w:rPr>
              <w:color w:val="967F71" w:themeColor="text2" w:themeTint="99"/>
              <w:spacing w:val="60"/>
              <w:sz w:val="24"/>
              <w:szCs w:val="24"/>
            </w:rPr>
            <w:t>Page</w:t>
          </w:r>
          <w:r w:rsidRPr="00C66BD4">
            <w:rPr>
              <w:color w:val="2A231F" w:themeColor="text2" w:themeShade="BF"/>
              <w:sz w:val="24"/>
              <w:szCs w:val="24"/>
            </w:rPr>
            <w:fldChar w:fldCharType="begin"/>
          </w:r>
          <w:r w:rsidRPr="00C66BD4">
            <w:rPr>
              <w:color w:val="2A231F" w:themeColor="text2" w:themeShade="BF"/>
              <w:sz w:val="24"/>
              <w:szCs w:val="24"/>
            </w:rPr>
            <w:instrText xml:space="preserve"> PAGE   \* MERGEFORMAT </w:instrText>
          </w:r>
          <w:r w:rsidRPr="00C66BD4">
            <w:rPr>
              <w:color w:val="2A231F" w:themeColor="text2" w:themeShade="BF"/>
              <w:sz w:val="24"/>
              <w:szCs w:val="24"/>
            </w:rPr>
            <w:fldChar w:fldCharType="separate"/>
          </w:r>
          <w:r>
            <w:rPr>
              <w:noProof/>
              <w:color w:val="2A231F" w:themeColor="text2" w:themeShade="BF"/>
              <w:sz w:val="24"/>
              <w:szCs w:val="24"/>
            </w:rPr>
            <w:t>135</w:t>
          </w:r>
          <w:r w:rsidRPr="00C66BD4">
            <w:rPr>
              <w:color w:val="2A231F" w:themeColor="text2" w:themeShade="BF"/>
              <w:sz w:val="24"/>
              <w:szCs w:val="24"/>
            </w:rPr>
            <w:fldChar w:fldCharType="end"/>
          </w:r>
          <w:r w:rsidRPr="00C66BD4">
            <w:rPr>
              <w:color w:val="2A231F" w:themeColor="text2" w:themeShade="BF"/>
              <w:sz w:val="24"/>
              <w:szCs w:val="24"/>
            </w:rPr>
            <w:t xml:space="preserve"> | </w:t>
          </w:r>
          <w:r w:rsidR="00692517">
            <w:fldChar w:fldCharType="begin"/>
          </w:r>
          <w:r w:rsidR="00692517">
            <w:instrText xml:space="preserve"> NUMPAGES  \* Arabic  \* MERGEFORMAT </w:instrText>
          </w:r>
          <w:r w:rsidR="00692517">
            <w:fldChar w:fldCharType="separate"/>
          </w:r>
          <w:r w:rsidRPr="002E3E68">
            <w:rPr>
              <w:noProof/>
              <w:color w:val="2A231F" w:themeColor="text2" w:themeShade="BF"/>
              <w:sz w:val="24"/>
              <w:szCs w:val="24"/>
            </w:rPr>
            <w:t>138</w:t>
          </w:r>
          <w:r w:rsidR="00692517">
            <w:rPr>
              <w:noProof/>
              <w:color w:val="2A231F" w:themeColor="text2" w:themeShade="BF"/>
              <w:sz w:val="24"/>
              <w:szCs w:val="24"/>
            </w:rPr>
            <w:fldChar w:fldCharType="end"/>
          </w:r>
        </w:p>
      </w:tc>
    </w:tr>
  </w:tbl>
  <w:p w14:paraId="0721C1E2" w14:textId="77777777" w:rsidR="00A3383A" w:rsidRDefault="00A3383A" w:rsidP="00C66B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59B2" w14:textId="77777777" w:rsidR="00626566" w:rsidRDefault="00626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EA40A" w14:textId="77777777" w:rsidR="00692517" w:rsidRDefault="00692517" w:rsidP="00953364">
      <w:pPr>
        <w:spacing w:after="0" w:line="240" w:lineRule="auto"/>
      </w:pPr>
      <w:r>
        <w:separator/>
      </w:r>
    </w:p>
  </w:footnote>
  <w:footnote w:type="continuationSeparator" w:id="0">
    <w:p w14:paraId="2F5DBBC3" w14:textId="77777777" w:rsidR="00692517" w:rsidRDefault="00692517" w:rsidP="0095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7F7A8" w14:textId="77777777" w:rsidR="00626566" w:rsidRDefault="00626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stTable4-Accent41"/>
      <w:tblW w:w="4966" w:type="pct"/>
      <w:tblLook w:val="04A0" w:firstRow="1" w:lastRow="0" w:firstColumn="1" w:lastColumn="0" w:noHBand="0" w:noVBand="1"/>
    </w:tblPr>
    <w:tblGrid>
      <w:gridCol w:w="9179"/>
    </w:tblGrid>
    <w:tr w:rsidR="00A3383A" w:rsidRPr="00114982" w14:paraId="3C492B69" w14:textId="77777777" w:rsidTr="00053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0D2AC160" w14:textId="4ED968CB" w:rsidR="00A3383A" w:rsidRPr="00695040" w:rsidRDefault="00692517" w:rsidP="00FB4F80">
          <w:pPr>
            <w:pStyle w:val="Header"/>
            <w:spacing w:after="200" w:line="288" w:lineRule="auto"/>
            <w:rPr>
              <w:caps/>
              <w:sz w:val="18"/>
              <w:szCs w:val="16"/>
              <w:rPrChange w:id="1016" w:author="Jayval Patel" w:date="2020-09-18T18:39:00Z">
                <w:rPr>
                  <w:b w:val="0"/>
                  <w:bCs w:val="0"/>
                  <w:color w:val="auto"/>
                </w:rPr>
              </w:rPrChange>
            </w:rPr>
          </w:pPr>
          <w:sdt>
            <w:sdtPr>
              <w:rPr>
                <w:rFonts w:ascii="Arial Narrow" w:hAnsi="Arial Narrow" w:cs="Tahoma"/>
                <w:sz w:val="18"/>
                <w:szCs w:val="22"/>
              </w:rPr>
              <w:alias w:val="Title"/>
              <w:tag w:val=""/>
              <w:id w:val="126446070"/>
              <w:dataBinding w:prefixMappings="xmlns:ns0='http://purl.org/dc/elements/1.1/' xmlns:ns1='http://schemas.openxmlformats.org/package/2006/metadata/core-properties' " w:xpath="/ns1:coreProperties[1]/ns0:title[1]" w:storeItemID="{6C3C8BC8-F283-45AE-878A-BAB7291924A1}"/>
              <w:text/>
            </w:sdtPr>
            <w:sdtEndPr/>
            <w:sdtContent>
              <w:r w:rsidR="00A3383A" w:rsidRPr="00695040">
                <w:rPr>
                  <w:rFonts w:ascii="Arial Narrow" w:hAnsi="Arial Narrow" w:cs="Tahoma"/>
                  <w:sz w:val="18"/>
                  <w:szCs w:val="22"/>
                </w:rPr>
                <w:t>Stamp Duty Value For M/s. The India United Manufacturing Company (6612 / 2304782 - 01/04-04-VSU)</w:t>
              </w:r>
            </w:sdtContent>
          </w:sdt>
        </w:p>
      </w:tc>
    </w:tr>
    <w:tr w:rsidR="00A3383A" w:rsidRPr="002623AB" w14:paraId="1F357821" w14:textId="77777777" w:rsidTr="00053A82">
      <w:trPr>
        <w:cnfStyle w:val="000000100000" w:firstRow="0" w:lastRow="0" w:firstColumn="0" w:lastColumn="0" w:oddVBand="0" w:evenVBand="0" w:oddHBand="1"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9180" w:type="dxa"/>
        </w:tcPr>
        <w:p w14:paraId="5E132313" w14:textId="77777777" w:rsidR="00A3383A" w:rsidRPr="002623AB" w:rsidRDefault="00A3383A" w:rsidP="00C821DF">
          <w:pPr>
            <w:pStyle w:val="Header"/>
            <w:rPr>
              <w:caps/>
              <w:sz w:val="18"/>
              <w:szCs w:val="18"/>
            </w:rPr>
          </w:pPr>
        </w:p>
      </w:tc>
    </w:tr>
  </w:tbl>
  <w:p w14:paraId="614E56DD" w14:textId="77777777" w:rsidR="00A3383A" w:rsidRDefault="00A338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2538D" w14:textId="77777777" w:rsidR="00626566" w:rsidRDefault="00626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A41B982"/>
    <w:multiLevelType w:val="multilevel"/>
    <w:tmpl w:val="34F6454C"/>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2C07B5"/>
    <w:multiLevelType w:val="hybridMultilevel"/>
    <w:tmpl w:val="B56A4B1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8F5041"/>
    <w:multiLevelType w:val="hybridMultilevel"/>
    <w:tmpl w:val="09AA20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CE337D"/>
    <w:multiLevelType w:val="hybridMultilevel"/>
    <w:tmpl w:val="0CA450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0B65147"/>
    <w:multiLevelType w:val="hybridMultilevel"/>
    <w:tmpl w:val="9B404E36"/>
    <w:lvl w:ilvl="0" w:tplc="F3709D6C">
      <w:start w:val="1"/>
      <w:numFmt w:val="decimal"/>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2EF5769"/>
    <w:multiLevelType w:val="hybridMultilevel"/>
    <w:tmpl w:val="4D5E62A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2C7B264C"/>
    <w:multiLevelType w:val="hybridMultilevel"/>
    <w:tmpl w:val="DFE0211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E333E1"/>
    <w:multiLevelType w:val="hybridMultilevel"/>
    <w:tmpl w:val="ED1CE3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8F24E0F"/>
    <w:multiLevelType w:val="multilevel"/>
    <w:tmpl w:val="D6CAB082"/>
    <w:lvl w:ilvl="0">
      <w:start w:val="1"/>
      <w:numFmt w:val="decimal"/>
      <w:pStyle w:val="Heading1"/>
      <w:lvlText w:val="%1."/>
      <w:lvlJc w:val="left"/>
      <w:pPr>
        <w:ind w:left="360" w:hanging="360"/>
      </w:pPr>
    </w:lvl>
    <w:lvl w:ilvl="1">
      <w:start w:val="1"/>
      <w:numFmt w:val="decimal"/>
      <w:pStyle w:val="Heading2"/>
      <w:lvlText w:val="%1.%2."/>
      <w:lvlJc w:val="left"/>
      <w:pPr>
        <w:ind w:left="702" w:hanging="432"/>
      </w:pPr>
      <w:rPr>
        <w:color w:val="C96E06" w:themeColor="accent2" w:themeShade="BF"/>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AD3360"/>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21613E2"/>
    <w:multiLevelType w:val="hybridMultilevel"/>
    <w:tmpl w:val="D7F2F5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2C37470"/>
    <w:multiLevelType w:val="hybridMultilevel"/>
    <w:tmpl w:val="80FA74DC"/>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45FB00FE"/>
    <w:multiLevelType w:val="hybridMultilevel"/>
    <w:tmpl w:val="8D72B63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660896"/>
    <w:multiLevelType w:val="hybridMultilevel"/>
    <w:tmpl w:val="5AD61810"/>
    <w:lvl w:ilvl="0" w:tplc="3F7A7AB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49115175"/>
    <w:multiLevelType w:val="hybridMultilevel"/>
    <w:tmpl w:val="B114BF92"/>
    <w:lvl w:ilvl="0" w:tplc="4009000D">
      <w:start w:val="1"/>
      <w:numFmt w:val="bullet"/>
      <w:lvlText w:val=""/>
      <w:lvlJc w:val="left"/>
      <w:pPr>
        <w:ind w:left="833" w:hanging="360"/>
      </w:pPr>
      <w:rPr>
        <w:rFonts w:ascii="Wingdings" w:hAnsi="Wingdings"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2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526A7E5D"/>
    <w:multiLevelType w:val="hybridMultilevel"/>
    <w:tmpl w:val="20802E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A4555B2"/>
    <w:multiLevelType w:val="hybridMultilevel"/>
    <w:tmpl w:val="CEA406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F1C000A"/>
    <w:multiLevelType w:val="hybridMultilevel"/>
    <w:tmpl w:val="5C08F2F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15:restartNumberingAfterBreak="0">
    <w:nsid w:val="61F1249A"/>
    <w:multiLevelType w:val="hybridMultilevel"/>
    <w:tmpl w:val="73DC2766"/>
    <w:lvl w:ilvl="0" w:tplc="FF4A87DE">
      <w:start w:val="1"/>
      <w:numFmt w:val="decimal"/>
      <w:lvlText w:val="%1."/>
      <w:lvlJc w:val="left"/>
      <w:pPr>
        <w:ind w:left="720" w:hanging="360"/>
      </w:pPr>
      <w:rPr>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3E337A"/>
    <w:multiLevelType w:val="hybridMultilevel"/>
    <w:tmpl w:val="0DF85D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B3B1321"/>
    <w:multiLevelType w:val="hybridMultilevel"/>
    <w:tmpl w:val="24B21296"/>
    <w:lvl w:ilvl="0" w:tplc="6BCE5C62">
      <w:start w:val="1"/>
      <w:numFmt w:val="decimal"/>
      <w:lvlText w:val="%1)"/>
      <w:lvlJc w:val="left"/>
      <w:pPr>
        <w:ind w:left="360" w:hanging="360"/>
      </w:pPr>
      <w:rPr>
        <w:rFonts w:hint="default"/>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D8B4156"/>
    <w:multiLevelType w:val="hybridMultilevel"/>
    <w:tmpl w:val="7A360E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3" w15:restartNumberingAfterBreak="0">
    <w:nsid w:val="72322CB1"/>
    <w:multiLevelType w:val="hybridMultilevel"/>
    <w:tmpl w:val="8764821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74F060A3"/>
    <w:multiLevelType w:val="hybridMultilevel"/>
    <w:tmpl w:val="3A8ED4B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6"/>
  </w:num>
  <w:num w:numId="4">
    <w:abstractNumId w:val="33"/>
  </w:num>
  <w:num w:numId="5">
    <w:abstractNumId w:val="5"/>
  </w:num>
  <w:num w:numId="6">
    <w:abstractNumId w:val="19"/>
  </w:num>
  <w:num w:numId="7">
    <w:abstractNumId w:val="32"/>
  </w:num>
  <w:num w:numId="8">
    <w:abstractNumId w:val="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4"/>
  </w:num>
  <w:num w:numId="12">
    <w:abstractNumId w:val="0"/>
  </w:num>
  <w:num w:numId="13">
    <w:abstractNumId w:val="6"/>
  </w:num>
  <w:num w:numId="14">
    <w:abstractNumId w:val="13"/>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28"/>
  </w:num>
  <w:num w:numId="27">
    <w:abstractNumId w:val="23"/>
  </w:num>
  <w:num w:numId="28">
    <w:abstractNumId w:val="1"/>
  </w:num>
  <w:num w:numId="29">
    <w:abstractNumId w:val="21"/>
  </w:num>
  <w:num w:numId="30">
    <w:abstractNumId w:val="29"/>
  </w:num>
  <w:num w:numId="31">
    <w:abstractNumId w:val="13"/>
  </w:num>
  <w:num w:numId="32">
    <w:abstractNumId w:val="4"/>
  </w:num>
  <w:num w:numId="33">
    <w:abstractNumId w:val="25"/>
  </w:num>
  <w:num w:numId="34">
    <w:abstractNumId w:val="20"/>
  </w:num>
  <w:num w:numId="35">
    <w:abstractNumId w:val="9"/>
  </w:num>
  <w:num w:numId="36">
    <w:abstractNumId w:val="16"/>
  </w:num>
  <w:num w:numId="37">
    <w:abstractNumId w:val="11"/>
  </w:num>
  <w:num w:numId="38">
    <w:abstractNumId w:val="34"/>
  </w:num>
  <w:num w:numId="39">
    <w:abstractNumId w:val="12"/>
  </w:num>
  <w:num w:numId="40">
    <w:abstractNumId w:val="2"/>
  </w:num>
  <w:num w:numId="41">
    <w:abstractNumId w:val="17"/>
  </w:num>
  <w:num w:numId="42">
    <w:abstractNumId w:val="27"/>
  </w:num>
  <w:num w:numId="43">
    <w:abstractNumId w:val="8"/>
  </w:num>
  <w:num w:numId="44">
    <w:abstractNumId w:val="30"/>
  </w:num>
  <w:num w:numId="45">
    <w:abstractNumId w:val="22"/>
  </w:num>
  <w:num w:numId="46">
    <w:abstractNumId w:val="10"/>
  </w:num>
  <w:num w:numId="47">
    <w:abstractNumId w:val="7"/>
  </w:num>
  <w:num w:numId="48">
    <w:abstractNumId w:val="1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
  </w:num>
  <w:num w:numId="51">
    <w:abstractNumId w:val="14"/>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defaultTabStop w:val="720"/>
  <w:drawingGridHorizontalSpacing w:val="100"/>
  <w:displayHorizontalDrawingGridEvery w:val="2"/>
  <w:characterSpacingControl w:val="doNotCompress"/>
  <w:hdrShapeDefaults>
    <o:shapedefaults v:ext="edit" spidmax="2049">
      <o:colormru v:ext="edit" colors="#18e8c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73565"/>
    <w:rsid w:val="00002F0D"/>
    <w:rsid w:val="00004159"/>
    <w:rsid w:val="0000630D"/>
    <w:rsid w:val="00007643"/>
    <w:rsid w:val="00010710"/>
    <w:rsid w:val="00011397"/>
    <w:rsid w:val="00011E05"/>
    <w:rsid w:val="00012089"/>
    <w:rsid w:val="00013304"/>
    <w:rsid w:val="00013FC5"/>
    <w:rsid w:val="00014B0F"/>
    <w:rsid w:val="00015808"/>
    <w:rsid w:val="00015D1C"/>
    <w:rsid w:val="00015D2E"/>
    <w:rsid w:val="000169E6"/>
    <w:rsid w:val="00017547"/>
    <w:rsid w:val="000179A2"/>
    <w:rsid w:val="00020495"/>
    <w:rsid w:val="0002093A"/>
    <w:rsid w:val="0002170B"/>
    <w:rsid w:val="0002408F"/>
    <w:rsid w:val="00024861"/>
    <w:rsid w:val="00025F7A"/>
    <w:rsid w:val="00033059"/>
    <w:rsid w:val="0003440B"/>
    <w:rsid w:val="00037657"/>
    <w:rsid w:val="0004247B"/>
    <w:rsid w:val="0004354A"/>
    <w:rsid w:val="000440ED"/>
    <w:rsid w:val="00044C83"/>
    <w:rsid w:val="00047D00"/>
    <w:rsid w:val="0005081F"/>
    <w:rsid w:val="00051704"/>
    <w:rsid w:val="0005219C"/>
    <w:rsid w:val="00052FCE"/>
    <w:rsid w:val="000531A0"/>
    <w:rsid w:val="000535C2"/>
    <w:rsid w:val="00053A82"/>
    <w:rsid w:val="000543F7"/>
    <w:rsid w:val="00054960"/>
    <w:rsid w:val="00060854"/>
    <w:rsid w:val="00061920"/>
    <w:rsid w:val="000623D1"/>
    <w:rsid w:val="00064058"/>
    <w:rsid w:val="0006558D"/>
    <w:rsid w:val="00067F21"/>
    <w:rsid w:val="00070506"/>
    <w:rsid w:val="000715D0"/>
    <w:rsid w:val="00073337"/>
    <w:rsid w:val="000747DE"/>
    <w:rsid w:val="000776DF"/>
    <w:rsid w:val="00080457"/>
    <w:rsid w:val="0008119D"/>
    <w:rsid w:val="0008188B"/>
    <w:rsid w:val="00082438"/>
    <w:rsid w:val="00082AA6"/>
    <w:rsid w:val="00083AD9"/>
    <w:rsid w:val="00084B7F"/>
    <w:rsid w:val="0008681E"/>
    <w:rsid w:val="00092210"/>
    <w:rsid w:val="00093B4B"/>
    <w:rsid w:val="00094171"/>
    <w:rsid w:val="00097066"/>
    <w:rsid w:val="00097F35"/>
    <w:rsid w:val="000A0556"/>
    <w:rsid w:val="000A1C57"/>
    <w:rsid w:val="000A354C"/>
    <w:rsid w:val="000A68A2"/>
    <w:rsid w:val="000A720D"/>
    <w:rsid w:val="000B24B1"/>
    <w:rsid w:val="000B4278"/>
    <w:rsid w:val="000B458B"/>
    <w:rsid w:val="000B4E6C"/>
    <w:rsid w:val="000B5D81"/>
    <w:rsid w:val="000B79D6"/>
    <w:rsid w:val="000C17C5"/>
    <w:rsid w:val="000C2609"/>
    <w:rsid w:val="000C4628"/>
    <w:rsid w:val="000C59A2"/>
    <w:rsid w:val="000D01DC"/>
    <w:rsid w:val="000D0767"/>
    <w:rsid w:val="000D1A75"/>
    <w:rsid w:val="000D2DC1"/>
    <w:rsid w:val="000D590B"/>
    <w:rsid w:val="000D5D3B"/>
    <w:rsid w:val="000E25D0"/>
    <w:rsid w:val="000E2C28"/>
    <w:rsid w:val="000E2CA6"/>
    <w:rsid w:val="000E37B4"/>
    <w:rsid w:val="000E5C32"/>
    <w:rsid w:val="000E66EB"/>
    <w:rsid w:val="000F398E"/>
    <w:rsid w:val="000F68D7"/>
    <w:rsid w:val="000F7B84"/>
    <w:rsid w:val="000F7B99"/>
    <w:rsid w:val="00100DA0"/>
    <w:rsid w:val="001035FB"/>
    <w:rsid w:val="0010477A"/>
    <w:rsid w:val="00104852"/>
    <w:rsid w:val="0010490D"/>
    <w:rsid w:val="00105025"/>
    <w:rsid w:val="0010513C"/>
    <w:rsid w:val="0010537D"/>
    <w:rsid w:val="0010665C"/>
    <w:rsid w:val="00114982"/>
    <w:rsid w:val="001164FD"/>
    <w:rsid w:val="00116F71"/>
    <w:rsid w:val="00117D6B"/>
    <w:rsid w:val="00120175"/>
    <w:rsid w:val="001244B1"/>
    <w:rsid w:val="00126EF3"/>
    <w:rsid w:val="00126FB3"/>
    <w:rsid w:val="00132B3B"/>
    <w:rsid w:val="00134148"/>
    <w:rsid w:val="00134E3D"/>
    <w:rsid w:val="001355AF"/>
    <w:rsid w:val="00136CEB"/>
    <w:rsid w:val="00141A13"/>
    <w:rsid w:val="00142909"/>
    <w:rsid w:val="00142A06"/>
    <w:rsid w:val="00144458"/>
    <w:rsid w:val="00145C25"/>
    <w:rsid w:val="001468FB"/>
    <w:rsid w:val="00150C4C"/>
    <w:rsid w:val="00150E91"/>
    <w:rsid w:val="001543C5"/>
    <w:rsid w:val="00155120"/>
    <w:rsid w:val="00155E56"/>
    <w:rsid w:val="0015601E"/>
    <w:rsid w:val="00156B5E"/>
    <w:rsid w:val="00156DFA"/>
    <w:rsid w:val="001641A6"/>
    <w:rsid w:val="001650F1"/>
    <w:rsid w:val="00166F6D"/>
    <w:rsid w:val="0016758B"/>
    <w:rsid w:val="0017010D"/>
    <w:rsid w:val="0018183E"/>
    <w:rsid w:val="00181989"/>
    <w:rsid w:val="001840CD"/>
    <w:rsid w:val="00187F51"/>
    <w:rsid w:val="00190A7D"/>
    <w:rsid w:val="00190B58"/>
    <w:rsid w:val="00191BC3"/>
    <w:rsid w:val="001930C9"/>
    <w:rsid w:val="00193B89"/>
    <w:rsid w:val="00195E66"/>
    <w:rsid w:val="00196248"/>
    <w:rsid w:val="00197FAC"/>
    <w:rsid w:val="001A0F68"/>
    <w:rsid w:val="001A21A7"/>
    <w:rsid w:val="001A34B7"/>
    <w:rsid w:val="001A3613"/>
    <w:rsid w:val="001A3C3F"/>
    <w:rsid w:val="001A7CFF"/>
    <w:rsid w:val="001B0B8E"/>
    <w:rsid w:val="001B146D"/>
    <w:rsid w:val="001B1AF9"/>
    <w:rsid w:val="001B28C3"/>
    <w:rsid w:val="001B2B7D"/>
    <w:rsid w:val="001B498B"/>
    <w:rsid w:val="001B5B9C"/>
    <w:rsid w:val="001B5E32"/>
    <w:rsid w:val="001B7EAC"/>
    <w:rsid w:val="001C08C6"/>
    <w:rsid w:val="001C0F35"/>
    <w:rsid w:val="001C12F2"/>
    <w:rsid w:val="001C19E3"/>
    <w:rsid w:val="001C245B"/>
    <w:rsid w:val="001C52BC"/>
    <w:rsid w:val="001C55D0"/>
    <w:rsid w:val="001C7370"/>
    <w:rsid w:val="001D2A1E"/>
    <w:rsid w:val="001D3FD7"/>
    <w:rsid w:val="001D587F"/>
    <w:rsid w:val="001D6F87"/>
    <w:rsid w:val="001D7EAB"/>
    <w:rsid w:val="001E043A"/>
    <w:rsid w:val="001E5980"/>
    <w:rsid w:val="001E6853"/>
    <w:rsid w:val="001F033B"/>
    <w:rsid w:val="001F0E14"/>
    <w:rsid w:val="001F0F41"/>
    <w:rsid w:val="001F190A"/>
    <w:rsid w:val="001F248C"/>
    <w:rsid w:val="001F380F"/>
    <w:rsid w:val="001F5997"/>
    <w:rsid w:val="001F7049"/>
    <w:rsid w:val="002007AF"/>
    <w:rsid w:val="00200EE1"/>
    <w:rsid w:val="00205EA4"/>
    <w:rsid w:val="00206847"/>
    <w:rsid w:val="00206926"/>
    <w:rsid w:val="00206FDB"/>
    <w:rsid w:val="00207706"/>
    <w:rsid w:val="00210E8A"/>
    <w:rsid w:val="00211D98"/>
    <w:rsid w:val="0021231F"/>
    <w:rsid w:val="00213220"/>
    <w:rsid w:val="002159FE"/>
    <w:rsid w:val="002164DF"/>
    <w:rsid w:val="00220A16"/>
    <w:rsid w:val="0022226A"/>
    <w:rsid w:val="00225366"/>
    <w:rsid w:val="002254A6"/>
    <w:rsid w:val="0022557B"/>
    <w:rsid w:val="00225F5A"/>
    <w:rsid w:val="002324E0"/>
    <w:rsid w:val="002351A7"/>
    <w:rsid w:val="00243058"/>
    <w:rsid w:val="00244F9E"/>
    <w:rsid w:val="002462C1"/>
    <w:rsid w:val="00250987"/>
    <w:rsid w:val="00254637"/>
    <w:rsid w:val="00255385"/>
    <w:rsid w:val="00255EB6"/>
    <w:rsid w:val="002560AA"/>
    <w:rsid w:val="00256DD8"/>
    <w:rsid w:val="00261A69"/>
    <w:rsid w:val="002623AB"/>
    <w:rsid w:val="00262F35"/>
    <w:rsid w:val="0026678E"/>
    <w:rsid w:val="00266A49"/>
    <w:rsid w:val="00267ECC"/>
    <w:rsid w:val="002705B7"/>
    <w:rsid w:val="00271683"/>
    <w:rsid w:val="002743E4"/>
    <w:rsid w:val="00276A64"/>
    <w:rsid w:val="00277A2D"/>
    <w:rsid w:val="00280F85"/>
    <w:rsid w:val="002821F4"/>
    <w:rsid w:val="002830CE"/>
    <w:rsid w:val="002833E4"/>
    <w:rsid w:val="00283B6A"/>
    <w:rsid w:val="002851E2"/>
    <w:rsid w:val="0029010F"/>
    <w:rsid w:val="00295015"/>
    <w:rsid w:val="00296332"/>
    <w:rsid w:val="002A06C5"/>
    <w:rsid w:val="002A376A"/>
    <w:rsid w:val="002A5D54"/>
    <w:rsid w:val="002A5FF9"/>
    <w:rsid w:val="002A6E63"/>
    <w:rsid w:val="002A73A0"/>
    <w:rsid w:val="002B1220"/>
    <w:rsid w:val="002B4D46"/>
    <w:rsid w:val="002B5546"/>
    <w:rsid w:val="002B5CE4"/>
    <w:rsid w:val="002B63DE"/>
    <w:rsid w:val="002B640C"/>
    <w:rsid w:val="002C1BA0"/>
    <w:rsid w:val="002C1C3A"/>
    <w:rsid w:val="002C2C33"/>
    <w:rsid w:val="002C3F40"/>
    <w:rsid w:val="002C453D"/>
    <w:rsid w:val="002C4620"/>
    <w:rsid w:val="002C48D7"/>
    <w:rsid w:val="002C4C8F"/>
    <w:rsid w:val="002C4D10"/>
    <w:rsid w:val="002C5448"/>
    <w:rsid w:val="002D30F6"/>
    <w:rsid w:val="002D3470"/>
    <w:rsid w:val="002D4360"/>
    <w:rsid w:val="002D441B"/>
    <w:rsid w:val="002E03D8"/>
    <w:rsid w:val="002E1013"/>
    <w:rsid w:val="002E334A"/>
    <w:rsid w:val="002E3E68"/>
    <w:rsid w:val="002E61E3"/>
    <w:rsid w:val="002F16F9"/>
    <w:rsid w:val="002F2E08"/>
    <w:rsid w:val="002F3E8B"/>
    <w:rsid w:val="002F53A4"/>
    <w:rsid w:val="002F6858"/>
    <w:rsid w:val="002F7B72"/>
    <w:rsid w:val="00301135"/>
    <w:rsid w:val="00303B0A"/>
    <w:rsid w:val="003041E1"/>
    <w:rsid w:val="003049DD"/>
    <w:rsid w:val="00306BEE"/>
    <w:rsid w:val="00310EED"/>
    <w:rsid w:val="00311DA6"/>
    <w:rsid w:val="00312284"/>
    <w:rsid w:val="00314A7A"/>
    <w:rsid w:val="00321BB5"/>
    <w:rsid w:val="00322817"/>
    <w:rsid w:val="00324748"/>
    <w:rsid w:val="00325397"/>
    <w:rsid w:val="00325A25"/>
    <w:rsid w:val="00327F42"/>
    <w:rsid w:val="00330F47"/>
    <w:rsid w:val="00331113"/>
    <w:rsid w:val="00331A7B"/>
    <w:rsid w:val="00332379"/>
    <w:rsid w:val="003324E7"/>
    <w:rsid w:val="003367FE"/>
    <w:rsid w:val="00343484"/>
    <w:rsid w:val="00343C5E"/>
    <w:rsid w:val="00343F0F"/>
    <w:rsid w:val="0034456B"/>
    <w:rsid w:val="003447BD"/>
    <w:rsid w:val="003500AE"/>
    <w:rsid w:val="003510BE"/>
    <w:rsid w:val="00351E18"/>
    <w:rsid w:val="003526A9"/>
    <w:rsid w:val="003532EC"/>
    <w:rsid w:val="003551FF"/>
    <w:rsid w:val="00355CD5"/>
    <w:rsid w:val="00356CA4"/>
    <w:rsid w:val="003571E4"/>
    <w:rsid w:val="0036032C"/>
    <w:rsid w:val="00360D8F"/>
    <w:rsid w:val="0036117C"/>
    <w:rsid w:val="00362679"/>
    <w:rsid w:val="00363488"/>
    <w:rsid w:val="003636D6"/>
    <w:rsid w:val="0037072A"/>
    <w:rsid w:val="00371542"/>
    <w:rsid w:val="00371DDC"/>
    <w:rsid w:val="00372C67"/>
    <w:rsid w:val="003736BC"/>
    <w:rsid w:val="00373C08"/>
    <w:rsid w:val="003838ED"/>
    <w:rsid w:val="00385C7F"/>
    <w:rsid w:val="00386FC6"/>
    <w:rsid w:val="00387D79"/>
    <w:rsid w:val="003919B6"/>
    <w:rsid w:val="00393CF7"/>
    <w:rsid w:val="00396C4E"/>
    <w:rsid w:val="00397B8A"/>
    <w:rsid w:val="003A066B"/>
    <w:rsid w:val="003A102B"/>
    <w:rsid w:val="003A1248"/>
    <w:rsid w:val="003A1733"/>
    <w:rsid w:val="003A1F86"/>
    <w:rsid w:val="003A3594"/>
    <w:rsid w:val="003A58C8"/>
    <w:rsid w:val="003B1708"/>
    <w:rsid w:val="003B170C"/>
    <w:rsid w:val="003B1B85"/>
    <w:rsid w:val="003B5723"/>
    <w:rsid w:val="003B7201"/>
    <w:rsid w:val="003B76D7"/>
    <w:rsid w:val="003B78A4"/>
    <w:rsid w:val="003C123F"/>
    <w:rsid w:val="003C240A"/>
    <w:rsid w:val="003C5ADD"/>
    <w:rsid w:val="003C66FE"/>
    <w:rsid w:val="003C6D90"/>
    <w:rsid w:val="003D1DDC"/>
    <w:rsid w:val="003D2149"/>
    <w:rsid w:val="003D3034"/>
    <w:rsid w:val="003E01E5"/>
    <w:rsid w:val="003E15EF"/>
    <w:rsid w:val="003E3DFA"/>
    <w:rsid w:val="003E459B"/>
    <w:rsid w:val="003E5968"/>
    <w:rsid w:val="003E6AED"/>
    <w:rsid w:val="003E6FCB"/>
    <w:rsid w:val="003E70C8"/>
    <w:rsid w:val="003E7C30"/>
    <w:rsid w:val="003F5129"/>
    <w:rsid w:val="003F5D12"/>
    <w:rsid w:val="00403A2C"/>
    <w:rsid w:val="00403D01"/>
    <w:rsid w:val="00406662"/>
    <w:rsid w:val="00406AC8"/>
    <w:rsid w:val="00407EE1"/>
    <w:rsid w:val="004108C7"/>
    <w:rsid w:val="004144EA"/>
    <w:rsid w:val="00414838"/>
    <w:rsid w:val="004160AD"/>
    <w:rsid w:val="004164F8"/>
    <w:rsid w:val="00422882"/>
    <w:rsid w:val="004254D6"/>
    <w:rsid w:val="00430910"/>
    <w:rsid w:val="00430AC3"/>
    <w:rsid w:val="00431022"/>
    <w:rsid w:val="004321B5"/>
    <w:rsid w:val="00433B5E"/>
    <w:rsid w:val="00433E30"/>
    <w:rsid w:val="004352A8"/>
    <w:rsid w:val="00435CA7"/>
    <w:rsid w:val="00436DBB"/>
    <w:rsid w:val="0044032A"/>
    <w:rsid w:val="00440E8C"/>
    <w:rsid w:val="00441D77"/>
    <w:rsid w:val="004426A0"/>
    <w:rsid w:val="00443DD9"/>
    <w:rsid w:val="004445AA"/>
    <w:rsid w:val="004463C5"/>
    <w:rsid w:val="0044648D"/>
    <w:rsid w:val="004501D8"/>
    <w:rsid w:val="00450F0F"/>
    <w:rsid w:val="00452031"/>
    <w:rsid w:val="004535B1"/>
    <w:rsid w:val="00455921"/>
    <w:rsid w:val="00456BBC"/>
    <w:rsid w:val="00457ECE"/>
    <w:rsid w:val="00461B56"/>
    <w:rsid w:val="00461F4F"/>
    <w:rsid w:val="00465E29"/>
    <w:rsid w:val="00465E79"/>
    <w:rsid w:val="00467CED"/>
    <w:rsid w:val="00471203"/>
    <w:rsid w:val="00471291"/>
    <w:rsid w:val="00471CCA"/>
    <w:rsid w:val="0047213C"/>
    <w:rsid w:val="00477558"/>
    <w:rsid w:val="00481A83"/>
    <w:rsid w:val="00481E0D"/>
    <w:rsid w:val="00486B89"/>
    <w:rsid w:val="00486E5D"/>
    <w:rsid w:val="004873DE"/>
    <w:rsid w:val="00490CE7"/>
    <w:rsid w:val="00490EDC"/>
    <w:rsid w:val="00492671"/>
    <w:rsid w:val="00493DD1"/>
    <w:rsid w:val="00497151"/>
    <w:rsid w:val="004971FE"/>
    <w:rsid w:val="004A0147"/>
    <w:rsid w:val="004A1FA7"/>
    <w:rsid w:val="004A21F2"/>
    <w:rsid w:val="004A24D7"/>
    <w:rsid w:val="004A461D"/>
    <w:rsid w:val="004A5F55"/>
    <w:rsid w:val="004A65DF"/>
    <w:rsid w:val="004A67A3"/>
    <w:rsid w:val="004A6954"/>
    <w:rsid w:val="004B0634"/>
    <w:rsid w:val="004B12D6"/>
    <w:rsid w:val="004B45E3"/>
    <w:rsid w:val="004B4872"/>
    <w:rsid w:val="004B4E68"/>
    <w:rsid w:val="004B52F6"/>
    <w:rsid w:val="004B6305"/>
    <w:rsid w:val="004B6561"/>
    <w:rsid w:val="004C0011"/>
    <w:rsid w:val="004C0337"/>
    <w:rsid w:val="004C3A6A"/>
    <w:rsid w:val="004C4C97"/>
    <w:rsid w:val="004C557E"/>
    <w:rsid w:val="004C5D0D"/>
    <w:rsid w:val="004C5E12"/>
    <w:rsid w:val="004D1BFA"/>
    <w:rsid w:val="004D2582"/>
    <w:rsid w:val="004D4173"/>
    <w:rsid w:val="004D42EE"/>
    <w:rsid w:val="004D5C8C"/>
    <w:rsid w:val="004E0BA5"/>
    <w:rsid w:val="004E10B1"/>
    <w:rsid w:val="004E2325"/>
    <w:rsid w:val="004E5F5F"/>
    <w:rsid w:val="004E74A5"/>
    <w:rsid w:val="004F0B6C"/>
    <w:rsid w:val="004F2112"/>
    <w:rsid w:val="004F3B96"/>
    <w:rsid w:val="004F4AA0"/>
    <w:rsid w:val="004F4CEF"/>
    <w:rsid w:val="004F5AD0"/>
    <w:rsid w:val="004F5C4E"/>
    <w:rsid w:val="0050155F"/>
    <w:rsid w:val="00503148"/>
    <w:rsid w:val="0050452C"/>
    <w:rsid w:val="00506E01"/>
    <w:rsid w:val="005135DD"/>
    <w:rsid w:val="005143CB"/>
    <w:rsid w:val="00516D98"/>
    <w:rsid w:val="005172FC"/>
    <w:rsid w:val="00517F3B"/>
    <w:rsid w:val="00521C75"/>
    <w:rsid w:val="00522852"/>
    <w:rsid w:val="00522AC9"/>
    <w:rsid w:val="00524D76"/>
    <w:rsid w:val="00525734"/>
    <w:rsid w:val="00526EB9"/>
    <w:rsid w:val="005312BB"/>
    <w:rsid w:val="0053139D"/>
    <w:rsid w:val="005326FD"/>
    <w:rsid w:val="005404BA"/>
    <w:rsid w:val="005410C0"/>
    <w:rsid w:val="0054387D"/>
    <w:rsid w:val="005452BD"/>
    <w:rsid w:val="00545677"/>
    <w:rsid w:val="005458D5"/>
    <w:rsid w:val="00545B08"/>
    <w:rsid w:val="00552655"/>
    <w:rsid w:val="0055791A"/>
    <w:rsid w:val="005602B1"/>
    <w:rsid w:val="005614E6"/>
    <w:rsid w:val="005615E1"/>
    <w:rsid w:val="00563D66"/>
    <w:rsid w:val="005669CB"/>
    <w:rsid w:val="00571248"/>
    <w:rsid w:val="00572123"/>
    <w:rsid w:val="00573B05"/>
    <w:rsid w:val="00574329"/>
    <w:rsid w:val="005753BD"/>
    <w:rsid w:val="00580440"/>
    <w:rsid w:val="00580B4A"/>
    <w:rsid w:val="00581329"/>
    <w:rsid w:val="0058689F"/>
    <w:rsid w:val="00587D24"/>
    <w:rsid w:val="005926E6"/>
    <w:rsid w:val="00593806"/>
    <w:rsid w:val="00594368"/>
    <w:rsid w:val="0059659B"/>
    <w:rsid w:val="005965FF"/>
    <w:rsid w:val="005A13E0"/>
    <w:rsid w:val="005A1A34"/>
    <w:rsid w:val="005A26D6"/>
    <w:rsid w:val="005A2A1F"/>
    <w:rsid w:val="005A3C89"/>
    <w:rsid w:val="005A3CC1"/>
    <w:rsid w:val="005A6937"/>
    <w:rsid w:val="005A7396"/>
    <w:rsid w:val="005A7619"/>
    <w:rsid w:val="005B1871"/>
    <w:rsid w:val="005B27B4"/>
    <w:rsid w:val="005B2A87"/>
    <w:rsid w:val="005B3D96"/>
    <w:rsid w:val="005B5077"/>
    <w:rsid w:val="005B66DC"/>
    <w:rsid w:val="005B6F2B"/>
    <w:rsid w:val="005C098A"/>
    <w:rsid w:val="005C0B60"/>
    <w:rsid w:val="005C0E4B"/>
    <w:rsid w:val="005C10FB"/>
    <w:rsid w:val="005C1787"/>
    <w:rsid w:val="005C2A94"/>
    <w:rsid w:val="005C370D"/>
    <w:rsid w:val="005C3AF5"/>
    <w:rsid w:val="005C472C"/>
    <w:rsid w:val="005D0627"/>
    <w:rsid w:val="005D5D51"/>
    <w:rsid w:val="005D7E14"/>
    <w:rsid w:val="005E0D39"/>
    <w:rsid w:val="005E561C"/>
    <w:rsid w:val="005E6AC6"/>
    <w:rsid w:val="005E7B9B"/>
    <w:rsid w:val="005F11E8"/>
    <w:rsid w:val="005F50F2"/>
    <w:rsid w:val="005F5666"/>
    <w:rsid w:val="005F62DB"/>
    <w:rsid w:val="005F6A78"/>
    <w:rsid w:val="005F6B74"/>
    <w:rsid w:val="0060074F"/>
    <w:rsid w:val="006038B3"/>
    <w:rsid w:val="00604005"/>
    <w:rsid w:val="00607714"/>
    <w:rsid w:val="00607F7D"/>
    <w:rsid w:val="00613FF3"/>
    <w:rsid w:val="00616325"/>
    <w:rsid w:val="00620FDB"/>
    <w:rsid w:val="00621102"/>
    <w:rsid w:val="00622DD4"/>
    <w:rsid w:val="006238AA"/>
    <w:rsid w:val="00624469"/>
    <w:rsid w:val="00626566"/>
    <w:rsid w:val="00630C99"/>
    <w:rsid w:val="00630E23"/>
    <w:rsid w:val="00631113"/>
    <w:rsid w:val="00632FC9"/>
    <w:rsid w:val="0063449E"/>
    <w:rsid w:val="0063561F"/>
    <w:rsid w:val="0063643C"/>
    <w:rsid w:val="00636719"/>
    <w:rsid w:val="006419CC"/>
    <w:rsid w:val="00645DA5"/>
    <w:rsid w:val="006510D0"/>
    <w:rsid w:val="006512D3"/>
    <w:rsid w:val="00655401"/>
    <w:rsid w:val="00656077"/>
    <w:rsid w:val="006568D6"/>
    <w:rsid w:val="00657909"/>
    <w:rsid w:val="00657D7F"/>
    <w:rsid w:val="00662438"/>
    <w:rsid w:val="00663D40"/>
    <w:rsid w:val="006659E8"/>
    <w:rsid w:val="00665A7A"/>
    <w:rsid w:val="00666CAC"/>
    <w:rsid w:val="00667409"/>
    <w:rsid w:val="006708B5"/>
    <w:rsid w:val="00676E30"/>
    <w:rsid w:val="00677106"/>
    <w:rsid w:val="00681573"/>
    <w:rsid w:val="00683F04"/>
    <w:rsid w:val="00686F8E"/>
    <w:rsid w:val="00687203"/>
    <w:rsid w:val="00691114"/>
    <w:rsid w:val="00691DEF"/>
    <w:rsid w:val="00691F51"/>
    <w:rsid w:val="00692517"/>
    <w:rsid w:val="00692F18"/>
    <w:rsid w:val="00692F74"/>
    <w:rsid w:val="00693A33"/>
    <w:rsid w:val="00693DBC"/>
    <w:rsid w:val="00695040"/>
    <w:rsid w:val="00696F63"/>
    <w:rsid w:val="006A08CA"/>
    <w:rsid w:val="006A1CAB"/>
    <w:rsid w:val="006A1EC0"/>
    <w:rsid w:val="006A3505"/>
    <w:rsid w:val="006A3CEB"/>
    <w:rsid w:val="006A4B60"/>
    <w:rsid w:val="006A4DE5"/>
    <w:rsid w:val="006A4DF4"/>
    <w:rsid w:val="006B18BB"/>
    <w:rsid w:val="006B29F3"/>
    <w:rsid w:val="006B33C6"/>
    <w:rsid w:val="006B4090"/>
    <w:rsid w:val="006B62AE"/>
    <w:rsid w:val="006B7D5C"/>
    <w:rsid w:val="006C0DCF"/>
    <w:rsid w:val="006C1F29"/>
    <w:rsid w:val="006C225A"/>
    <w:rsid w:val="006C29B0"/>
    <w:rsid w:val="006C3B02"/>
    <w:rsid w:val="006C4B9F"/>
    <w:rsid w:val="006C51DB"/>
    <w:rsid w:val="006C5AFF"/>
    <w:rsid w:val="006C5EC5"/>
    <w:rsid w:val="006C6B1E"/>
    <w:rsid w:val="006C76DC"/>
    <w:rsid w:val="006D24D6"/>
    <w:rsid w:val="006D34A6"/>
    <w:rsid w:val="006D3C8F"/>
    <w:rsid w:val="006D3F33"/>
    <w:rsid w:val="006D7169"/>
    <w:rsid w:val="006E08ED"/>
    <w:rsid w:val="006E0F51"/>
    <w:rsid w:val="006E1137"/>
    <w:rsid w:val="006E2669"/>
    <w:rsid w:val="006E31F4"/>
    <w:rsid w:val="006E321C"/>
    <w:rsid w:val="006E383B"/>
    <w:rsid w:val="006E3B52"/>
    <w:rsid w:val="006F0436"/>
    <w:rsid w:val="006F0762"/>
    <w:rsid w:val="006F1BAD"/>
    <w:rsid w:val="006F3E54"/>
    <w:rsid w:val="006F656A"/>
    <w:rsid w:val="006F7492"/>
    <w:rsid w:val="00700826"/>
    <w:rsid w:val="00701A32"/>
    <w:rsid w:val="00702A79"/>
    <w:rsid w:val="00714E29"/>
    <w:rsid w:val="00716A50"/>
    <w:rsid w:val="00722A5A"/>
    <w:rsid w:val="00723459"/>
    <w:rsid w:val="007248CC"/>
    <w:rsid w:val="007255C1"/>
    <w:rsid w:val="0072613C"/>
    <w:rsid w:val="0072711D"/>
    <w:rsid w:val="007274D9"/>
    <w:rsid w:val="007302F2"/>
    <w:rsid w:val="0073170B"/>
    <w:rsid w:val="0073307E"/>
    <w:rsid w:val="00733693"/>
    <w:rsid w:val="00733928"/>
    <w:rsid w:val="00733DA5"/>
    <w:rsid w:val="00734461"/>
    <w:rsid w:val="007350BE"/>
    <w:rsid w:val="007352F8"/>
    <w:rsid w:val="00737250"/>
    <w:rsid w:val="0073782D"/>
    <w:rsid w:val="00737A12"/>
    <w:rsid w:val="00740812"/>
    <w:rsid w:val="00742D9A"/>
    <w:rsid w:val="00744490"/>
    <w:rsid w:val="00744EC4"/>
    <w:rsid w:val="007557B7"/>
    <w:rsid w:val="0075616F"/>
    <w:rsid w:val="0075664E"/>
    <w:rsid w:val="0075769F"/>
    <w:rsid w:val="00757BD5"/>
    <w:rsid w:val="0076160D"/>
    <w:rsid w:val="00766C90"/>
    <w:rsid w:val="00766DB3"/>
    <w:rsid w:val="007723C2"/>
    <w:rsid w:val="00772BB5"/>
    <w:rsid w:val="00772F41"/>
    <w:rsid w:val="007752B7"/>
    <w:rsid w:val="007763EF"/>
    <w:rsid w:val="00783C05"/>
    <w:rsid w:val="007846BF"/>
    <w:rsid w:val="0078788A"/>
    <w:rsid w:val="00791595"/>
    <w:rsid w:val="0079755D"/>
    <w:rsid w:val="0079775F"/>
    <w:rsid w:val="007A0161"/>
    <w:rsid w:val="007A1076"/>
    <w:rsid w:val="007A19C6"/>
    <w:rsid w:val="007A231A"/>
    <w:rsid w:val="007A3D7A"/>
    <w:rsid w:val="007A4909"/>
    <w:rsid w:val="007A513A"/>
    <w:rsid w:val="007A63BB"/>
    <w:rsid w:val="007B058A"/>
    <w:rsid w:val="007B1CF0"/>
    <w:rsid w:val="007B32EC"/>
    <w:rsid w:val="007B7BF3"/>
    <w:rsid w:val="007C025A"/>
    <w:rsid w:val="007C10E6"/>
    <w:rsid w:val="007C5E39"/>
    <w:rsid w:val="007C6346"/>
    <w:rsid w:val="007C6F1D"/>
    <w:rsid w:val="007D462B"/>
    <w:rsid w:val="007D46CD"/>
    <w:rsid w:val="007D4B11"/>
    <w:rsid w:val="007D5336"/>
    <w:rsid w:val="007D6C3B"/>
    <w:rsid w:val="007E06BC"/>
    <w:rsid w:val="007E2F63"/>
    <w:rsid w:val="007E364E"/>
    <w:rsid w:val="007E40D2"/>
    <w:rsid w:val="007E420D"/>
    <w:rsid w:val="007E4838"/>
    <w:rsid w:val="007E4ADE"/>
    <w:rsid w:val="007E66D4"/>
    <w:rsid w:val="007E7DE7"/>
    <w:rsid w:val="007F03A1"/>
    <w:rsid w:val="007F256D"/>
    <w:rsid w:val="007F4B8C"/>
    <w:rsid w:val="007F5D39"/>
    <w:rsid w:val="008012E1"/>
    <w:rsid w:val="00801C92"/>
    <w:rsid w:val="00802858"/>
    <w:rsid w:val="00807EB4"/>
    <w:rsid w:val="008107FC"/>
    <w:rsid w:val="00811EE1"/>
    <w:rsid w:val="0081450C"/>
    <w:rsid w:val="0081760F"/>
    <w:rsid w:val="008201A6"/>
    <w:rsid w:val="00822C1E"/>
    <w:rsid w:val="00823172"/>
    <w:rsid w:val="00823C18"/>
    <w:rsid w:val="00824BCD"/>
    <w:rsid w:val="00830367"/>
    <w:rsid w:val="00830CD9"/>
    <w:rsid w:val="00830F35"/>
    <w:rsid w:val="008318B4"/>
    <w:rsid w:val="00832C73"/>
    <w:rsid w:val="00832F1A"/>
    <w:rsid w:val="00833BFB"/>
    <w:rsid w:val="00835BDC"/>
    <w:rsid w:val="00837657"/>
    <w:rsid w:val="008376D8"/>
    <w:rsid w:val="00842751"/>
    <w:rsid w:val="00843A8C"/>
    <w:rsid w:val="008446D8"/>
    <w:rsid w:val="00851438"/>
    <w:rsid w:val="00851AD6"/>
    <w:rsid w:val="00853B7E"/>
    <w:rsid w:val="008543C8"/>
    <w:rsid w:val="00856060"/>
    <w:rsid w:val="0086033E"/>
    <w:rsid w:val="00861B38"/>
    <w:rsid w:val="00861B72"/>
    <w:rsid w:val="00862613"/>
    <w:rsid w:val="008628AF"/>
    <w:rsid w:val="008628BB"/>
    <w:rsid w:val="008671E0"/>
    <w:rsid w:val="0087220D"/>
    <w:rsid w:val="00873565"/>
    <w:rsid w:val="008750CB"/>
    <w:rsid w:val="00875298"/>
    <w:rsid w:val="0087772D"/>
    <w:rsid w:val="008779A6"/>
    <w:rsid w:val="008809E1"/>
    <w:rsid w:val="00880B87"/>
    <w:rsid w:val="00881763"/>
    <w:rsid w:val="00881B67"/>
    <w:rsid w:val="00881E8C"/>
    <w:rsid w:val="00883961"/>
    <w:rsid w:val="00884806"/>
    <w:rsid w:val="008851AB"/>
    <w:rsid w:val="008856F0"/>
    <w:rsid w:val="00886872"/>
    <w:rsid w:val="0088782E"/>
    <w:rsid w:val="0089005A"/>
    <w:rsid w:val="00890375"/>
    <w:rsid w:val="00890950"/>
    <w:rsid w:val="00890B9B"/>
    <w:rsid w:val="008912F8"/>
    <w:rsid w:val="00891C69"/>
    <w:rsid w:val="00893A0F"/>
    <w:rsid w:val="008970F5"/>
    <w:rsid w:val="008A21A4"/>
    <w:rsid w:val="008A29D6"/>
    <w:rsid w:val="008A2B6A"/>
    <w:rsid w:val="008A36D9"/>
    <w:rsid w:val="008A4E95"/>
    <w:rsid w:val="008A7FAA"/>
    <w:rsid w:val="008B2731"/>
    <w:rsid w:val="008B4285"/>
    <w:rsid w:val="008B5669"/>
    <w:rsid w:val="008B70CE"/>
    <w:rsid w:val="008C7079"/>
    <w:rsid w:val="008D02E1"/>
    <w:rsid w:val="008D17B1"/>
    <w:rsid w:val="008D1C98"/>
    <w:rsid w:val="008D30C1"/>
    <w:rsid w:val="008D3302"/>
    <w:rsid w:val="008D73E8"/>
    <w:rsid w:val="008E50C4"/>
    <w:rsid w:val="008E5184"/>
    <w:rsid w:val="008F6EEA"/>
    <w:rsid w:val="00900E27"/>
    <w:rsid w:val="00901291"/>
    <w:rsid w:val="009030F2"/>
    <w:rsid w:val="00903D1D"/>
    <w:rsid w:val="0090730F"/>
    <w:rsid w:val="0091275B"/>
    <w:rsid w:val="009128FF"/>
    <w:rsid w:val="00913122"/>
    <w:rsid w:val="009135D4"/>
    <w:rsid w:val="009147E4"/>
    <w:rsid w:val="00915621"/>
    <w:rsid w:val="00915F6A"/>
    <w:rsid w:val="00916BB5"/>
    <w:rsid w:val="00921679"/>
    <w:rsid w:val="00921C8A"/>
    <w:rsid w:val="00923D03"/>
    <w:rsid w:val="00925FF4"/>
    <w:rsid w:val="00931348"/>
    <w:rsid w:val="009314B0"/>
    <w:rsid w:val="0093199A"/>
    <w:rsid w:val="009325DF"/>
    <w:rsid w:val="00934CB1"/>
    <w:rsid w:val="009350C6"/>
    <w:rsid w:val="00935CF9"/>
    <w:rsid w:val="00936006"/>
    <w:rsid w:val="0093631B"/>
    <w:rsid w:val="00936E3A"/>
    <w:rsid w:val="00941707"/>
    <w:rsid w:val="009419D1"/>
    <w:rsid w:val="00943398"/>
    <w:rsid w:val="0094418C"/>
    <w:rsid w:val="00944A78"/>
    <w:rsid w:val="009459E9"/>
    <w:rsid w:val="00945BC5"/>
    <w:rsid w:val="0094615C"/>
    <w:rsid w:val="009479AC"/>
    <w:rsid w:val="00950431"/>
    <w:rsid w:val="00950A1A"/>
    <w:rsid w:val="009531D4"/>
    <w:rsid w:val="00953364"/>
    <w:rsid w:val="00954E2C"/>
    <w:rsid w:val="00955729"/>
    <w:rsid w:val="00955F7E"/>
    <w:rsid w:val="009565DE"/>
    <w:rsid w:val="00956E3C"/>
    <w:rsid w:val="009571B6"/>
    <w:rsid w:val="00957F3F"/>
    <w:rsid w:val="009648FC"/>
    <w:rsid w:val="00977848"/>
    <w:rsid w:val="0098131F"/>
    <w:rsid w:val="00981706"/>
    <w:rsid w:val="00982035"/>
    <w:rsid w:val="00984232"/>
    <w:rsid w:val="009842C4"/>
    <w:rsid w:val="00984E14"/>
    <w:rsid w:val="009877DD"/>
    <w:rsid w:val="009901B8"/>
    <w:rsid w:val="0099223C"/>
    <w:rsid w:val="00992F16"/>
    <w:rsid w:val="00993B0C"/>
    <w:rsid w:val="009941B4"/>
    <w:rsid w:val="009947EB"/>
    <w:rsid w:val="009A0DAA"/>
    <w:rsid w:val="009A35BF"/>
    <w:rsid w:val="009A3F6B"/>
    <w:rsid w:val="009A5364"/>
    <w:rsid w:val="009A5471"/>
    <w:rsid w:val="009A568A"/>
    <w:rsid w:val="009A6C4C"/>
    <w:rsid w:val="009A70B5"/>
    <w:rsid w:val="009A722D"/>
    <w:rsid w:val="009B1290"/>
    <w:rsid w:val="009B4174"/>
    <w:rsid w:val="009B4998"/>
    <w:rsid w:val="009B721A"/>
    <w:rsid w:val="009C07E1"/>
    <w:rsid w:val="009C4827"/>
    <w:rsid w:val="009C4BB5"/>
    <w:rsid w:val="009C5FE4"/>
    <w:rsid w:val="009D6114"/>
    <w:rsid w:val="009D6268"/>
    <w:rsid w:val="009D644E"/>
    <w:rsid w:val="009E2E09"/>
    <w:rsid w:val="009E4599"/>
    <w:rsid w:val="009E490F"/>
    <w:rsid w:val="009E54A5"/>
    <w:rsid w:val="009F0D6B"/>
    <w:rsid w:val="009F2E66"/>
    <w:rsid w:val="009F37F1"/>
    <w:rsid w:val="009F671E"/>
    <w:rsid w:val="00A011F4"/>
    <w:rsid w:val="00A02969"/>
    <w:rsid w:val="00A031EE"/>
    <w:rsid w:val="00A04C57"/>
    <w:rsid w:val="00A0713C"/>
    <w:rsid w:val="00A07631"/>
    <w:rsid w:val="00A11BEE"/>
    <w:rsid w:val="00A130EE"/>
    <w:rsid w:val="00A15B13"/>
    <w:rsid w:val="00A15BB0"/>
    <w:rsid w:val="00A20358"/>
    <w:rsid w:val="00A20EA9"/>
    <w:rsid w:val="00A21951"/>
    <w:rsid w:val="00A21D45"/>
    <w:rsid w:val="00A21FAB"/>
    <w:rsid w:val="00A2709D"/>
    <w:rsid w:val="00A31499"/>
    <w:rsid w:val="00A32E25"/>
    <w:rsid w:val="00A33213"/>
    <w:rsid w:val="00A3383A"/>
    <w:rsid w:val="00A340D5"/>
    <w:rsid w:val="00A34655"/>
    <w:rsid w:val="00A35385"/>
    <w:rsid w:val="00A3569B"/>
    <w:rsid w:val="00A365DB"/>
    <w:rsid w:val="00A3779B"/>
    <w:rsid w:val="00A40765"/>
    <w:rsid w:val="00A411FD"/>
    <w:rsid w:val="00A458E8"/>
    <w:rsid w:val="00A45D49"/>
    <w:rsid w:val="00A45E47"/>
    <w:rsid w:val="00A502A7"/>
    <w:rsid w:val="00A50492"/>
    <w:rsid w:val="00A526E5"/>
    <w:rsid w:val="00A533A5"/>
    <w:rsid w:val="00A54096"/>
    <w:rsid w:val="00A548CE"/>
    <w:rsid w:val="00A55701"/>
    <w:rsid w:val="00A56567"/>
    <w:rsid w:val="00A57EC5"/>
    <w:rsid w:val="00A60FAB"/>
    <w:rsid w:val="00A63847"/>
    <w:rsid w:val="00A638E0"/>
    <w:rsid w:val="00A64306"/>
    <w:rsid w:val="00A6650C"/>
    <w:rsid w:val="00A67637"/>
    <w:rsid w:val="00A70B3D"/>
    <w:rsid w:val="00A7161D"/>
    <w:rsid w:val="00A7287E"/>
    <w:rsid w:val="00A73CDB"/>
    <w:rsid w:val="00A73F1D"/>
    <w:rsid w:val="00A76E65"/>
    <w:rsid w:val="00A770FF"/>
    <w:rsid w:val="00A77A9D"/>
    <w:rsid w:val="00A8052C"/>
    <w:rsid w:val="00A82658"/>
    <w:rsid w:val="00A83F60"/>
    <w:rsid w:val="00A8768C"/>
    <w:rsid w:val="00A87739"/>
    <w:rsid w:val="00A90E28"/>
    <w:rsid w:val="00A90F08"/>
    <w:rsid w:val="00A914FF"/>
    <w:rsid w:val="00A923BA"/>
    <w:rsid w:val="00A97D9B"/>
    <w:rsid w:val="00AA039E"/>
    <w:rsid w:val="00AA08A2"/>
    <w:rsid w:val="00AA0F9F"/>
    <w:rsid w:val="00AA22DA"/>
    <w:rsid w:val="00AA491B"/>
    <w:rsid w:val="00AA6C4A"/>
    <w:rsid w:val="00AA724D"/>
    <w:rsid w:val="00AA7F0C"/>
    <w:rsid w:val="00AB1519"/>
    <w:rsid w:val="00AB49EE"/>
    <w:rsid w:val="00AB5B7B"/>
    <w:rsid w:val="00AB762C"/>
    <w:rsid w:val="00AC0537"/>
    <w:rsid w:val="00AC0DDE"/>
    <w:rsid w:val="00AC4F10"/>
    <w:rsid w:val="00AC4F4D"/>
    <w:rsid w:val="00AC5A20"/>
    <w:rsid w:val="00AC73E7"/>
    <w:rsid w:val="00AC7C36"/>
    <w:rsid w:val="00AD117F"/>
    <w:rsid w:val="00AD1E49"/>
    <w:rsid w:val="00AD2313"/>
    <w:rsid w:val="00AD3612"/>
    <w:rsid w:val="00AD36EA"/>
    <w:rsid w:val="00AD4222"/>
    <w:rsid w:val="00AE13A5"/>
    <w:rsid w:val="00AE15D6"/>
    <w:rsid w:val="00AE17CA"/>
    <w:rsid w:val="00AE1CAB"/>
    <w:rsid w:val="00AE4525"/>
    <w:rsid w:val="00AE556E"/>
    <w:rsid w:val="00AE7A9B"/>
    <w:rsid w:val="00AE7FB7"/>
    <w:rsid w:val="00AF1B23"/>
    <w:rsid w:val="00AF2E9A"/>
    <w:rsid w:val="00AF3DCD"/>
    <w:rsid w:val="00AF7948"/>
    <w:rsid w:val="00B04846"/>
    <w:rsid w:val="00B05CFE"/>
    <w:rsid w:val="00B065BD"/>
    <w:rsid w:val="00B06C14"/>
    <w:rsid w:val="00B10059"/>
    <w:rsid w:val="00B106A3"/>
    <w:rsid w:val="00B13C97"/>
    <w:rsid w:val="00B1512C"/>
    <w:rsid w:val="00B15EA8"/>
    <w:rsid w:val="00B17ED0"/>
    <w:rsid w:val="00B2210A"/>
    <w:rsid w:val="00B23439"/>
    <w:rsid w:val="00B23EC6"/>
    <w:rsid w:val="00B27A5E"/>
    <w:rsid w:val="00B27D87"/>
    <w:rsid w:val="00B308E4"/>
    <w:rsid w:val="00B31A6D"/>
    <w:rsid w:val="00B3219D"/>
    <w:rsid w:val="00B32BE8"/>
    <w:rsid w:val="00B33D78"/>
    <w:rsid w:val="00B34ABB"/>
    <w:rsid w:val="00B34BCF"/>
    <w:rsid w:val="00B35C6F"/>
    <w:rsid w:val="00B362C5"/>
    <w:rsid w:val="00B41002"/>
    <w:rsid w:val="00B43580"/>
    <w:rsid w:val="00B453AA"/>
    <w:rsid w:val="00B45C45"/>
    <w:rsid w:val="00B46F9A"/>
    <w:rsid w:val="00B47F0F"/>
    <w:rsid w:val="00B521A0"/>
    <w:rsid w:val="00B5366C"/>
    <w:rsid w:val="00B5497F"/>
    <w:rsid w:val="00B54F90"/>
    <w:rsid w:val="00B575F4"/>
    <w:rsid w:val="00B5773B"/>
    <w:rsid w:val="00B65B59"/>
    <w:rsid w:val="00B67ED9"/>
    <w:rsid w:val="00B707C1"/>
    <w:rsid w:val="00B72AC3"/>
    <w:rsid w:val="00B738BA"/>
    <w:rsid w:val="00B73DEA"/>
    <w:rsid w:val="00B74E2A"/>
    <w:rsid w:val="00B7556B"/>
    <w:rsid w:val="00B75CBF"/>
    <w:rsid w:val="00B762FC"/>
    <w:rsid w:val="00B775F0"/>
    <w:rsid w:val="00B77885"/>
    <w:rsid w:val="00B82AC6"/>
    <w:rsid w:val="00B834D3"/>
    <w:rsid w:val="00B84A05"/>
    <w:rsid w:val="00B85DE9"/>
    <w:rsid w:val="00B87DFF"/>
    <w:rsid w:val="00B90971"/>
    <w:rsid w:val="00B914BF"/>
    <w:rsid w:val="00B9194E"/>
    <w:rsid w:val="00B932B5"/>
    <w:rsid w:val="00B93E09"/>
    <w:rsid w:val="00B94B47"/>
    <w:rsid w:val="00B9695A"/>
    <w:rsid w:val="00BA044C"/>
    <w:rsid w:val="00BA0645"/>
    <w:rsid w:val="00BA0D1D"/>
    <w:rsid w:val="00BA3670"/>
    <w:rsid w:val="00BA3E19"/>
    <w:rsid w:val="00BA492A"/>
    <w:rsid w:val="00BA644A"/>
    <w:rsid w:val="00BA70E6"/>
    <w:rsid w:val="00BB0504"/>
    <w:rsid w:val="00BB0E9A"/>
    <w:rsid w:val="00BB1DC6"/>
    <w:rsid w:val="00BB2277"/>
    <w:rsid w:val="00BB2985"/>
    <w:rsid w:val="00BB3628"/>
    <w:rsid w:val="00BB5025"/>
    <w:rsid w:val="00BB5AA4"/>
    <w:rsid w:val="00BB65EF"/>
    <w:rsid w:val="00BB6915"/>
    <w:rsid w:val="00BB73D1"/>
    <w:rsid w:val="00BB7553"/>
    <w:rsid w:val="00BB78F9"/>
    <w:rsid w:val="00BC1C9E"/>
    <w:rsid w:val="00BC452B"/>
    <w:rsid w:val="00BC4956"/>
    <w:rsid w:val="00BC4975"/>
    <w:rsid w:val="00BC49CE"/>
    <w:rsid w:val="00BC6D3C"/>
    <w:rsid w:val="00BC7C09"/>
    <w:rsid w:val="00BD078F"/>
    <w:rsid w:val="00BD1935"/>
    <w:rsid w:val="00BD2E1E"/>
    <w:rsid w:val="00BD5732"/>
    <w:rsid w:val="00BD6103"/>
    <w:rsid w:val="00BD614D"/>
    <w:rsid w:val="00BD664C"/>
    <w:rsid w:val="00BE0C35"/>
    <w:rsid w:val="00BF0A5B"/>
    <w:rsid w:val="00BF0A68"/>
    <w:rsid w:val="00BF1A32"/>
    <w:rsid w:val="00BF29A0"/>
    <w:rsid w:val="00BF2E0E"/>
    <w:rsid w:val="00BF58E4"/>
    <w:rsid w:val="00BF59F4"/>
    <w:rsid w:val="00C0229E"/>
    <w:rsid w:val="00C06089"/>
    <w:rsid w:val="00C07B54"/>
    <w:rsid w:val="00C10821"/>
    <w:rsid w:val="00C10A97"/>
    <w:rsid w:val="00C160B3"/>
    <w:rsid w:val="00C16CB2"/>
    <w:rsid w:val="00C16ED1"/>
    <w:rsid w:val="00C20AA2"/>
    <w:rsid w:val="00C23D98"/>
    <w:rsid w:val="00C25C29"/>
    <w:rsid w:val="00C25FF5"/>
    <w:rsid w:val="00C30891"/>
    <w:rsid w:val="00C35930"/>
    <w:rsid w:val="00C35D36"/>
    <w:rsid w:val="00C362C7"/>
    <w:rsid w:val="00C364A7"/>
    <w:rsid w:val="00C3700C"/>
    <w:rsid w:val="00C410B5"/>
    <w:rsid w:val="00C42E50"/>
    <w:rsid w:val="00C46E87"/>
    <w:rsid w:val="00C53EA3"/>
    <w:rsid w:val="00C54AFE"/>
    <w:rsid w:val="00C60912"/>
    <w:rsid w:val="00C60A2E"/>
    <w:rsid w:val="00C64024"/>
    <w:rsid w:val="00C661E6"/>
    <w:rsid w:val="00C664D6"/>
    <w:rsid w:val="00C66BD4"/>
    <w:rsid w:val="00C6715A"/>
    <w:rsid w:val="00C67ED4"/>
    <w:rsid w:val="00C71A9B"/>
    <w:rsid w:val="00C72593"/>
    <w:rsid w:val="00C73CEF"/>
    <w:rsid w:val="00C7482F"/>
    <w:rsid w:val="00C74D17"/>
    <w:rsid w:val="00C75103"/>
    <w:rsid w:val="00C752BE"/>
    <w:rsid w:val="00C757DB"/>
    <w:rsid w:val="00C7731A"/>
    <w:rsid w:val="00C77706"/>
    <w:rsid w:val="00C77FCE"/>
    <w:rsid w:val="00C821DF"/>
    <w:rsid w:val="00C82B32"/>
    <w:rsid w:val="00C85DA8"/>
    <w:rsid w:val="00C8748E"/>
    <w:rsid w:val="00C90182"/>
    <w:rsid w:val="00C92240"/>
    <w:rsid w:val="00C92F08"/>
    <w:rsid w:val="00C94DB4"/>
    <w:rsid w:val="00C975CF"/>
    <w:rsid w:val="00CA150A"/>
    <w:rsid w:val="00CA3924"/>
    <w:rsid w:val="00CA41A6"/>
    <w:rsid w:val="00CA420E"/>
    <w:rsid w:val="00CA4572"/>
    <w:rsid w:val="00CA4DD3"/>
    <w:rsid w:val="00CA4E73"/>
    <w:rsid w:val="00CA4F15"/>
    <w:rsid w:val="00CA5676"/>
    <w:rsid w:val="00CA6F7D"/>
    <w:rsid w:val="00CA703D"/>
    <w:rsid w:val="00CA73AD"/>
    <w:rsid w:val="00CB3168"/>
    <w:rsid w:val="00CB32D5"/>
    <w:rsid w:val="00CB55F2"/>
    <w:rsid w:val="00CB6A18"/>
    <w:rsid w:val="00CB7453"/>
    <w:rsid w:val="00CC265A"/>
    <w:rsid w:val="00CC5737"/>
    <w:rsid w:val="00CC5ECE"/>
    <w:rsid w:val="00CC5FD4"/>
    <w:rsid w:val="00CC6C9B"/>
    <w:rsid w:val="00CC7CE5"/>
    <w:rsid w:val="00CD0EDE"/>
    <w:rsid w:val="00CD2F79"/>
    <w:rsid w:val="00CD37E4"/>
    <w:rsid w:val="00CD3B9A"/>
    <w:rsid w:val="00CD3E93"/>
    <w:rsid w:val="00CD5B03"/>
    <w:rsid w:val="00CD630E"/>
    <w:rsid w:val="00CD67F1"/>
    <w:rsid w:val="00CE0253"/>
    <w:rsid w:val="00CE083C"/>
    <w:rsid w:val="00CE0E6E"/>
    <w:rsid w:val="00CE0FC2"/>
    <w:rsid w:val="00CE1DC4"/>
    <w:rsid w:val="00CE2B99"/>
    <w:rsid w:val="00CE4B2C"/>
    <w:rsid w:val="00CE5638"/>
    <w:rsid w:val="00CE660E"/>
    <w:rsid w:val="00CF3B72"/>
    <w:rsid w:val="00CF75CF"/>
    <w:rsid w:val="00D00EED"/>
    <w:rsid w:val="00D014DB"/>
    <w:rsid w:val="00D021AA"/>
    <w:rsid w:val="00D033B9"/>
    <w:rsid w:val="00D04FC1"/>
    <w:rsid w:val="00D060C5"/>
    <w:rsid w:val="00D11F19"/>
    <w:rsid w:val="00D11FC7"/>
    <w:rsid w:val="00D120DF"/>
    <w:rsid w:val="00D121C4"/>
    <w:rsid w:val="00D133D0"/>
    <w:rsid w:val="00D14613"/>
    <w:rsid w:val="00D14F92"/>
    <w:rsid w:val="00D15C78"/>
    <w:rsid w:val="00D16D68"/>
    <w:rsid w:val="00D216A8"/>
    <w:rsid w:val="00D2402A"/>
    <w:rsid w:val="00D246BA"/>
    <w:rsid w:val="00D26A65"/>
    <w:rsid w:val="00D26F90"/>
    <w:rsid w:val="00D33A01"/>
    <w:rsid w:val="00D349EE"/>
    <w:rsid w:val="00D37E98"/>
    <w:rsid w:val="00D43702"/>
    <w:rsid w:val="00D43E75"/>
    <w:rsid w:val="00D46F6F"/>
    <w:rsid w:val="00D47505"/>
    <w:rsid w:val="00D53075"/>
    <w:rsid w:val="00D53F8E"/>
    <w:rsid w:val="00D542E6"/>
    <w:rsid w:val="00D619DD"/>
    <w:rsid w:val="00D62175"/>
    <w:rsid w:val="00D625CA"/>
    <w:rsid w:val="00D63C36"/>
    <w:rsid w:val="00D64244"/>
    <w:rsid w:val="00D64919"/>
    <w:rsid w:val="00D65158"/>
    <w:rsid w:val="00D66D8D"/>
    <w:rsid w:val="00D67011"/>
    <w:rsid w:val="00D7076F"/>
    <w:rsid w:val="00D71064"/>
    <w:rsid w:val="00D71364"/>
    <w:rsid w:val="00D731D2"/>
    <w:rsid w:val="00D73BEF"/>
    <w:rsid w:val="00D74E28"/>
    <w:rsid w:val="00D76A61"/>
    <w:rsid w:val="00D7755A"/>
    <w:rsid w:val="00D779D0"/>
    <w:rsid w:val="00D80CA3"/>
    <w:rsid w:val="00D82470"/>
    <w:rsid w:val="00D82DAD"/>
    <w:rsid w:val="00D84370"/>
    <w:rsid w:val="00D84389"/>
    <w:rsid w:val="00D849A3"/>
    <w:rsid w:val="00D86BB3"/>
    <w:rsid w:val="00D903DE"/>
    <w:rsid w:val="00D90C92"/>
    <w:rsid w:val="00D9302E"/>
    <w:rsid w:val="00D94204"/>
    <w:rsid w:val="00D95D9E"/>
    <w:rsid w:val="00D96220"/>
    <w:rsid w:val="00D965D0"/>
    <w:rsid w:val="00D97C63"/>
    <w:rsid w:val="00DA2A76"/>
    <w:rsid w:val="00DA33A9"/>
    <w:rsid w:val="00DA3E86"/>
    <w:rsid w:val="00DA45AC"/>
    <w:rsid w:val="00DA471E"/>
    <w:rsid w:val="00DA6587"/>
    <w:rsid w:val="00DA67F5"/>
    <w:rsid w:val="00DB2725"/>
    <w:rsid w:val="00DB46B0"/>
    <w:rsid w:val="00DB5110"/>
    <w:rsid w:val="00DC1148"/>
    <w:rsid w:val="00DC15DE"/>
    <w:rsid w:val="00DC164B"/>
    <w:rsid w:val="00DC1C89"/>
    <w:rsid w:val="00DC3C85"/>
    <w:rsid w:val="00DC4BF2"/>
    <w:rsid w:val="00DC6559"/>
    <w:rsid w:val="00DD11AF"/>
    <w:rsid w:val="00DD2A94"/>
    <w:rsid w:val="00DD2AB3"/>
    <w:rsid w:val="00DD50DF"/>
    <w:rsid w:val="00DD61C0"/>
    <w:rsid w:val="00DD6BCF"/>
    <w:rsid w:val="00DD6CCB"/>
    <w:rsid w:val="00DE0A7E"/>
    <w:rsid w:val="00DE170E"/>
    <w:rsid w:val="00DE3765"/>
    <w:rsid w:val="00DF4DEE"/>
    <w:rsid w:val="00DF4F32"/>
    <w:rsid w:val="00DF50C7"/>
    <w:rsid w:val="00DF5381"/>
    <w:rsid w:val="00DF5CBF"/>
    <w:rsid w:val="00DF6246"/>
    <w:rsid w:val="00DF7247"/>
    <w:rsid w:val="00E00473"/>
    <w:rsid w:val="00E006C4"/>
    <w:rsid w:val="00E01106"/>
    <w:rsid w:val="00E03D01"/>
    <w:rsid w:val="00E03F1B"/>
    <w:rsid w:val="00E0440F"/>
    <w:rsid w:val="00E10495"/>
    <w:rsid w:val="00E11539"/>
    <w:rsid w:val="00E11970"/>
    <w:rsid w:val="00E12638"/>
    <w:rsid w:val="00E1267B"/>
    <w:rsid w:val="00E12EA4"/>
    <w:rsid w:val="00E13551"/>
    <w:rsid w:val="00E13E63"/>
    <w:rsid w:val="00E14693"/>
    <w:rsid w:val="00E17D1A"/>
    <w:rsid w:val="00E22601"/>
    <w:rsid w:val="00E23567"/>
    <w:rsid w:val="00E238C2"/>
    <w:rsid w:val="00E23953"/>
    <w:rsid w:val="00E2518D"/>
    <w:rsid w:val="00E25CD8"/>
    <w:rsid w:val="00E27CD2"/>
    <w:rsid w:val="00E300C4"/>
    <w:rsid w:val="00E36600"/>
    <w:rsid w:val="00E403AA"/>
    <w:rsid w:val="00E40DCC"/>
    <w:rsid w:val="00E418AB"/>
    <w:rsid w:val="00E43888"/>
    <w:rsid w:val="00E44D5C"/>
    <w:rsid w:val="00E47153"/>
    <w:rsid w:val="00E51038"/>
    <w:rsid w:val="00E52F50"/>
    <w:rsid w:val="00E53B70"/>
    <w:rsid w:val="00E551B0"/>
    <w:rsid w:val="00E55610"/>
    <w:rsid w:val="00E5746F"/>
    <w:rsid w:val="00E61BE9"/>
    <w:rsid w:val="00E647B5"/>
    <w:rsid w:val="00E64EC2"/>
    <w:rsid w:val="00E66B5F"/>
    <w:rsid w:val="00E67781"/>
    <w:rsid w:val="00E7058F"/>
    <w:rsid w:val="00E7137B"/>
    <w:rsid w:val="00E7244A"/>
    <w:rsid w:val="00E730D3"/>
    <w:rsid w:val="00E74112"/>
    <w:rsid w:val="00E805B5"/>
    <w:rsid w:val="00E8106C"/>
    <w:rsid w:val="00E812F1"/>
    <w:rsid w:val="00E8391E"/>
    <w:rsid w:val="00E83C79"/>
    <w:rsid w:val="00E84850"/>
    <w:rsid w:val="00E850DE"/>
    <w:rsid w:val="00E87166"/>
    <w:rsid w:val="00E87E50"/>
    <w:rsid w:val="00E90B2D"/>
    <w:rsid w:val="00E91136"/>
    <w:rsid w:val="00E9124A"/>
    <w:rsid w:val="00E9165E"/>
    <w:rsid w:val="00E91A3A"/>
    <w:rsid w:val="00E970D6"/>
    <w:rsid w:val="00E97916"/>
    <w:rsid w:val="00E979BC"/>
    <w:rsid w:val="00EA3684"/>
    <w:rsid w:val="00EA4191"/>
    <w:rsid w:val="00EA6136"/>
    <w:rsid w:val="00EA73F7"/>
    <w:rsid w:val="00EA74CA"/>
    <w:rsid w:val="00EB0B82"/>
    <w:rsid w:val="00EB2BDF"/>
    <w:rsid w:val="00EB46EA"/>
    <w:rsid w:val="00EB54D9"/>
    <w:rsid w:val="00EB5CF4"/>
    <w:rsid w:val="00EB7D47"/>
    <w:rsid w:val="00EC0F3F"/>
    <w:rsid w:val="00EC2983"/>
    <w:rsid w:val="00ED2815"/>
    <w:rsid w:val="00ED5366"/>
    <w:rsid w:val="00ED70CE"/>
    <w:rsid w:val="00EE1EB0"/>
    <w:rsid w:val="00EE2A5A"/>
    <w:rsid w:val="00EE3F44"/>
    <w:rsid w:val="00EE4162"/>
    <w:rsid w:val="00EE5F53"/>
    <w:rsid w:val="00EE7702"/>
    <w:rsid w:val="00EF0979"/>
    <w:rsid w:val="00EF16FD"/>
    <w:rsid w:val="00EF3539"/>
    <w:rsid w:val="00EF4036"/>
    <w:rsid w:val="00EF74A0"/>
    <w:rsid w:val="00F010D8"/>
    <w:rsid w:val="00F0528A"/>
    <w:rsid w:val="00F071DC"/>
    <w:rsid w:val="00F07DA4"/>
    <w:rsid w:val="00F106C5"/>
    <w:rsid w:val="00F11BA4"/>
    <w:rsid w:val="00F11D01"/>
    <w:rsid w:val="00F11FB3"/>
    <w:rsid w:val="00F12293"/>
    <w:rsid w:val="00F12A35"/>
    <w:rsid w:val="00F13C1F"/>
    <w:rsid w:val="00F14999"/>
    <w:rsid w:val="00F14AF6"/>
    <w:rsid w:val="00F15485"/>
    <w:rsid w:val="00F1559B"/>
    <w:rsid w:val="00F16062"/>
    <w:rsid w:val="00F215D2"/>
    <w:rsid w:val="00F23D03"/>
    <w:rsid w:val="00F241F4"/>
    <w:rsid w:val="00F2536A"/>
    <w:rsid w:val="00F27613"/>
    <w:rsid w:val="00F279F2"/>
    <w:rsid w:val="00F300A0"/>
    <w:rsid w:val="00F30FE2"/>
    <w:rsid w:val="00F31076"/>
    <w:rsid w:val="00F327A3"/>
    <w:rsid w:val="00F331E2"/>
    <w:rsid w:val="00F343C8"/>
    <w:rsid w:val="00F36293"/>
    <w:rsid w:val="00F405D2"/>
    <w:rsid w:val="00F412AC"/>
    <w:rsid w:val="00F41730"/>
    <w:rsid w:val="00F44345"/>
    <w:rsid w:val="00F44414"/>
    <w:rsid w:val="00F459F7"/>
    <w:rsid w:val="00F50E18"/>
    <w:rsid w:val="00F523FE"/>
    <w:rsid w:val="00F53149"/>
    <w:rsid w:val="00F5565A"/>
    <w:rsid w:val="00F56F18"/>
    <w:rsid w:val="00F5756C"/>
    <w:rsid w:val="00F57BA1"/>
    <w:rsid w:val="00F60AE4"/>
    <w:rsid w:val="00F642E0"/>
    <w:rsid w:val="00F656D7"/>
    <w:rsid w:val="00F659BB"/>
    <w:rsid w:val="00F66DAF"/>
    <w:rsid w:val="00F671C9"/>
    <w:rsid w:val="00F67380"/>
    <w:rsid w:val="00F74D09"/>
    <w:rsid w:val="00F77828"/>
    <w:rsid w:val="00F80D64"/>
    <w:rsid w:val="00F82769"/>
    <w:rsid w:val="00F90056"/>
    <w:rsid w:val="00F90C58"/>
    <w:rsid w:val="00F9123B"/>
    <w:rsid w:val="00F914A0"/>
    <w:rsid w:val="00F91C1F"/>
    <w:rsid w:val="00F9400F"/>
    <w:rsid w:val="00F94018"/>
    <w:rsid w:val="00F942D8"/>
    <w:rsid w:val="00F949A6"/>
    <w:rsid w:val="00F94B58"/>
    <w:rsid w:val="00FA156B"/>
    <w:rsid w:val="00FA1B1F"/>
    <w:rsid w:val="00FA1B2E"/>
    <w:rsid w:val="00FA354D"/>
    <w:rsid w:val="00FA3B37"/>
    <w:rsid w:val="00FB0589"/>
    <w:rsid w:val="00FB0B1C"/>
    <w:rsid w:val="00FB301A"/>
    <w:rsid w:val="00FB3260"/>
    <w:rsid w:val="00FB4D17"/>
    <w:rsid w:val="00FB4F80"/>
    <w:rsid w:val="00FB5FBD"/>
    <w:rsid w:val="00FC4410"/>
    <w:rsid w:val="00FC472F"/>
    <w:rsid w:val="00FC4F61"/>
    <w:rsid w:val="00FC5D84"/>
    <w:rsid w:val="00FC7D22"/>
    <w:rsid w:val="00FD053B"/>
    <w:rsid w:val="00FD390F"/>
    <w:rsid w:val="00FD3D3E"/>
    <w:rsid w:val="00FD453D"/>
    <w:rsid w:val="00FD4855"/>
    <w:rsid w:val="00FD6FD3"/>
    <w:rsid w:val="00FD7750"/>
    <w:rsid w:val="00FE0706"/>
    <w:rsid w:val="00FE241B"/>
    <w:rsid w:val="00FE4DFD"/>
    <w:rsid w:val="00FE50F0"/>
    <w:rsid w:val="00FE5D8B"/>
    <w:rsid w:val="00FE680A"/>
    <w:rsid w:val="00FE79A6"/>
    <w:rsid w:val="00FF00D5"/>
    <w:rsid w:val="00FF5572"/>
    <w:rsid w:val="00FF6131"/>
    <w:rsid w:val="00FF6680"/>
    <w:rsid w:val="00FF6824"/>
    <w:rsid w:val="00FF6977"/>
    <w:rsid w:val="00FF7539"/>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8e8cf"/>
    </o:shapedefaults>
    <o:shapelayout v:ext="edit">
      <o:idmap v:ext="edit" data="1"/>
      <o:rules v:ext="edit">
        <o:r id="V:Rule1" type="connector" idref="#Straight Arrow Connector 30"/>
      </o:rules>
    </o:shapelayout>
  </w:shapeDefaults>
  <w:decimalSymbol w:val="."/>
  <w:listSeparator w:val=","/>
  <w14:docId w14:val="43CC987B"/>
  <w15:docId w15:val="{CFB1C405-1607-48B0-A256-A0C608B8C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364"/>
    <w:rPr>
      <w:i/>
      <w:iCs/>
      <w:sz w:val="20"/>
      <w:szCs w:val="20"/>
    </w:rPr>
  </w:style>
  <w:style w:type="paragraph" w:styleId="Heading1">
    <w:name w:val="heading 1"/>
    <w:basedOn w:val="Normal"/>
    <w:next w:val="Normal"/>
    <w:link w:val="Heading1Char"/>
    <w:uiPriority w:val="9"/>
    <w:qFormat/>
    <w:rsid w:val="000D2DC1"/>
    <w:pPr>
      <w:numPr>
        <w:numId w:val="1"/>
      </w:numPr>
      <w:pBdr>
        <w:top w:val="single" w:sz="8" w:space="0" w:color="F8931D" w:themeColor="accent2"/>
        <w:left w:val="single" w:sz="8" w:space="0" w:color="F8931D" w:themeColor="accent2"/>
        <w:bottom w:val="single" w:sz="8" w:space="0" w:color="F8931D" w:themeColor="accent2"/>
        <w:right w:val="single" w:sz="8" w:space="0" w:color="F8931D" w:themeColor="accent2"/>
      </w:pBdr>
      <w:shd w:val="clear" w:color="auto" w:fill="FDE9D1" w:themeFill="accent2" w:themeFillTint="33"/>
      <w:spacing w:after="0" w:line="269" w:lineRule="auto"/>
      <w:contextualSpacing/>
      <w:outlineLvl w:val="0"/>
    </w:pPr>
    <w:rPr>
      <w:rFonts w:asciiTheme="majorHAnsi" w:eastAsiaTheme="majorEastAsia" w:hAnsiTheme="majorHAnsi" w:cstheme="majorBidi"/>
      <w:b/>
      <w:bCs/>
      <w:color w:val="854904" w:themeColor="accent2" w:themeShade="7F"/>
      <w:sz w:val="22"/>
      <w:szCs w:val="22"/>
    </w:rPr>
  </w:style>
  <w:style w:type="paragraph" w:styleId="Heading2">
    <w:name w:val="heading 2"/>
    <w:basedOn w:val="Normal"/>
    <w:next w:val="Normal"/>
    <w:link w:val="Heading2Char"/>
    <w:uiPriority w:val="9"/>
    <w:unhideWhenUsed/>
    <w:qFormat/>
    <w:rsid w:val="000D2DC1"/>
    <w:pPr>
      <w:numPr>
        <w:ilvl w:val="1"/>
        <w:numId w:val="1"/>
      </w:numPr>
      <w:pBdr>
        <w:top w:val="single" w:sz="4" w:space="0" w:color="F8931D" w:themeColor="accent2"/>
        <w:left w:val="single" w:sz="48" w:space="2" w:color="F8931D" w:themeColor="accent2"/>
        <w:bottom w:val="single" w:sz="4" w:space="0" w:color="F8931D" w:themeColor="accent2"/>
        <w:right w:val="single" w:sz="4" w:space="4" w:color="F8931D" w:themeColor="accent2"/>
      </w:pBdr>
      <w:spacing w:after="0" w:line="269" w:lineRule="auto"/>
      <w:contextualSpacing/>
      <w:outlineLvl w:val="1"/>
    </w:pPr>
    <w:rPr>
      <w:rFonts w:asciiTheme="majorHAnsi" w:eastAsiaTheme="majorEastAsia" w:hAnsiTheme="majorHAnsi" w:cstheme="majorBidi"/>
      <w:b/>
      <w:bCs/>
      <w:color w:val="C96E06" w:themeColor="accent2" w:themeShade="BF"/>
      <w:sz w:val="22"/>
      <w:szCs w:val="22"/>
    </w:rPr>
  </w:style>
  <w:style w:type="paragraph" w:styleId="Heading3">
    <w:name w:val="heading 3"/>
    <w:basedOn w:val="Heading2"/>
    <w:next w:val="Normal"/>
    <w:link w:val="Heading3Char"/>
    <w:uiPriority w:val="9"/>
    <w:unhideWhenUsed/>
    <w:qFormat/>
    <w:rsid w:val="000D2DC1"/>
    <w:pPr>
      <w:numPr>
        <w:ilvl w:val="2"/>
      </w:numPr>
      <w:outlineLvl w:val="2"/>
    </w:pPr>
  </w:style>
  <w:style w:type="paragraph" w:styleId="Heading4">
    <w:name w:val="heading 4"/>
    <w:basedOn w:val="Normal"/>
    <w:next w:val="Normal"/>
    <w:link w:val="Heading4Char"/>
    <w:uiPriority w:val="9"/>
    <w:unhideWhenUsed/>
    <w:qFormat/>
    <w:rsid w:val="00C66BD4"/>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Heading5">
    <w:name w:val="heading 5"/>
    <w:basedOn w:val="Normal"/>
    <w:next w:val="Normal"/>
    <w:link w:val="Heading5Char"/>
    <w:uiPriority w:val="9"/>
    <w:semiHidden/>
    <w:unhideWhenUsed/>
    <w:qFormat/>
    <w:rsid w:val="00C66BD4"/>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Heading6">
    <w:name w:val="heading 6"/>
    <w:basedOn w:val="Normal"/>
    <w:next w:val="Normal"/>
    <w:link w:val="Heading6Char"/>
    <w:uiPriority w:val="9"/>
    <w:semiHidden/>
    <w:unhideWhenUsed/>
    <w:qFormat/>
    <w:rsid w:val="00C66BD4"/>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Heading7">
    <w:name w:val="heading 7"/>
    <w:basedOn w:val="Normal"/>
    <w:next w:val="Normal"/>
    <w:link w:val="Heading7Char"/>
    <w:uiPriority w:val="9"/>
    <w:semiHidden/>
    <w:unhideWhenUsed/>
    <w:qFormat/>
    <w:rsid w:val="00C66BD4"/>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Heading8">
    <w:name w:val="heading 8"/>
    <w:basedOn w:val="Normal"/>
    <w:next w:val="Normal"/>
    <w:link w:val="Heading8Char"/>
    <w:uiPriority w:val="9"/>
    <w:semiHidden/>
    <w:unhideWhenUsed/>
    <w:qFormat/>
    <w:rsid w:val="00C66BD4"/>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Heading9">
    <w:name w:val="heading 9"/>
    <w:basedOn w:val="Normal"/>
    <w:next w:val="Normal"/>
    <w:link w:val="Heading9Char"/>
    <w:uiPriority w:val="9"/>
    <w:semiHidden/>
    <w:unhideWhenUsed/>
    <w:qFormat/>
    <w:rsid w:val="00C66BD4"/>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DC1"/>
    <w:rPr>
      <w:rFonts w:asciiTheme="majorHAnsi" w:eastAsiaTheme="majorEastAsia" w:hAnsiTheme="majorHAnsi" w:cstheme="majorBidi"/>
      <w:b/>
      <w:bCs/>
      <w:i/>
      <w:iCs/>
      <w:color w:val="854904" w:themeColor="accent2" w:themeShade="7F"/>
      <w:shd w:val="clear" w:color="auto" w:fill="FDE9D1" w:themeFill="accent2" w:themeFillTint="33"/>
    </w:rPr>
  </w:style>
  <w:style w:type="character" w:customStyle="1" w:styleId="Heading2Char">
    <w:name w:val="Heading 2 Char"/>
    <w:basedOn w:val="DefaultParagraphFont"/>
    <w:link w:val="Heading2"/>
    <w:uiPriority w:val="9"/>
    <w:rsid w:val="000D2DC1"/>
    <w:rPr>
      <w:rFonts w:asciiTheme="majorHAnsi" w:eastAsiaTheme="majorEastAsia" w:hAnsiTheme="majorHAnsi" w:cstheme="majorBidi"/>
      <w:b/>
      <w:bCs/>
      <w:i/>
      <w:iCs/>
      <w:color w:val="C96E06" w:themeColor="accent2" w:themeShade="BF"/>
    </w:rPr>
  </w:style>
  <w:style w:type="character" w:customStyle="1" w:styleId="Heading3Char">
    <w:name w:val="Heading 3 Char"/>
    <w:basedOn w:val="DefaultParagraphFont"/>
    <w:link w:val="Heading3"/>
    <w:uiPriority w:val="9"/>
    <w:rsid w:val="000D2DC1"/>
    <w:rPr>
      <w:rFonts w:asciiTheme="majorHAnsi" w:eastAsiaTheme="majorEastAsia" w:hAnsiTheme="majorHAnsi" w:cstheme="majorBidi"/>
      <w:b/>
      <w:bCs/>
      <w:i/>
      <w:iCs/>
      <w:color w:val="C96E06" w:themeColor="accent2" w:themeShade="BF"/>
    </w:rPr>
  </w:style>
  <w:style w:type="character" w:customStyle="1" w:styleId="Heading4Char">
    <w:name w:val="Heading 4 Char"/>
    <w:basedOn w:val="DefaultParagraphFont"/>
    <w:link w:val="Heading4"/>
    <w:uiPriority w:val="9"/>
    <w:rsid w:val="00C66BD4"/>
    <w:rPr>
      <w:rFonts w:asciiTheme="majorHAnsi" w:eastAsiaTheme="majorEastAsia" w:hAnsiTheme="majorHAnsi" w:cstheme="majorBidi"/>
      <w:b/>
      <w:bCs/>
      <w:i/>
      <w:iCs/>
      <w:color w:val="C96E06" w:themeColor="accent2" w:themeShade="BF"/>
    </w:rPr>
  </w:style>
  <w:style w:type="character" w:customStyle="1" w:styleId="Heading5Char">
    <w:name w:val="Heading 5 Char"/>
    <w:basedOn w:val="DefaultParagraphFont"/>
    <w:link w:val="Heading5"/>
    <w:uiPriority w:val="9"/>
    <w:semiHidden/>
    <w:rsid w:val="00C66BD4"/>
    <w:rPr>
      <w:rFonts w:asciiTheme="majorHAnsi" w:eastAsiaTheme="majorEastAsia" w:hAnsiTheme="majorHAnsi" w:cstheme="majorBidi"/>
      <w:b/>
      <w:bCs/>
      <w:i/>
      <w:iCs/>
      <w:color w:val="C96E06" w:themeColor="accent2" w:themeShade="BF"/>
    </w:rPr>
  </w:style>
  <w:style w:type="character" w:customStyle="1" w:styleId="Heading6Char">
    <w:name w:val="Heading 6 Char"/>
    <w:basedOn w:val="DefaultParagraphFont"/>
    <w:link w:val="Heading6"/>
    <w:uiPriority w:val="9"/>
    <w:semiHidden/>
    <w:rsid w:val="00C66BD4"/>
    <w:rPr>
      <w:rFonts w:asciiTheme="majorHAnsi" w:eastAsiaTheme="majorEastAsia" w:hAnsiTheme="majorHAnsi" w:cstheme="majorBidi"/>
      <w:i/>
      <w:iCs/>
      <w:color w:val="C96E06" w:themeColor="accent2" w:themeShade="BF"/>
    </w:rPr>
  </w:style>
  <w:style w:type="character" w:customStyle="1" w:styleId="Heading7Char">
    <w:name w:val="Heading 7 Char"/>
    <w:basedOn w:val="DefaultParagraphFont"/>
    <w:link w:val="Heading7"/>
    <w:uiPriority w:val="9"/>
    <w:semiHidden/>
    <w:rsid w:val="00C66BD4"/>
    <w:rPr>
      <w:rFonts w:asciiTheme="majorHAnsi" w:eastAsiaTheme="majorEastAsia" w:hAnsiTheme="majorHAnsi" w:cstheme="majorBidi"/>
      <w:i/>
      <w:iCs/>
      <w:color w:val="C96E06" w:themeColor="accent2" w:themeShade="BF"/>
    </w:rPr>
  </w:style>
  <w:style w:type="character" w:customStyle="1" w:styleId="Heading8Char">
    <w:name w:val="Heading 8 Char"/>
    <w:basedOn w:val="DefaultParagraphFont"/>
    <w:link w:val="Heading8"/>
    <w:uiPriority w:val="9"/>
    <w:semiHidden/>
    <w:rsid w:val="00C66BD4"/>
    <w:rPr>
      <w:rFonts w:asciiTheme="majorHAnsi" w:eastAsiaTheme="majorEastAsia" w:hAnsiTheme="majorHAnsi" w:cstheme="majorBidi"/>
      <w:i/>
      <w:iCs/>
      <w:color w:val="F8931D" w:themeColor="accent2"/>
    </w:rPr>
  </w:style>
  <w:style w:type="character" w:customStyle="1" w:styleId="Heading9Char">
    <w:name w:val="Heading 9 Char"/>
    <w:basedOn w:val="DefaultParagraphFont"/>
    <w:link w:val="Heading9"/>
    <w:uiPriority w:val="9"/>
    <w:semiHidden/>
    <w:rsid w:val="00C66BD4"/>
    <w:rPr>
      <w:rFonts w:asciiTheme="majorHAnsi" w:eastAsiaTheme="majorEastAsia" w:hAnsiTheme="majorHAnsi" w:cstheme="majorBidi"/>
      <w:i/>
      <w:iCs/>
      <w:color w:val="F8931D" w:themeColor="accent2"/>
      <w:sz w:val="20"/>
      <w:szCs w:val="20"/>
    </w:rPr>
  </w:style>
  <w:style w:type="paragraph" w:customStyle="1" w:styleId="Default">
    <w:name w:val="Default"/>
    <w:rsid w:val="00FA156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82A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rsid w:val="00676E30"/>
    <w:rPr>
      <w:rFonts w:ascii="Verdana" w:hAnsi="Verdana"/>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676E30"/>
    <w:rPr>
      <w:rFonts w:ascii="Verdana" w:eastAsia="Times New Roman" w:hAnsi="Verdana" w:cs="Times New Roman"/>
      <w:sz w:val="24"/>
      <w:szCs w:val="20"/>
    </w:rPr>
  </w:style>
  <w:style w:type="table" w:customStyle="1" w:styleId="LightGrid-Accent11">
    <w:name w:val="Light Grid - Accent 11"/>
    <w:basedOn w:val="TableNormal"/>
    <w:uiPriority w:val="62"/>
    <w:rsid w:val="00E0440F"/>
    <w:pPr>
      <w:spacing w:after="0" w:line="240" w:lineRule="auto"/>
    </w:pPr>
    <w:tblPr>
      <w:tblStyleRowBandSize w:val="1"/>
      <w:tblStyleColBandSize w:val="1"/>
      <w:tblBorders>
        <w:top w:val="single" w:sz="8" w:space="0" w:color="FFCA08" w:themeColor="accent1"/>
        <w:left w:val="single" w:sz="8" w:space="0" w:color="FFCA08" w:themeColor="accent1"/>
        <w:bottom w:val="single" w:sz="8" w:space="0" w:color="FFCA08" w:themeColor="accent1"/>
        <w:right w:val="single" w:sz="8" w:space="0" w:color="FFCA08" w:themeColor="accent1"/>
        <w:insideH w:val="single" w:sz="8" w:space="0" w:color="FFCA08" w:themeColor="accent1"/>
        <w:insideV w:val="single" w:sz="8" w:space="0" w:color="FFCA0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18" w:space="0" w:color="FFCA08" w:themeColor="accent1"/>
          <w:right w:val="single" w:sz="8" w:space="0" w:color="FFCA08" w:themeColor="accent1"/>
          <w:insideH w:val="nil"/>
          <w:insideV w:val="single" w:sz="8" w:space="0" w:color="FFCA0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A08" w:themeColor="accent1"/>
          <w:left w:val="single" w:sz="8" w:space="0" w:color="FFCA08" w:themeColor="accent1"/>
          <w:bottom w:val="single" w:sz="8" w:space="0" w:color="FFCA08" w:themeColor="accent1"/>
          <w:right w:val="single" w:sz="8" w:space="0" w:color="FFCA08" w:themeColor="accent1"/>
          <w:insideH w:val="nil"/>
          <w:insideV w:val="single" w:sz="8" w:space="0" w:color="FFCA0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tcPr>
    </w:tblStylePr>
    <w:tblStylePr w:type="band1Vert">
      <w:tblPr/>
      <w:tcPr>
        <w:tcBorders>
          <w:top w:val="single" w:sz="8" w:space="0" w:color="FFCA08" w:themeColor="accent1"/>
          <w:left w:val="single" w:sz="8" w:space="0" w:color="FFCA08" w:themeColor="accent1"/>
          <w:bottom w:val="single" w:sz="8" w:space="0" w:color="FFCA08" w:themeColor="accent1"/>
          <w:right w:val="single" w:sz="8" w:space="0" w:color="FFCA08" w:themeColor="accent1"/>
        </w:tcBorders>
        <w:shd w:val="clear" w:color="auto" w:fill="FFF1C1" w:themeFill="accent1" w:themeFillTint="3F"/>
      </w:tcPr>
    </w:tblStylePr>
    <w:tblStylePr w:type="band1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shd w:val="clear" w:color="auto" w:fill="FFF1C1" w:themeFill="accent1" w:themeFillTint="3F"/>
      </w:tcPr>
    </w:tblStylePr>
    <w:tblStylePr w:type="band2Horz">
      <w:tblPr/>
      <w:tcPr>
        <w:tcBorders>
          <w:top w:val="single" w:sz="8" w:space="0" w:color="FFCA08" w:themeColor="accent1"/>
          <w:left w:val="single" w:sz="8" w:space="0" w:color="FFCA08" w:themeColor="accent1"/>
          <w:bottom w:val="single" w:sz="8" w:space="0" w:color="FFCA08" w:themeColor="accent1"/>
          <w:right w:val="single" w:sz="8" w:space="0" w:color="FFCA08" w:themeColor="accent1"/>
          <w:insideV w:val="single" w:sz="8" w:space="0" w:color="FFCA08" w:themeColor="accent1"/>
        </w:tcBorders>
      </w:tcPr>
    </w:tblStylePr>
  </w:style>
  <w:style w:type="table" w:styleId="MediumGrid3-Accent5">
    <w:name w:val="Medium Grid 3 Accent 5"/>
    <w:basedOn w:val="TableNormal"/>
    <w:uiPriority w:val="69"/>
    <w:rsid w:val="00BD193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1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482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482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482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A39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A391" w:themeFill="accent5" w:themeFillTint="7F"/>
      </w:tcPr>
    </w:tblStylePr>
  </w:style>
  <w:style w:type="table" w:styleId="MediumShading1-Accent3">
    <w:name w:val="Medium Shading 1 Accent 3"/>
    <w:basedOn w:val="TableNormal"/>
    <w:uiPriority w:val="63"/>
    <w:rsid w:val="00B06C14"/>
    <w:pPr>
      <w:spacing w:after="0" w:line="240" w:lineRule="auto"/>
    </w:pPr>
    <w:tblPr>
      <w:tblStyleRowBandSize w:val="1"/>
      <w:tblStyleColBandSize w:val="1"/>
      <w:tbl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single" w:sz="8" w:space="0" w:color="DAA96E" w:themeColor="accent3" w:themeTint="BF"/>
      </w:tblBorders>
    </w:tblPr>
    <w:tblStylePr w:type="firstRow">
      <w:pPr>
        <w:spacing w:before="0" w:after="0" w:line="240" w:lineRule="auto"/>
      </w:pPr>
      <w:rPr>
        <w:b/>
        <w:bCs/>
        <w:color w:val="FFFFFF" w:themeColor="background1"/>
      </w:rPr>
      <w:tblPr/>
      <w:tcPr>
        <w:tcBorders>
          <w:top w:val="single" w:sz="8"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shd w:val="clear" w:color="auto" w:fill="CE8D3E" w:themeFill="accent3"/>
      </w:tcPr>
    </w:tblStylePr>
    <w:tblStylePr w:type="lastRow">
      <w:pPr>
        <w:spacing w:before="0" w:after="0" w:line="240" w:lineRule="auto"/>
      </w:pPr>
      <w:rPr>
        <w:b/>
        <w:bCs/>
      </w:rPr>
      <w:tblPr/>
      <w:tcPr>
        <w:tcBorders>
          <w:top w:val="double" w:sz="6" w:space="0" w:color="DAA96E" w:themeColor="accent3" w:themeTint="BF"/>
          <w:left w:val="single" w:sz="8" w:space="0" w:color="DAA96E" w:themeColor="accent3" w:themeTint="BF"/>
          <w:bottom w:val="single" w:sz="8" w:space="0" w:color="DAA96E" w:themeColor="accent3" w:themeTint="BF"/>
          <w:right w:val="single" w:sz="8" w:space="0" w:color="DAA96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3E2CF" w:themeFill="accent3" w:themeFillTint="3F"/>
      </w:tcPr>
    </w:tblStylePr>
    <w:tblStylePr w:type="band1Horz">
      <w:tblPr/>
      <w:tcPr>
        <w:tcBorders>
          <w:insideH w:val="nil"/>
          <w:insideV w:val="nil"/>
        </w:tcBorders>
        <w:shd w:val="clear" w:color="auto" w:fill="F3E2CF" w:themeFill="accent3"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B06C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1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1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1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8A" w:themeFill="accent4" w:themeFillTint="7F"/>
      </w:tcPr>
    </w:tblStylePr>
  </w:style>
  <w:style w:type="table" w:styleId="MediumGrid2-Accent5">
    <w:name w:val="Medium Grid 2 Accent 5"/>
    <w:basedOn w:val="TableNormal"/>
    <w:uiPriority w:val="68"/>
    <w:rsid w:val="00CC7C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4823" w:themeColor="accent5"/>
        <w:left w:val="single" w:sz="8" w:space="0" w:color="E64823" w:themeColor="accent5"/>
        <w:bottom w:val="single" w:sz="8" w:space="0" w:color="E64823" w:themeColor="accent5"/>
        <w:right w:val="single" w:sz="8" w:space="0" w:color="E64823" w:themeColor="accent5"/>
        <w:insideH w:val="single" w:sz="8" w:space="0" w:color="E64823" w:themeColor="accent5"/>
        <w:insideV w:val="single" w:sz="8" w:space="0" w:color="E64823" w:themeColor="accent5"/>
      </w:tblBorders>
    </w:tblPr>
    <w:tcPr>
      <w:shd w:val="clear" w:color="auto" w:fill="F8D1C8" w:themeFill="accent5" w:themeFillTint="3F"/>
    </w:tcPr>
    <w:tblStylePr w:type="firstRow">
      <w:rPr>
        <w:b/>
        <w:bCs/>
        <w:color w:val="000000" w:themeColor="text1"/>
      </w:rPr>
      <w:tblPr/>
      <w:tcPr>
        <w:shd w:val="clear" w:color="auto" w:fill="FCEC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3" w:themeFill="accent5" w:themeFillTint="33"/>
      </w:tcPr>
    </w:tblStylePr>
    <w:tblStylePr w:type="band1Vert">
      <w:tblPr/>
      <w:tcPr>
        <w:shd w:val="clear" w:color="auto" w:fill="F2A391" w:themeFill="accent5" w:themeFillTint="7F"/>
      </w:tcPr>
    </w:tblStylePr>
    <w:tblStylePr w:type="band1Horz">
      <w:tblPr/>
      <w:tcPr>
        <w:tcBorders>
          <w:insideH w:val="single" w:sz="6" w:space="0" w:color="E64823" w:themeColor="accent5"/>
          <w:insideV w:val="single" w:sz="6" w:space="0" w:color="E64823" w:themeColor="accent5"/>
        </w:tcBorders>
        <w:shd w:val="clear" w:color="auto" w:fill="F2A391" w:themeFill="accent5"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CC7C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A0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A0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A0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8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83" w:themeFill="accent1" w:themeFillTint="7F"/>
      </w:tcPr>
    </w:tblStylePr>
  </w:style>
  <w:style w:type="paragraph" w:styleId="BodyText3">
    <w:name w:val="Body Text 3"/>
    <w:basedOn w:val="Normal"/>
    <w:link w:val="BodyText3Char"/>
    <w:rsid w:val="00573B05"/>
    <w:pPr>
      <w:jc w:val="both"/>
    </w:pPr>
    <w:rPr>
      <w:rFonts w:ascii="Verdana" w:hAnsi="Verdana"/>
    </w:rPr>
  </w:style>
  <w:style w:type="character" w:customStyle="1" w:styleId="BodyText3Char">
    <w:name w:val="Body Text 3 Char"/>
    <w:basedOn w:val="DefaultParagraphFont"/>
    <w:link w:val="BodyText3"/>
    <w:rsid w:val="00573B05"/>
    <w:rPr>
      <w:rFonts w:ascii="Verdana" w:eastAsia="Times New Roman" w:hAnsi="Verdana" w:cs="Times New Roman"/>
      <w:sz w:val="24"/>
      <w:szCs w:val="20"/>
    </w:rPr>
  </w:style>
  <w:style w:type="paragraph" w:styleId="BodyText2">
    <w:name w:val="Body Text 2"/>
    <w:basedOn w:val="Normal"/>
    <w:link w:val="BodyText2Char"/>
    <w:unhideWhenUsed/>
    <w:rsid w:val="00573B05"/>
    <w:pPr>
      <w:spacing w:line="480" w:lineRule="auto"/>
    </w:pPr>
  </w:style>
  <w:style w:type="character" w:customStyle="1" w:styleId="BodyText2Char">
    <w:name w:val="Body Text 2 Char"/>
    <w:basedOn w:val="DefaultParagraphFont"/>
    <w:link w:val="BodyText2"/>
    <w:rsid w:val="00573B05"/>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573B05"/>
    <w:pPr>
      <w:ind w:left="360"/>
    </w:pPr>
  </w:style>
  <w:style w:type="character" w:customStyle="1" w:styleId="BodyTextIndentChar">
    <w:name w:val="Body Text Indent Char"/>
    <w:basedOn w:val="DefaultParagraphFont"/>
    <w:link w:val="BodyTextIndent"/>
    <w:uiPriority w:val="99"/>
    <w:semiHidden/>
    <w:rsid w:val="00573B05"/>
    <w:rPr>
      <w:rFonts w:ascii="Times New Roman" w:eastAsia="Times New Roman" w:hAnsi="Times New Roman" w:cs="Times New Roman"/>
      <w:sz w:val="24"/>
      <w:szCs w:val="24"/>
    </w:rPr>
  </w:style>
  <w:style w:type="paragraph" w:styleId="Header">
    <w:name w:val="header"/>
    <w:basedOn w:val="Normal"/>
    <w:link w:val="HeaderChar"/>
    <w:uiPriority w:val="99"/>
    <w:rsid w:val="00573B05"/>
    <w:pPr>
      <w:tabs>
        <w:tab w:val="center" w:pos="4320"/>
        <w:tab w:val="right" w:pos="8640"/>
      </w:tabs>
    </w:pPr>
  </w:style>
  <w:style w:type="character" w:customStyle="1" w:styleId="HeaderChar">
    <w:name w:val="Header Char"/>
    <w:basedOn w:val="DefaultParagraphFont"/>
    <w:link w:val="Header"/>
    <w:uiPriority w:val="99"/>
    <w:rsid w:val="00573B05"/>
    <w:rPr>
      <w:rFonts w:ascii="Times New Roman" w:eastAsia="Times New Roman" w:hAnsi="Times New Roman" w:cs="Times New Roman"/>
      <w:sz w:val="24"/>
      <w:szCs w:val="24"/>
    </w:rPr>
  </w:style>
  <w:style w:type="character" w:styleId="FootnoteReference">
    <w:name w:val="footnote reference"/>
    <w:semiHidden/>
    <w:unhideWhenUsed/>
    <w:rsid w:val="00573B05"/>
    <w:rPr>
      <w:vertAlign w:val="superscript"/>
    </w:rPr>
  </w:style>
  <w:style w:type="paragraph" w:styleId="Footer">
    <w:name w:val="footer"/>
    <w:basedOn w:val="Normal"/>
    <w:link w:val="FooterChar"/>
    <w:uiPriority w:val="99"/>
    <w:unhideWhenUsed/>
    <w:rsid w:val="00573B05"/>
    <w:pPr>
      <w:tabs>
        <w:tab w:val="center" w:pos="4513"/>
        <w:tab w:val="right" w:pos="9026"/>
      </w:tabs>
      <w:jc w:val="both"/>
    </w:pPr>
    <w:rPr>
      <w:rFonts w:ascii="Arial" w:eastAsia="Arial" w:hAnsi="Arial" w:cs="Arial"/>
      <w:lang w:eastAsia="en-IN"/>
    </w:rPr>
  </w:style>
  <w:style w:type="character" w:customStyle="1" w:styleId="FooterChar">
    <w:name w:val="Footer Char"/>
    <w:basedOn w:val="DefaultParagraphFont"/>
    <w:link w:val="Footer"/>
    <w:uiPriority w:val="99"/>
    <w:rsid w:val="00573B05"/>
    <w:rPr>
      <w:rFonts w:ascii="Arial" w:eastAsia="Arial" w:hAnsi="Arial" w:cs="Arial"/>
      <w:sz w:val="20"/>
      <w:szCs w:val="20"/>
      <w:lang w:eastAsia="en-IN"/>
    </w:rPr>
  </w:style>
  <w:style w:type="paragraph" w:styleId="BalloonText">
    <w:name w:val="Balloon Text"/>
    <w:basedOn w:val="Normal"/>
    <w:link w:val="BalloonTextChar"/>
    <w:uiPriority w:val="99"/>
    <w:semiHidden/>
    <w:unhideWhenUsed/>
    <w:rsid w:val="00573B05"/>
    <w:pPr>
      <w:jc w:val="both"/>
    </w:pPr>
    <w:rPr>
      <w:rFonts w:ascii="Segoe UI" w:eastAsia="Arial" w:hAnsi="Segoe UI" w:cs="Segoe UI"/>
      <w:sz w:val="18"/>
      <w:szCs w:val="18"/>
      <w:lang w:eastAsia="en-IN"/>
    </w:rPr>
  </w:style>
  <w:style w:type="character" w:customStyle="1" w:styleId="BalloonTextChar">
    <w:name w:val="Balloon Text Char"/>
    <w:basedOn w:val="DefaultParagraphFont"/>
    <w:link w:val="BalloonText"/>
    <w:uiPriority w:val="99"/>
    <w:semiHidden/>
    <w:rsid w:val="00573B05"/>
    <w:rPr>
      <w:rFonts w:ascii="Segoe UI" w:eastAsia="Arial" w:hAnsi="Segoe UI" w:cs="Segoe UI"/>
      <w:sz w:val="18"/>
      <w:szCs w:val="18"/>
      <w:lang w:eastAsia="en-IN"/>
    </w:rPr>
  </w:style>
  <w:style w:type="paragraph" w:styleId="NoSpacing">
    <w:name w:val="No Spacing"/>
    <w:basedOn w:val="Normal"/>
    <w:link w:val="NoSpacingChar"/>
    <w:uiPriority w:val="1"/>
    <w:qFormat/>
    <w:rsid w:val="00C66BD4"/>
    <w:pPr>
      <w:spacing w:after="0" w:line="240" w:lineRule="auto"/>
    </w:pPr>
  </w:style>
  <w:style w:type="character" w:customStyle="1" w:styleId="NoSpacingChar">
    <w:name w:val="No Spacing Char"/>
    <w:basedOn w:val="DefaultParagraphFont"/>
    <w:link w:val="NoSpacing"/>
    <w:uiPriority w:val="1"/>
    <w:rsid w:val="00015D1C"/>
    <w:rPr>
      <w:i/>
      <w:iCs/>
      <w:sz w:val="20"/>
      <w:szCs w:val="20"/>
    </w:rPr>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C66BD4"/>
    <w:pPr>
      <w:ind w:left="720"/>
      <w:contextualSpacing/>
    </w:p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7A513A"/>
    <w:rPr>
      <w:i/>
      <w:iCs/>
      <w:sz w:val="20"/>
      <w:szCs w:val="20"/>
    </w:rPr>
  </w:style>
  <w:style w:type="character" w:customStyle="1" w:styleId="apple-converted-space">
    <w:name w:val="apple-converted-space"/>
    <w:rsid w:val="00573B05"/>
  </w:style>
  <w:style w:type="character" w:customStyle="1" w:styleId="blacktextbold">
    <w:name w:val="black_text_bold"/>
    <w:rsid w:val="00573B05"/>
  </w:style>
  <w:style w:type="character" w:customStyle="1" w:styleId="st">
    <w:name w:val="st"/>
    <w:rsid w:val="00573B05"/>
  </w:style>
  <w:style w:type="character" w:customStyle="1" w:styleId="font241">
    <w:name w:val="font241"/>
    <w:rsid w:val="00573B05"/>
    <w:rPr>
      <w:rFonts w:ascii="Calibri" w:hAnsi="Calibri" w:cs="Calibri" w:hint="default"/>
      <w:b/>
      <w:bCs/>
      <w:i w:val="0"/>
      <w:iCs w:val="0"/>
      <w:strike w:val="0"/>
      <w:dstrike w:val="0"/>
      <w:color w:val="000000"/>
      <w:sz w:val="22"/>
      <w:szCs w:val="22"/>
      <w:u w:val="none"/>
      <w:effect w:val="none"/>
    </w:rPr>
  </w:style>
  <w:style w:type="character" w:customStyle="1" w:styleId="font271">
    <w:name w:val="font271"/>
    <w:rsid w:val="00573B05"/>
    <w:rPr>
      <w:rFonts w:ascii="Calibri" w:hAnsi="Calibri" w:cs="Calibri" w:hint="default"/>
      <w:b/>
      <w:bCs/>
      <w:i w:val="0"/>
      <w:iCs w:val="0"/>
      <w:strike w:val="0"/>
      <w:dstrike w:val="0"/>
      <w:color w:val="000000"/>
      <w:sz w:val="22"/>
      <w:szCs w:val="22"/>
      <w:u w:val="none"/>
      <w:effect w:val="none"/>
    </w:rPr>
  </w:style>
  <w:style w:type="paragraph" w:styleId="Title">
    <w:name w:val="Title"/>
    <w:basedOn w:val="Normal"/>
    <w:next w:val="Normal"/>
    <w:link w:val="TitleChar"/>
    <w:qFormat/>
    <w:rsid w:val="00C66BD4"/>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rsid w:val="00C66BD4"/>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Subtitle">
    <w:name w:val="Subtitle"/>
    <w:basedOn w:val="Normal"/>
    <w:next w:val="Normal"/>
    <w:link w:val="SubtitleChar"/>
    <w:uiPriority w:val="11"/>
    <w:qFormat/>
    <w:rsid w:val="00C66BD4"/>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SubtitleChar">
    <w:name w:val="Subtitle Char"/>
    <w:basedOn w:val="DefaultParagraphFont"/>
    <w:link w:val="Subtitle"/>
    <w:uiPriority w:val="11"/>
    <w:rsid w:val="00C66BD4"/>
    <w:rPr>
      <w:rFonts w:asciiTheme="majorHAnsi" w:eastAsiaTheme="majorEastAsia" w:hAnsiTheme="majorHAnsi" w:cstheme="majorBidi"/>
      <w:i/>
      <w:iCs/>
      <w:color w:val="854904" w:themeColor="accent2" w:themeShade="7F"/>
      <w:sz w:val="24"/>
      <w:szCs w:val="24"/>
    </w:rPr>
  </w:style>
  <w:style w:type="character" w:styleId="Hyperlink">
    <w:name w:val="Hyperlink"/>
    <w:uiPriority w:val="99"/>
    <w:unhideWhenUsed/>
    <w:rsid w:val="00573B05"/>
    <w:rPr>
      <w:color w:val="0000FF"/>
      <w:u w:val="single"/>
    </w:rPr>
  </w:style>
  <w:style w:type="character" w:customStyle="1" w:styleId="address">
    <w:name w:val="address"/>
    <w:basedOn w:val="DefaultParagraphFont"/>
    <w:rsid w:val="00573B05"/>
  </w:style>
  <w:style w:type="paragraph" w:styleId="Caption">
    <w:name w:val="caption"/>
    <w:basedOn w:val="Normal"/>
    <w:next w:val="Normal"/>
    <w:uiPriority w:val="35"/>
    <w:semiHidden/>
    <w:unhideWhenUsed/>
    <w:qFormat/>
    <w:rsid w:val="00C66BD4"/>
    <w:rPr>
      <w:b/>
      <w:bCs/>
      <w:color w:val="C96E06" w:themeColor="accent2" w:themeShade="BF"/>
      <w:sz w:val="18"/>
      <w:szCs w:val="18"/>
    </w:rPr>
  </w:style>
  <w:style w:type="character" w:styleId="Strong">
    <w:name w:val="Strong"/>
    <w:uiPriority w:val="22"/>
    <w:qFormat/>
    <w:rsid w:val="00C66BD4"/>
    <w:rPr>
      <w:b/>
      <w:bCs/>
      <w:spacing w:val="0"/>
    </w:rPr>
  </w:style>
  <w:style w:type="character" w:styleId="Emphasis">
    <w:name w:val="Emphasis"/>
    <w:uiPriority w:val="20"/>
    <w:qFormat/>
    <w:rsid w:val="00C66BD4"/>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Quote">
    <w:name w:val="Quote"/>
    <w:basedOn w:val="Normal"/>
    <w:next w:val="Normal"/>
    <w:link w:val="QuoteChar"/>
    <w:uiPriority w:val="29"/>
    <w:qFormat/>
    <w:rsid w:val="00C66BD4"/>
    <w:rPr>
      <w:i w:val="0"/>
      <w:iCs w:val="0"/>
      <w:color w:val="C96E06" w:themeColor="accent2" w:themeShade="BF"/>
    </w:rPr>
  </w:style>
  <w:style w:type="character" w:customStyle="1" w:styleId="QuoteChar">
    <w:name w:val="Quote Char"/>
    <w:basedOn w:val="DefaultParagraphFont"/>
    <w:link w:val="Quote"/>
    <w:uiPriority w:val="29"/>
    <w:rsid w:val="00C66BD4"/>
    <w:rPr>
      <w:color w:val="C96E06" w:themeColor="accent2" w:themeShade="BF"/>
      <w:sz w:val="20"/>
      <w:szCs w:val="20"/>
    </w:rPr>
  </w:style>
  <w:style w:type="paragraph" w:styleId="IntenseQuote">
    <w:name w:val="Intense Quote"/>
    <w:basedOn w:val="Normal"/>
    <w:next w:val="Normal"/>
    <w:link w:val="IntenseQuoteChar"/>
    <w:uiPriority w:val="30"/>
    <w:qFormat/>
    <w:rsid w:val="00C66BD4"/>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IntenseQuoteChar">
    <w:name w:val="Intense Quote Char"/>
    <w:basedOn w:val="DefaultParagraphFont"/>
    <w:link w:val="IntenseQuote"/>
    <w:uiPriority w:val="30"/>
    <w:rsid w:val="00C66BD4"/>
    <w:rPr>
      <w:rFonts w:asciiTheme="majorHAnsi" w:eastAsiaTheme="majorEastAsia" w:hAnsiTheme="majorHAnsi" w:cstheme="majorBidi"/>
      <w:b/>
      <w:bCs/>
      <w:i/>
      <w:iCs/>
      <w:color w:val="F8931D" w:themeColor="accent2"/>
      <w:sz w:val="20"/>
      <w:szCs w:val="20"/>
    </w:rPr>
  </w:style>
  <w:style w:type="character" w:styleId="SubtleEmphasis">
    <w:name w:val="Subtle Emphasis"/>
    <w:uiPriority w:val="19"/>
    <w:qFormat/>
    <w:rsid w:val="00C66BD4"/>
    <w:rPr>
      <w:rFonts w:asciiTheme="majorHAnsi" w:eastAsiaTheme="majorEastAsia" w:hAnsiTheme="majorHAnsi" w:cstheme="majorBidi"/>
      <w:i/>
      <w:iCs/>
      <w:color w:val="F8931D" w:themeColor="accent2"/>
    </w:rPr>
  </w:style>
  <w:style w:type="character" w:styleId="IntenseEmphasis">
    <w:name w:val="Intense Emphasis"/>
    <w:uiPriority w:val="21"/>
    <w:qFormat/>
    <w:rsid w:val="00C66BD4"/>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character" w:styleId="SubtleReference">
    <w:name w:val="Subtle Reference"/>
    <w:uiPriority w:val="31"/>
    <w:qFormat/>
    <w:rsid w:val="00C66BD4"/>
    <w:rPr>
      <w:i/>
      <w:iCs/>
      <w:smallCaps/>
      <w:color w:val="F8931D" w:themeColor="accent2"/>
      <w:u w:color="F8931D" w:themeColor="accent2"/>
    </w:rPr>
  </w:style>
  <w:style w:type="character" w:styleId="IntenseReference">
    <w:name w:val="Intense Reference"/>
    <w:uiPriority w:val="32"/>
    <w:qFormat/>
    <w:rsid w:val="00C66BD4"/>
    <w:rPr>
      <w:b/>
      <w:bCs/>
      <w:i/>
      <w:iCs/>
      <w:smallCaps/>
      <w:color w:val="F8931D" w:themeColor="accent2"/>
      <w:u w:color="F8931D" w:themeColor="accent2"/>
    </w:rPr>
  </w:style>
  <w:style w:type="character" w:styleId="BookTitle">
    <w:name w:val="Book Title"/>
    <w:uiPriority w:val="33"/>
    <w:qFormat/>
    <w:rsid w:val="00C66BD4"/>
    <w:rPr>
      <w:rFonts w:asciiTheme="majorHAnsi" w:eastAsiaTheme="majorEastAsia" w:hAnsiTheme="majorHAnsi" w:cstheme="majorBidi"/>
      <w:b/>
      <w:bCs/>
      <w:i/>
      <w:iCs/>
      <w:smallCaps/>
      <w:color w:val="C96E06" w:themeColor="accent2" w:themeShade="BF"/>
      <w:u w:val="single"/>
    </w:rPr>
  </w:style>
  <w:style w:type="paragraph" w:styleId="TOCHeading">
    <w:name w:val="TOC Heading"/>
    <w:basedOn w:val="Heading1"/>
    <w:next w:val="Normal"/>
    <w:uiPriority w:val="39"/>
    <w:unhideWhenUsed/>
    <w:qFormat/>
    <w:rsid w:val="00C66BD4"/>
    <w:pPr>
      <w:outlineLvl w:val="9"/>
    </w:pPr>
  </w:style>
  <w:style w:type="table" w:customStyle="1" w:styleId="GridTable4-Accent51">
    <w:name w:val="Grid Table 4 - Accent 51"/>
    <w:basedOn w:val="TableNormal"/>
    <w:uiPriority w:val="49"/>
    <w:rsid w:val="00BB3628"/>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TOC1">
    <w:name w:val="toc 1"/>
    <w:basedOn w:val="Normal"/>
    <w:next w:val="Normal"/>
    <w:autoRedefine/>
    <w:uiPriority w:val="39"/>
    <w:unhideWhenUsed/>
    <w:rsid w:val="008A4E95"/>
    <w:pPr>
      <w:tabs>
        <w:tab w:val="left" w:pos="440"/>
        <w:tab w:val="right" w:leader="dot" w:pos="9016"/>
      </w:tabs>
      <w:spacing w:after="0" w:line="360" w:lineRule="auto"/>
    </w:pPr>
  </w:style>
  <w:style w:type="paragraph" w:styleId="TOC2">
    <w:name w:val="toc 2"/>
    <w:basedOn w:val="Normal"/>
    <w:next w:val="Normal"/>
    <w:autoRedefine/>
    <w:uiPriority w:val="39"/>
    <w:unhideWhenUsed/>
    <w:rsid w:val="00261A69"/>
    <w:pPr>
      <w:tabs>
        <w:tab w:val="left" w:pos="880"/>
        <w:tab w:val="right" w:leader="dot" w:pos="9016"/>
      </w:tabs>
      <w:spacing w:after="0"/>
      <w:ind w:left="210"/>
    </w:pPr>
    <w:rPr>
      <w:rFonts w:eastAsia="Arial Narrow" w:cstheme="minorHAnsi"/>
      <w:noProof/>
    </w:rPr>
  </w:style>
  <w:style w:type="paragraph" w:styleId="TOC3">
    <w:name w:val="toc 3"/>
    <w:basedOn w:val="Normal"/>
    <w:next w:val="Normal"/>
    <w:autoRedefine/>
    <w:uiPriority w:val="39"/>
    <w:unhideWhenUsed/>
    <w:rsid w:val="003B1B85"/>
    <w:pPr>
      <w:tabs>
        <w:tab w:val="left" w:pos="1100"/>
        <w:tab w:val="right" w:leader="dot" w:pos="9016"/>
      </w:tabs>
      <w:spacing w:after="0"/>
      <w:ind w:left="420"/>
    </w:pPr>
  </w:style>
  <w:style w:type="table" w:customStyle="1" w:styleId="GridTable4-Accent52">
    <w:name w:val="Grid Table 4 - Accent 52"/>
    <w:basedOn w:val="TableNormal"/>
    <w:uiPriority w:val="49"/>
    <w:rsid w:val="00440E8C"/>
    <w:pPr>
      <w:spacing w:after="0" w:line="240" w:lineRule="auto"/>
    </w:p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table" w:customStyle="1" w:styleId="GridTable1Light-Accent51">
    <w:name w:val="Grid Table 1 Light - Accent 51"/>
    <w:basedOn w:val="TableNormal"/>
    <w:uiPriority w:val="46"/>
    <w:rsid w:val="002623AB"/>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styleId="MediumGrid1-Accent1">
    <w:name w:val="Medium Grid 1 Accent 1"/>
    <w:basedOn w:val="TableNormal"/>
    <w:uiPriority w:val="67"/>
    <w:rsid w:val="00C66BD4"/>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insideV w:val="single" w:sz="8" w:space="0" w:color="FFD745" w:themeColor="accent1" w:themeTint="BF"/>
      </w:tblBorders>
    </w:tblPr>
    <w:tcPr>
      <w:shd w:val="clear" w:color="auto" w:fill="FFF1C1" w:themeFill="accent1" w:themeFillTint="3F"/>
    </w:tcPr>
    <w:tblStylePr w:type="firstRow">
      <w:rPr>
        <w:b/>
        <w:bCs/>
      </w:rPr>
    </w:tblStylePr>
    <w:tblStylePr w:type="lastRow">
      <w:rPr>
        <w:b/>
        <w:bCs/>
      </w:rPr>
      <w:tblPr/>
      <w:tcPr>
        <w:tcBorders>
          <w:top w:val="single" w:sz="18" w:space="0" w:color="FFD745" w:themeColor="accent1" w:themeTint="BF"/>
        </w:tcBorders>
      </w:tcPr>
    </w:tblStylePr>
    <w:tblStylePr w:type="firstCol">
      <w:rPr>
        <w:b/>
        <w:bCs/>
      </w:rPr>
    </w:tblStylePr>
    <w:tblStylePr w:type="lastCol">
      <w:rPr>
        <w:b/>
        <w:bCs/>
      </w:rPr>
    </w:tblStylePr>
    <w:tblStylePr w:type="band1Vert">
      <w:tblPr/>
      <w:tcPr>
        <w:shd w:val="clear" w:color="auto" w:fill="FFE483" w:themeFill="accent1" w:themeFillTint="7F"/>
      </w:tcPr>
    </w:tblStylePr>
    <w:tblStylePr w:type="band1Horz">
      <w:tblPr/>
      <w:tcPr>
        <w:shd w:val="clear" w:color="auto" w:fill="FFE483" w:themeFill="accent1" w:themeFillTint="7F"/>
      </w:tcPr>
    </w:tblStylePr>
  </w:style>
  <w:style w:type="table" w:styleId="MediumGrid1-Accent2">
    <w:name w:val="Medium Grid 1 Accent 2"/>
    <w:basedOn w:val="TableNormal"/>
    <w:uiPriority w:val="67"/>
    <w:rsid w:val="00C66BD4"/>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insideV w:val="single" w:sz="8" w:space="0" w:color="F9AD55" w:themeColor="accent2" w:themeTint="BF"/>
      </w:tblBorders>
    </w:tblPr>
    <w:tcPr>
      <w:shd w:val="clear" w:color="auto" w:fill="FDE4C7" w:themeFill="accent2" w:themeFillTint="3F"/>
    </w:tcPr>
    <w:tblStylePr w:type="firstRow">
      <w:rPr>
        <w:b/>
        <w:bCs/>
      </w:rPr>
    </w:tblStylePr>
    <w:tblStylePr w:type="lastRow">
      <w:rPr>
        <w:b/>
        <w:bCs/>
      </w:rPr>
      <w:tblPr/>
      <w:tcPr>
        <w:tcBorders>
          <w:top w:val="single" w:sz="18" w:space="0" w:color="F9AD55" w:themeColor="accent2" w:themeTint="BF"/>
        </w:tcBorders>
      </w:tcPr>
    </w:tblStylePr>
    <w:tblStylePr w:type="firstCol">
      <w:rPr>
        <w:b/>
        <w:bCs/>
      </w:rPr>
    </w:tblStylePr>
    <w:tblStylePr w:type="lastCol">
      <w:rPr>
        <w:b/>
        <w:bCs/>
      </w:rPr>
    </w:tblStylePr>
    <w:tblStylePr w:type="band1Vert">
      <w:tblPr/>
      <w:tcPr>
        <w:shd w:val="clear" w:color="auto" w:fill="FBC88E" w:themeFill="accent2" w:themeFillTint="7F"/>
      </w:tcPr>
    </w:tblStylePr>
    <w:tblStylePr w:type="band1Horz">
      <w:tblPr/>
      <w:tcPr>
        <w:shd w:val="clear" w:color="auto" w:fill="FBC88E" w:themeFill="accent2" w:themeFillTint="7F"/>
      </w:tcPr>
    </w:tblStylePr>
  </w:style>
  <w:style w:type="table" w:styleId="MediumGrid3-Accent2">
    <w:name w:val="Medium Grid 3 Accent 2"/>
    <w:basedOn w:val="TableNormal"/>
    <w:uiPriority w:val="69"/>
    <w:rsid w:val="00C66BD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31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31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31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8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88E" w:themeFill="accent2" w:themeFillTint="7F"/>
      </w:tcPr>
    </w:tblStylePr>
  </w:style>
  <w:style w:type="table" w:styleId="MediumList1-Accent2">
    <w:name w:val="Medium List 1 Accent 2"/>
    <w:basedOn w:val="TableNormal"/>
    <w:uiPriority w:val="65"/>
    <w:rsid w:val="00F671C9"/>
    <w:pPr>
      <w:spacing w:after="0" w:line="240" w:lineRule="auto"/>
    </w:pPr>
    <w:rPr>
      <w:color w:val="000000" w:themeColor="text1"/>
    </w:rPr>
    <w:tblPr>
      <w:tblStyleRowBandSize w:val="1"/>
      <w:tblStyleColBandSize w:val="1"/>
      <w:tblBorders>
        <w:top w:val="single" w:sz="8" w:space="0" w:color="F8931D" w:themeColor="accent2"/>
        <w:bottom w:val="single" w:sz="8" w:space="0" w:color="F8931D" w:themeColor="accent2"/>
      </w:tblBorders>
    </w:tblPr>
    <w:tblStylePr w:type="firstRow">
      <w:rPr>
        <w:rFonts w:asciiTheme="majorHAnsi" w:eastAsiaTheme="majorEastAsia" w:hAnsiTheme="majorHAnsi" w:cstheme="majorBidi"/>
      </w:rPr>
      <w:tblPr/>
      <w:tcPr>
        <w:tcBorders>
          <w:top w:val="nil"/>
          <w:bottom w:val="single" w:sz="8" w:space="0" w:color="F8931D" w:themeColor="accent2"/>
        </w:tcBorders>
      </w:tcPr>
    </w:tblStylePr>
    <w:tblStylePr w:type="lastRow">
      <w:rPr>
        <w:b/>
        <w:bCs/>
        <w:color w:val="39302A" w:themeColor="text2"/>
      </w:rPr>
      <w:tblPr/>
      <w:tcPr>
        <w:tcBorders>
          <w:top w:val="single" w:sz="8" w:space="0" w:color="F8931D" w:themeColor="accent2"/>
          <w:bottom w:val="single" w:sz="8" w:space="0" w:color="F8931D" w:themeColor="accent2"/>
        </w:tcBorders>
      </w:tcPr>
    </w:tblStylePr>
    <w:tblStylePr w:type="firstCol">
      <w:rPr>
        <w:b/>
        <w:bCs/>
      </w:rPr>
    </w:tblStylePr>
    <w:tblStylePr w:type="lastCol">
      <w:rPr>
        <w:b/>
        <w:bCs/>
      </w:rPr>
      <w:tblPr/>
      <w:tcPr>
        <w:tcBorders>
          <w:top w:val="single" w:sz="8" w:space="0" w:color="F8931D" w:themeColor="accent2"/>
          <w:bottom w:val="single" w:sz="8" w:space="0" w:color="F8931D" w:themeColor="accent2"/>
        </w:tcBorders>
      </w:tcPr>
    </w:tblStylePr>
    <w:tblStylePr w:type="band1Vert">
      <w:tblPr/>
      <w:tcPr>
        <w:shd w:val="clear" w:color="auto" w:fill="FDE4C7" w:themeFill="accent2" w:themeFillTint="3F"/>
      </w:tcPr>
    </w:tblStylePr>
    <w:tblStylePr w:type="band1Horz">
      <w:tblPr/>
      <w:tcPr>
        <w:shd w:val="clear" w:color="auto" w:fill="FDE4C7" w:themeFill="accent2" w:themeFillTint="3F"/>
      </w:tcPr>
    </w:tblStylePr>
  </w:style>
  <w:style w:type="table" w:styleId="LightShading-Accent2">
    <w:name w:val="Light Shading Accent 2"/>
    <w:basedOn w:val="TableNormal"/>
    <w:uiPriority w:val="60"/>
    <w:rsid w:val="00F671C9"/>
    <w:pPr>
      <w:spacing w:after="0" w:line="240" w:lineRule="auto"/>
    </w:pPr>
    <w:rPr>
      <w:color w:val="C96E06" w:themeColor="accent2" w:themeShade="BF"/>
    </w:rPr>
    <w:tblPr>
      <w:tblStyleRowBandSize w:val="1"/>
      <w:tblStyleColBandSize w:val="1"/>
      <w:tblBorders>
        <w:top w:val="single" w:sz="8" w:space="0" w:color="F8931D" w:themeColor="accent2"/>
        <w:bottom w:val="single" w:sz="8" w:space="0" w:color="F8931D" w:themeColor="accent2"/>
      </w:tblBorders>
    </w:tblPr>
    <w:tblStylePr w:type="fir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lastRow">
      <w:pPr>
        <w:spacing w:before="0" w:after="0" w:line="240" w:lineRule="auto"/>
      </w:pPr>
      <w:rPr>
        <w:b/>
        <w:bCs/>
      </w:rPr>
      <w:tblPr/>
      <w:tcPr>
        <w:tcBorders>
          <w:top w:val="single" w:sz="8" w:space="0" w:color="F8931D" w:themeColor="accent2"/>
          <w:left w:val="nil"/>
          <w:bottom w:val="single" w:sz="8" w:space="0" w:color="F8931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7" w:themeFill="accent2" w:themeFillTint="3F"/>
      </w:tcPr>
    </w:tblStylePr>
    <w:tblStylePr w:type="band1Horz">
      <w:tblPr/>
      <w:tcPr>
        <w:tcBorders>
          <w:left w:val="nil"/>
          <w:right w:val="nil"/>
          <w:insideH w:val="nil"/>
          <w:insideV w:val="nil"/>
        </w:tcBorders>
        <w:shd w:val="clear" w:color="auto" w:fill="FDE4C7" w:themeFill="accent2" w:themeFillTint="3F"/>
      </w:tcPr>
    </w:tblStylePr>
  </w:style>
  <w:style w:type="table" w:styleId="LightList-Accent2">
    <w:name w:val="Light List Accent 2"/>
    <w:basedOn w:val="TableNormal"/>
    <w:uiPriority w:val="61"/>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tblBorders>
    </w:tblPr>
    <w:tblStylePr w:type="firstRow">
      <w:pPr>
        <w:spacing w:before="0" w:after="0" w:line="240" w:lineRule="auto"/>
      </w:pPr>
      <w:rPr>
        <w:b/>
        <w:bCs/>
        <w:color w:val="FFFFFF" w:themeColor="background1"/>
      </w:rPr>
      <w:tblPr/>
      <w:tcPr>
        <w:shd w:val="clear" w:color="auto" w:fill="F8931D" w:themeFill="accent2"/>
      </w:tcPr>
    </w:tblStylePr>
    <w:tblStylePr w:type="lastRow">
      <w:pPr>
        <w:spacing w:before="0" w:after="0" w:line="240" w:lineRule="auto"/>
      </w:pPr>
      <w:rPr>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tcBorders>
      </w:tcPr>
    </w:tblStylePr>
    <w:tblStylePr w:type="firstCol">
      <w:rPr>
        <w:b/>
        <w:bCs/>
      </w:rPr>
    </w:tblStylePr>
    <w:tblStylePr w:type="lastCol">
      <w:rPr>
        <w:b/>
        <w:bCs/>
      </w:r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style>
  <w:style w:type="table" w:styleId="LightGrid-Accent2">
    <w:name w:val="Light Grid Accent 2"/>
    <w:basedOn w:val="TableNormal"/>
    <w:uiPriority w:val="62"/>
    <w:rsid w:val="00F671C9"/>
    <w:pPr>
      <w:spacing w:after="0" w:line="240" w:lineRule="auto"/>
    </w:pPr>
    <w:tblPr>
      <w:tblStyleRowBandSize w:val="1"/>
      <w:tblStyleColBandSize w:val="1"/>
      <w:tblBorders>
        <w:top w:val="single" w:sz="8" w:space="0" w:color="F8931D" w:themeColor="accent2"/>
        <w:left w:val="single" w:sz="8" w:space="0" w:color="F8931D" w:themeColor="accent2"/>
        <w:bottom w:val="single" w:sz="8" w:space="0" w:color="F8931D" w:themeColor="accent2"/>
        <w:right w:val="single" w:sz="8" w:space="0" w:color="F8931D" w:themeColor="accent2"/>
        <w:insideH w:val="single" w:sz="8" w:space="0" w:color="F8931D" w:themeColor="accent2"/>
        <w:insideV w:val="single" w:sz="8" w:space="0" w:color="F8931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18" w:space="0" w:color="F8931D" w:themeColor="accent2"/>
          <w:right w:val="single" w:sz="8" w:space="0" w:color="F8931D" w:themeColor="accent2"/>
          <w:insideH w:val="nil"/>
          <w:insideV w:val="single" w:sz="8" w:space="0" w:color="F8931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31D" w:themeColor="accent2"/>
          <w:left w:val="single" w:sz="8" w:space="0" w:color="F8931D" w:themeColor="accent2"/>
          <w:bottom w:val="single" w:sz="8" w:space="0" w:color="F8931D" w:themeColor="accent2"/>
          <w:right w:val="single" w:sz="8" w:space="0" w:color="F8931D" w:themeColor="accent2"/>
          <w:insideH w:val="nil"/>
          <w:insideV w:val="single" w:sz="8" w:space="0" w:color="F8931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tcPr>
    </w:tblStylePr>
    <w:tblStylePr w:type="band1Vert">
      <w:tblPr/>
      <w:tcPr>
        <w:tcBorders>
          <w:top w:val="single" w:sz="8" w:space="0" w:color="F8931D" w:themeColor="accent2"/>
          <w:left w:val="single" w:sz="8" w:space="0" w:color="F8931D" w:themeColor="accent2"/>
          <w:bottom w:val="single" w:sz="8" w:space="0" w:color="F8931D" w:themeColor="accent2"/>
          <w:right w:val="single" w:sz="8" w:space="0" w:color="F8931D" w:themeColor="accent2"/>
        </w:tcBorders>
        <w:shd w:val="clear" w:color="auto" w:fill="FDE4C7" w:themeFill="accent2" w:themeFillTint="3F"/>
      </w:tcPr>
    </w:tblStylePr>
    <w:tblStylePr w:type="band1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shd w:val="clear" w:color="auto" w:fill="FDE4C7" w:themeFill="accent2" w:themeFillTint="3F"/>
      </w:tcPr>
    </w:tblStylePr>
    <w:tblStylePr w:type="band2Horz">
      <w:tblPr/>
      <w:tcPr>
        <w:tcBorders>
          <w:top w:val="single" w:sz="8" w:space="0" w:color="F8931D" w:themeColor="accent2"/>
          <w:left w:val="single" w:sz="8" w:space="0" w:color="F8931D" w:themeColor="accent2"/>
          <w:bottom w:val="single" w:sz="8" w:space="0" w:color="F8931D" w:themeColor="accent2"/>
          <w:right w:val="single" w:sz="8" w:space="0" w:color="F8931D" w:themeColor="accent2"/>
          <w:insideV w:val="single" w:sz="8" w:space="0" w:color="F8931D" w:themeColor="accent2"/>
        </w:tcBorders>
      </w:tcPr>
    </w:tblStylePr>
  </w:style>
  <w:style w:type="table" w:styleId="MediumShading1-Accent2">
    <w:name w:val="Medium Shading 1 Accent 2"/>
    <w:basedOn w:val="TableNormal"/>
    <w:uiPriority w:val="63"/>
    <w:rsid w:val="00B65B59"/>
    <w:pPr>
      <w:spacing w:after="0" w:line="240" w:lineRule="auto"/>
    </w:pPr>
    <w:tblPr>
      <w:tblStyleRowBandSize w:val="1"/>
      <w:tblStyleColBandSize w:val="1"/>
      <w:tbl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single" w:sz="8" w:space="0" w:color="F9AD55" w:themeColor="accent2" w:themeTint="BF"/>
      </w:tblBorders>
    </w:tblPr>
    <w:tblStylePr w:type="firstRow">
      <w:pPr>
        <w:spacing w:before="0" w:after="0" w:line="240" w:lineRule="auto"/>
      </w:pPr>
      <w:rPr>
        <w:b/>
        <w:bCs/>
        <w:color w:val="FFFFFF" w:themeColor="background1"/>
      </w:rPr>
      <w:tblPr/>
      <w:tcPr>
        <w:tcBorders>
          <w:top w:val="single" w:sz="8"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shd w:val="clear" w:color="auto" w:fill="F8931D" w:themeFill="accent2"/>
      </w:tcPr>
    </w:tblStylePr>
    <w:tblStylePr w:type="lastRow">
      <w:pPr>
        <w:spacing w:before="0" w:after="0" w:line="240" w:lineRule="auto"/>
      </w:pPr>
      <w:rPr>
        <w:b/>
        <w:bCs/>
      </w:rPr>
      <w:tblPr/>
      <w:tcPr>
        <w:tcBorders>
          <w:top w:val="double" w:sz="6" w:space="0" w:color="F9AD55" w:themeColor="accent2" w:themeTint="BF"/>
          <w:left w:val="single" w:sz="8" w:space="0" w:color="F9AD55" w:themeColor="accent2" w:themeTint="BF"/>
          <w:bottom w:val="single" w:sz="8" w:space="0" w:color="F9AD55" w:themeColor="accent2" w:themeTint="BF"/>
          <w:right w:val="single" w:sz="8" w:space="0" w:color="F9AD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4C7" w:themeFill="accent2" w:themeFillTint="3F"/>
      </w:tcPr>
    </w:tblStylePr>
    <w:tblStylePr w:type="band1Horz">
      <w:tblPr/>
      <w:tcPr>
        <w:tcBorders>
          <w:insideH w:val="nil"/>
          <w:insideV w:val="nil"/>
        </w:tcBorders>
        <w:shd w:val="clear" w:color="auto" w:fill="FDE4C7"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7A513A"/>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customStyle="1" w:styleId="TableParagraph">
    <w:name w:val="Table Paragraph"/>
    <w:basedOn w:val="Normal"/>
    <w:uiPriority w:val="1"/>
    <w:qFormat/>
    <w:rsid w:val="00517F3B"/>
    <w:pPr>
      <w:widowControl w:val="0"/>
      <w:autoSpaceDE w:val="0"/>
      <w:autoSpaceDN w:val="0"/>
      <w:spacing w:after="0" w:line="240" w:lineRule="auto"/>
      <w:ind w:left="105"/>
    </w:pPr>
    <w:rPr>
      <w:rFonts w:ascii="Times New Roman" w:eastAsia="Times New Roman" w:hAnsi="Times New Roman" w:cs="Times New Roman"/>
      <w:i w:val="0"/>
      <w:iCs w:val="0"/>
      <w:sz w:val="22"/>
      <w:szCs w:val="22"/>
      <w:lang w:bidi="ar-SA"/>
    </w:rPr>
  </w:style>
  <w:style w:type="character" w:customStyle="1" w:styleId="AkStyle1Char">
    <w:name w:val="Ak Style 1 Char"/>
    <w:basedOn w:val="DefaultParagraphFont"/>
    <w:link w:val="AkStyle1"/>
    <w:locked/>
    <w:rsid w:val="00DA6587"/>
    <w:rPr>
      <w:rFonts w:ascii="Calibri" w:eastAsiaTheme="minorHAnsi" w:hAnsi="Calibri" w:cs="Calibri"/>
      <w:sz w:val="24"/>
      <w:szCs w:val="24"/>
    </w:rPr>
  </w:style>
  <w:style w:type="paragraph" w:customStyle="1" w:styleId="AkStyle1">
    <w:name w:val="Ak Style 1"/>
    <w:basedOn w:val="Normal"/>
    <w:link w:val="AkStyle1Char"/>
    <w:rsid w:val="00DA6587"/>
    <w:pPr>
      <w:spacing w:after="0" w:line="400" w:lineRule="atLeast"/>
      <w:jc w:val="both"/>
    </w:pPr>
    <w:rPr>
      <w:rFonts w:ascii="Calibri" w:eastAsiaTheme="minorHAnsi" w:hAnsi="Calibri" w:cs="Calibri"/>
      <w:i w:val="0"/>
      <w:iCs w:val="0"/>
      <w:sz w:val="24"/>
      <w:szCs w:val="24"/>
    </w:rPr>
  </w:style>
  <w:style w:type="table" w:customStyle="1" w:styleId="GridTable4-Accent22">
    <w:name w:val="Grid Table 4 - Accent 22"/>
    <w:basedOn w:val="TableNormal"/>
    <w:uiPriority w:val="49"/>
    <w:rsid w:val="00DA658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customStyle="1" w:styleId="GridTable4-Accent11">
    <w:name w:val="Grid Table 4 - Accent 11"/>
    <w:basedOn w:val="TableNormal"/>
    <w:uiPriority w:val="49"/>
    <w:rsid w:val="00DA6587"/>
    <w:pPr>
      <w:spacing w:after="0" w:line="240" w:lineRule="auto"/>
    </w:pPr>
    <w:rPr>
      <w:lang w:val="en-IN" w:bidi="ar-SA"/>
    </w:rPr>
    <w:tblPr>
      <w:tblStyleRowBandSize w:val="1"/>
      <w:tblStyleColBandSize w:val="1"/>
      <w:tblBorders>
        <w:top w:val="single" w:sz="4" w:space="0" w:color="FFDF6A" w:themeColor="accent1" w:themeTint="99"/>
        <w:left w:val="single" w:sz="4" w:space="0" w:color="FFDF6A" w:themeColor="accent1" w:themeTint="99"/>
        <w:bottom w:val="single" w:sz="4" w:space="0" w:color="FFDF6A" w:themeColor="accent1" w:themeTint="99"/>
        <w:right w:val="single" w:sz="4" w:space="0" w:color="FFDF6A" w:themeColor="accent1" w:themeTint="99"/>
        <w:insideH w:val="single" w:sz="4" w:space="0" w:color="FFDF6A" w:themeColor="accent1" w:themeTint="99"/>
        <w:insideV w:val="single" w:sz="4" w:space="0" w:color="FFDF6A" w:themeColor="accent1" w:themeTint="99"/>
      </w:tblBorders>
    </w:tblPr>
    <w:tblStylePr w:type="firstRow">
      <w:rPr>
        <w:b/>
        <w:bCs/>
        <w:color w:val="FFFFFF" w:themeColor="background1"/>
      </w:rPr>
      <w:tblPr/>
      <w:tcPr>
        <w:tcBorders>
          <w:top w:val="single" w:sz="4" w:space="0" w:color="FFCA08" w:themeColor="accent1"/>
          <w:left w:val="single" w:sz="4" w:space="0" w:color="FFCA08" w:themeColor="accent1"/>
          <w:bottom w:val="single" w:sz="4" w:space="0" w:color="FFCA08" w:themeColor="accent1"/>
          <w:right w:val="single" w:sz="4" w:space="0" w:color="FFCA08" w:themeColor="accent1"/>
          <w:insideH w:val="nil"/>
          <w:insideV w:val="nil"/>
        </w:tcBorders>
        <w:shd w:val="clear" w:color="auto" w:fill="FFCA08" w:themeFill="accent1"/>
      </w:tcPr>
    </w:tblStylePr>
    <w:tblStylePr w:type="lastRow">
      <w:rPr>
        <w:b/>
        <w:bCs/>
      </w:rPr>
      <w:tblPr/>
      <w:tcPr>
        <w:tcBorders>
          <w:top w:val="double" w:sz="4" w:space="0" w:color="FFCA08" w:themeColor="accent1"/>
        </w:tcBorders>
      </w:tcPr>
    </w:tblStylePr>
    <w:tblStylePr w:type="firstCol">
      <w:rPr>
        <w:b/>
        <w:bCs/>
      </w:rPr>
    </w:tblStylePr>
    <w:tblStylePr w:type="lastCol">
      <w:rPr>
        <w:b/>
        <w:bCs/>
      </w:rPr>
    </w:tblStylePr>
    <w:tblStylePr w:type="band1Vert">
      <w:tblPr/>
      <w:tcPr>
        <w:shd w:val="clear" w:color="auto" w:fill="FFF4CD" w:themeFill="accent1" w:themeFillTint="33"/>
      </w:tcPr>
    </w:tblStylePr>
    <w:tblStylePr w:type="band1Horz">
      <w:tblPr/>
      <w:tcPr>
        <w:shd w:val="clear" w:color="auto" w:fill="FFF4CD" w:themeFill="accent1" w:themeFillTint="33"/>
      </w:tcPr>
    </w:tblStylePr>
  </w:style>
  <w:style w:type="table" w:customStyle="1" w:styleId="GridTable5Dark-Accent31">
    <w:name w:val="Grid Table 5 Dark - Accent 31"/>
    <w:basedOn w:val="TableNormal"/>
    <w:uiPriority w:val="50"/>
    <w:rsid w:val="00DA65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table" w:customStyle="1" w:styleId="GridTable4-Accent21">
    <w:name w:val="Grid Table 4 - Accent 21"/>
    <w:basedOn w:val="TableNormal"/>
    <w:uiPriority w:val="49"/>
    <w:rsid w:val="005B5077"/>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character" w:styleId="FollowedHyperlink">
    <w:name w:val="FollowedHyperlink"/>
    <w:basedOn w:val="DefaultParagraphFont"/>
    <w:uiPriority w:val="99"/>
    <w:semiHidden/>
    <w:unhideWhenUsed/>
    <w:rsid w:val="004B6305"/>
    <w:rPr>
      <w:color w:val="7F723D" w:themeColor="followedHyperlink"/>
      <w:u w:val="single"/>
    </w:rPr>
  </w:style>
  <w:style w:type="table" w:customStyle="1" w:styleId="GridTable1Light-Accent21">
    <w:name w:val="Grid Table 1 Light - Accent 21"/>
    <w:basedOn w:val="TableNormal"/>
    <w:uiPriority w:val="46"/>
    <w:rsid w:val="00B1512C"/>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GridTable4-Accent53">
    <w:name w:val="Grid Table 4 - Accent 53"/>
    <w:basedOn w:val="TableNormal"/>
    <w:uiPriority w:val="49"/>
    <w:rsid w:val="00B1512C"/>
    <w:pPr>
      <w:spacing w:after="0" w:line="240" w:lineRule="auto"/>
    </w:pPr>
    <w:rPr>
      <w:rFonts w:ascii="Arial" w:eastAsia="Arial" w:hAnsi="Arial" w:cs="Arial"/>
      <w:sz w:val="20"/>
      <w:szCs w:val="20"/>
      <w:lang w:val="en-IN" w:eastAsia="en-IN" w:bidi="ar-SA"/>
    </w:rPr>
    <w:tblPr>
      <w:tblStyleRowBandSize w:val="1"/>
      <w:tblStyleColBandSize w:val="1"/>
      <w:tblBorders>
        <w:top w:val="single" w:sz="4" w:space="0" w:color="F0917B" w:themeColor="accent5" w:themeTint="99"/>
        <w:left w:val="single" w:sz="4" w:space="0" w:color="F0917B" w:themeColor="accent5" w:themeTint="99"/>
        <w:bottom w:val="single" w:sz="4" w:space="0" w:color="F0917B" w:themeColor="accent5" w:themeTint="99"/>
        <w:right w:val="single" w:sz="4" w:space="0" w:color="F0917B" w:themeColor="accent5" w:themeTint="99"/>
        <w:insideH w:val="single" w:sz="4" w:space="0" w:color="F0917B" w:themeColor="accent5" w:themeTint="99"/>
        <w:insideV w:val="single" w:sz="4" w:space="0" w:color="F0917B" w:themeColor="accent5" w:themeTint="99"/>
      </w:tblBorders>
    </w:tblPr>
    <w:tblStylePr w:type="firstRow">
      <w:rPr>
        <w:b/>
        <w:bCs/>
        <w:color w:val="FFFFFF" w:themeColor="background1"/>
      </w:rPr>
      <w:tblPr/>
      <w:tcPr>
        <w:tcBorders>
          <w:top w:val="single" w:sz="4" w:space="0" w:color="E64823" w:themeColor="accent5"/>
          <w:left w:val="single" w:sz="4" w:space="0" w:color="E64823" w:themeColor="accent5"/>
          <w:bottom w:val="single" w:sz="4" w:space="0" w:color="E64823" w:themeColor="accent5"/>
          <w:right w:val="single" w:sz="4" w:space="0" w:color="E64823" w:themeColor="accent5"/>
          <w:insideH w:val="nil"/>
          <w:insideV w:val="nil"/>
        </w:tcBorders>
        <w:shd w:val="clear" w:color="auto" w:fill="E64823" w:themeFill="accent5"/>
      </w:tcPr>
    </w:tblStylePr>
    <w:tblStylePr w:type="lastRow">
      <w:rPr>
        <w:b/>
        <w:bCs/>
      </w:rPr>
      <w:tblPr/>
      <w:tcPr>
        <w:tcBorders>
          <w:top w:val="double" w:sz="4" w:space="0" w:color="E64823" w:themeColor="accent5"/>
        </w:tcBorders>
      </w:tcPr>
    </w:tblStylePr>
    <w:tblStylePr w:type="firstCol">
      <w:rPr>
        <w:b/>
        <w:bCs/>
      </w:rPr>
    </w:tblStylePr>
    <w:tblStylePr w:type="lastCol">
      <w:rPr>
        <w:b/>
        <w:bCs/>
      </w:rPr>
    </w:tblStylePr>
    <w:tblStylePr w:type="band1Vert">
      <w:tblPr/>
      <w:tcPr>
        <w:shd w:val="clear" w:color="auto" w:fill="FADAD3" w:themeFill="accent5" w:themeFillTint="33"/>
      </w:tcPr>
    </w:tblStylePr>
    <w:tblStylePr w:type="band1Horz">
      <w:tblPr/>
      <w:tcPr>
        <w:shd w:val="clear" w:color="auto" w:fill="FADAD3" w:themeFill="accent5" w:themeFillTint="33"/>
      </w:tcPr>
    </w:tblStylePr>
  </w:style>
  <w:style w:type="paragraph" w:styleId="Revision">
    <w:name w:val="Revision"/>
    <w:hidden/>
    <w:uiPriority w:val="99"/>
    <w:semiHidden/>
    <w:rsid w:val="00E51038"/>
    <w:pPr>
      <w:spacing w:after="0" w:line="240" w:lineRule="auto"/>
    </w:pPr>
    <w:rPr>
      <w:i/>
      <w:iCs/>
      <w:sz w:val="20"/>
      <w:szCs w:val="20"/>
    </w:rPr>
  </w:style>
  <w:style w:type="table" w:customStyle="1" w:styleId="GridTable4-Accent23">
    <w:name w:val="Grid Table 4 - Accent 23"/>
    <w:basedOn w:val="TableNormal"/>
    <w:uiPriority w:val="49"/>
    <w:rsid w:val="00B308E4"/>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customStyle="1" w:styleId="tx">
    <w:name w:val="tx"/>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indent1a">
    <w:name w:val="indent1a"/>
    <w:basedOn w:val="Normal"/>
    <w:rsid w:val="00467CED"/>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customStyle="1" w:styleId="GridTable4-Accent61">
    <w:name w:val="Grid Table 4 - Accent 61"/>
    <w:basedOn w:val="TableNormal"/>
    <w:uiPriority w:val="49"/>
    <w:rsid w:val="00BA0645"/>
    <w:pPr>
      <w:spacing w:after="0" w:line="240" w:lineRule="auto"/>
    </w:pPr>
    <w:tblPr>
      <w:tblStyleRowBandSize w:val="1"/>
      <w:tblStyleColBandSize w:val="1"/>
      <w:tblBorders>
        <w:top w:val="single" w:sz="4" w:space="0" w:color="C3A5A5" w:themeColor="accent6" w:themeTint="99"/>
        <w:left w:val="single" w:sz="4" w:space="0" w:color="C3A5A5" w:themeColor="accent6" w:themeTint="99"/>
        <w:bottom w:val="single" w:sz="4" w:space="0" w:color="C3A5A5" w:themeColor="accent6" w:themeTint="99"/>
        <w:right w:val="single" w:sz="4" w:space="0" w:color="C3A5A5" w:themeColor="accent6" w:themeTint="99"/>
        <w:insideH w:val="single" w:sz="4" w:space="0" w:color="C3A5A5" w:themeColor="accent6" w:themeTint="99"/>
        <w:insideV w:val="single" w:sz="4" w:space="0" w:color="C3A5A5" w:themeColor="accent6" w:themeTint="99"/>
      </w:tblBorders>
    </w:tblPr>
    <w:tblStylePr w:type="firstRow">
      <w:rPr>
        <w:b/>
        <w:bCs/>
        <w:color w:val="FFFFFF" w:themeColor="background1"/>
      </w:rPr>
      <w:tblPr/>
      <w:tcPr>
        <w:tcBorders>
          <w:top w:val="single" w:sz="4" w:space="0" w:color="9C6A6A" w:themeColor="accent6"/>
          <w:left w:val="single" w:sz="4" w:space="0" w:color="9C6A6A" w:themeColor="accent6"/>
          <w:bottom w:val="single" w:sz="4" w:space="0" w:color="9C6A6A" w:themeColor="accent6"/>
          <w:right w:val="single" w:sz="4" w:space="0" w:color="9C6A6A" w:themeColor="accent6"/>
          <w:insideH w:val="nil"/>
          <w:insideV w:val="nil"/>
        </w:tcBorders>
        <w:shd w:val="clear" w:color="auto" w:fill="9C6A6A" w:themeFill="accent6"/>
      </w:tcPr>
    </w:tblStylePr>
    <w:tblStylePr w:type="lastRow">
      <w:rPr>
        <w:b/>
        <w:bCs/>
      </w:rPr>
      <w:tblPr/>
      <w:tcPr>
        <w:tcBorders>
          <w:top w:val="double" w:sz="4" w:space="0" w:color="9C6A6A" w:themeColor="accent6"/>
        </w:tcBorders>
      </w:tcPr>
    </w:tblStylePr>
    <w:tblStylePr w:type="firstCol">
      <w:rPr>
        <w:b/>
        <w:bCs/>
      </w:rPr>
    </w:tblStylePr>
    <w:tblStylePr w:type="lastCol">
      <w:rPr>
        <w:b/>
        <w:bCs/>
      </w:rPr>
    </w:tblStylePr>
    <w:tblStylePr w:type="band1Vert">
      <w:tblPr/>
      <w:tcPr>
        <w:shd w:val="clear" w:color="auto" w:fill="EBE1E1" w:themeFill="accent6" w:themeFillTint="33"/>
      </w:tcPr>
    </w:tblStylePr>
    <w:tblStylePr w:type="band1Horz">
      <w:tblPr/>
      <w:tcPr>
        <w:shd w:val="clear" w:color="auto" w:fill="EBE1E1" w:themeFill="accent6" w:themeFillTint="33"/>
      </w:tcPr>
    </w:tblStylePr>
  </w:style>
  <w:style w:type="table" w:customStyle="1" w:styleId="GridTable4-Accent41">
    <w:name w:val="Grid Table 4 - Accent 41"/>
    <w:basedOn w:val="TableNormal"/>
    <w:uiPriority w:val="49"/>
    <w:rsid w:val="00BA0645"/>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table" w:customStyle="1" w:styleId="GridTable4-Accent31">
    <w:name w:val="Grid Table 4 - Accent 31"/>
    <w:basedOn w:val="TableNormal"/>
    <w:uiPriority w:val="49"/>
    <w:rsid w:val="00BA0645"/>
    <w:pPr>
      <w:spacing w:after="0" w:line="240" w:lineRule="auto"/>
    </w:pPr>
    <w:tblPr>
      <w:tblStyleRowBandSize w:val="1"/>
      <w:tblStyleColBandSize w:val="1"/>
      <w:tblBorders>
        <w:top w:val="single" w:sz="4" w:space="0" w:color="E1BA8B" w:themeColor="accent3" w:themeTint="99"/>
        <w:left w:val="single" w:sz="4" w:space="0" w:color="E1BA8B" w:themeColor="accent3" w:themeTint="99"/>
        <w:bottom w:val="single" w:sz="4" w:space="0" w:color="E1BA8B" w:themeColor="accent3" w:themeTint="99"/>
        <w:right w:val="single" w:sz="4" w:space="0" w:color="E1BA8B" w:themeColor="accent3" w:themeTint="99"/>
        <w:insideH w:val="single" w:sz="4" w:space="0" w:color="E1BA8B" w:themeColor="accent3" w:themeTint="99"/>
        <w:insideV w:val="single" w:sz="4" w:space="0" w:color="E1BA8B" w:themeColor="accent3" w:themeTint="99"/>
      </w:tblBorders>
    </w:tblPr>
    <w:tblStylePr w:type="firstRow">
      <w:rPr>
        <w:b/>
        <w:bCs/>
        <w:color w:val="FFFFFF" w:themeColor="background1"/>
      </w:rPr>
      <w:tblPr/>
      <w:tcPr>
        <w:tcBorders>
          <w:top w:val="single" w:sz="4" w:space="0" w:color="CE8D3E" w:themeColor="accent3"/>
          <w:left w:val="single" w:sz="4" w:space="0" w:color="CE8D3E" w:themeColor="accent3"/>
          <w:bottom w:val="single" w:sz="4" w:space="0" w:color="CE8D3E" w:themeColor="accent3"/>
          <w:right w:val="single" w:sz="4" w:space="0" w:color="CE8D3E" w:themeColor="accent3"/>
          <w:insideH w:val="nil"/>
          <w:insideV w:val="nil"/>
        </w:tcBorders>
        <w:shd w:val="clear" w:color="auto" w:fill="CE8D3E" w:themeFill="accent3"/>
      </w:tcPr>
    </w:tblStylePr>
    <w:tblStylePr w:type="lastRow">
      <w:rPr>
        <w:b/>
        <w:bCs/>
      </w:rPr>
      <w:tblPr/>
      <w:tcPr>
        <w:tcBorders>
          <w:top w:val="double" w:sz="4" w:space="0" w:color="CE8D3E" w:themeColor="accent3"/>
        </w:tcBorders>
      </w:tcPr>
    </w:tblStylePr>
    <w:tblStylePr w:type="firstCol">
      <w:rPr>
        <w:b/>
        <w:bCs/>
      </w:rPr>
    </w:tblStylePr>
    <w:tblStylePr w:type="lastCol">
      <w:rPr>
        <w:b/>
        <w:bCs/>
      </w:rPr>
    </w:tblStylePr>
    <w:tblStylePr w:type="band1Vert">
      <w:tblPr/>
      <w:tcPr>
        <w:shd w:val="clear" w:color="auto" w:fill="F5E7D8" w:themeFill="accent3" w:themeFillTint="33"/>
      </w:tcPr>
    </w:tblStylePr>
    <w:tblStylePr w:type="band1Horz">
      <w:tblPr/>
      <w:tcPr>
        <w:shd w:val="clear" w:color="auto" w:fill="F5E7D8" w:themeFill="accent3" w:themeFillTint="33"/>
      </w:tcPr>
    </w:tblStylePr>
  </w:style>
  <w:style w:type="table" w:customStyle="1" w:styleId="GridTable5Dark-Accent41">
    <w:name w:val="Grid Table 5 Dark - Accent 41"/>
    <w:basedOn w:val="TableNormal"/>
    <w:uiPriority w:val="50"/>
    <w:rsid w:val="000C17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ListTable3-Accent41">
    <w:name w:val="List Table 3 - Accent 41"/>
    <w:basedOn w:val="TableNormal"/>
    <w:uiPriority w:val="48"/>
    <w:rsid w:val="000C17C5"/>
    <w:pPr>
      <w:spacing w:after="0" w:line="240" w:lineRule="auto"/>
    </w:pPr>
    <w:tblPr>
      <w:tblStyleRowBandSize w:val="1"/>
      <w:tblStyleColBandSize w:val="1"/>
      <w:tblBorders>
        <w:top w:val="single" w:sz="4" w:space="0" w:color="EC7016" w:themeColor="accent4"/>
        <w:left w:val="single" w:sz="4" w:space="0" w:color="EC7016" w:themeColor="accent4"/>
        <w:bottom w:val="single" w:sz="4" w:space="0" w:color="EC7016" w:themeColor="accent4"/>
        <w:right w:val="single" w:sz="4" w:space="0" w:color="EC7016" w:themeColor="accent4"/>
      </w:tblBorders>
    </w:tblPr>
    <w:tblStylePr w:type="firstRow">
      <w:rPr>
        <w:b/>
        <w:bCs/>
        <w:color w:val="FFFFFF" w:themeColor="background1"/>
      </w:rPr>
      <w:tblPr/>
      <w:tcPr>
        <w:shd w:val="clear" w:color="auto" w:fill="EC7016" w:themeFill="accent4"/>
      </w:tcPr>
    </w:tblStylePr>
    <w:tblStylePr w:type="lastRow">
      <w:rPr>
        <w:b/>
        <w:bCs/>
      </w:rPr>
      <w:tblPr/>
      <w:tcPr>
        <w:tcBorders>
          <w:top w:val="double" w:sz="4" w:space="0" w:color="EC701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16" w:themeColor="accent4"/>
          <w:right w:val="single" w:sz="4" w:space="0" w:color="EC7016" w:themeColor="accent4"/>
        </w:tcBorders>
      </w:tcPr>
    </w:tblStylePr>
    <w:tblStylePr w:type="band1Horz">
      <w:tblPr/>
      <w:tcPr>
        <w:tcBorders>
          <w:top w:val="single" w:sz="4" w:space="0" w:color="EC7016" w:themeColor="accent4"/>
          <w:bottom w:val="single" w:sz="4" w:space="0" w:color="EC701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16" w:themeColor="accent4"/>
          <w:left w:val="nil"/>
        </w:tcBorders>
      </w:tcPr>
    </w:tblStylePr>
    <w:tblStylePr w:type="swCell">
      <w:tblPr/>
      <w:tcPr>
        <w:tcBorders>
          <w:top w:val="double" w:sz="4" w:space="0" w:color="EC7016" w:themeColor="accent4"/>
          <w:right w:val="nil"/>
        </w:tcBorders>
      </w:tcPr>
    </w:tblStylePr>
  </w:style>
  <w:style w:type="table" w:customStyle="1" w:styleId="ListTable4-Accent41">
    <w:name w:val="List Table 4 - Accent 41"/>
    <w:basedOn w:val="TableNormal"/>
    <w:uiPriority w:val="49"/>
    <w:rsid w:val="00053A8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tcBorders>
        <w:shd w:val="clear" w:color="auto" w:fill="EC7016" w:themeFill="accent4"/>
      </w:tcPr>
    </w:tblStylePr>
    <w:tblStylePr w:type="lastRow">
      <w:rPr>
        <w:b/>
        <w:bCs/>
      </w:rPr>
      <w:tblPr/>
      <w:tcPr>
        <w:tcBorders>
          <w:top w:val="double" w:sz="4" w:space="0" w:color="F3A873" w:themeColor="accent4" w:themeTint="99"/>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 w:type="paragraph" w:customStyle="1" w:styleId="msonormal0">
    <w:name w:val="msonormal"/>
    <w:basedOn w:val="Normal"/>
    <w:rsid w:val="007E7DE7"/>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paragraph" w:customStyle="1" w:styleId="xl67">
    <w:name w:val="xl6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68">
    <w:name w:val="xl6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69">
    <w:name w:val="xl69"/>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0">
    <w:name w:val="xl70"/>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i w:val="0"/>
      <w:iCs w:val="0"/>
      <w:sz w:val="24"/>
      <w:szCs w:val="24"/>
      <w:lang w:val="en-IN" w:eastAsia="en-IN" w:bidi="ar-SA"/>
    </w:rPr>
  </w:style>
  <w:style w:type="paragraph" w:customStyle="1" w:styleId="xl71">
    <w:name w:val="xl7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2">
    <w:name w:val="xl72"/>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3">
    <w:name w:val="xl73"/>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74">
    <w:name w:val="xl7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5">
    <w:name w:val="xl75"/>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76">
    <w:name w:val="xl76"/>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77">
    <w:name w:val="xl77"/>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8">
    <w:name w:val="xl78"/>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79">
    <w:name w:val="xl79"/>
    <w:basedOn w:val="Normal"/>
    <w:rsid w:val="007E7D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0">
    <w:name w:val="xl80"/>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1">
    <w:name w:val="xl81"/>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2">
    <w:name w:val="xl82"/>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val="0"/>
      <w:iCs w:val="0"/>
      <w:sz w:val="24"/>
      <w:szCs w:val="24"/>
      <w:lang w:val="en-IN" w:eastAsia="en-IN" w:bidi="ar-SA"/>
    </w:rPr>
  </w:style>
  <w:style w:type="paragraph" w:customStyle="1" w:styleId="xl83">
    <w:name w:val="xl83"/>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i w:val="0"/>
      <w:iCs w:val="0"/>
      <w:sz w:val="24"/>
      <w:szCs w:val="24"/>
      <w:lang w:val="en-IN" w:eastAsia="en-IN" w:bidi="ar-SA"/>
    </w:rPr>
  </w:style>
  <w:style w:type="paragraph" w:customStyle="1" w:styleId="xl84">
    <w:name w:val="xl84"/>
    <w:basedOn w:val="Normal"/>
    <w:rsid w:val="007E7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5">
    <w:name w:val="xl85"/>
    <w:basedOn w:val="Normal"/>
    <w:rsid w:val="007E7DE7"/>
    <w:pPr>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6">
    <w:name w:val="xl86"/>
    <w:basedOn w:val="Normal"/>
    <w:rsid w:val="007E7DE7"/>
    <w:pPr>
      <w:shd w:val="clear" w:color="000000" w:fill="FFFFFF"/>
      <w:spacing w:before="100" w:beforeAutospacing="1" w:after="100" w:afterAutospacing="1" w:line="240" w:lineRule="auto"/>
      <w:textAlignment w:val="bottom"/>
    </w:pPr>
    <w:rPr>
      <w:rFonts w:ascii="Calibri" w:eastAsia="Times New Roman" w:hAnsi="Calibri" w:cs="Calibri"/>
      <w:i w:val="0"/>
      <w:iCs w:val="0"/>
      <w:color w:val="000000"/>
      <w:sz w:val="24"/>
      <w:szCs w:val="24"/>
      <w:lang w:val="en-IN" w:eastAsia="en-IN" w:bidi="ar-SA"/>
    </w:rPr>
  </w:style>
  <w:style w:type="paragraph" w:customStyle="1" w:styleId="xl87">
    <w:name w:val="xl87"/>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8">
    <w:name w:val="xl88"/>
    <w:basedOn w:val="Normal"/>
    <w:rsid w:val="007E7DE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89">
    <w:name w:val="xl89"/>
    <w:basedOn w:val="Normal"/>
    <w:rsid w:val="007E7DE7"/>
    <w:pPr>
      <w:shd w:val="clear" w:color="000000" w:fill="C0C0C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0">
    <w:name w:val="xl90"/>
    <w:basedOn w:val="Normal"/>
    <w:rsid w:val="007E7DE7"/>
    <w:pPr>
      <w:shd w:val="clear" w:color="000000" w:fill="FFC000"/>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1">
    <w:name w:val="xl91"/>
    <w:basedOn w:val="Normal"/>
    <w:rsid w:val="007E7DE7"/>
    <w:pPr>
      <w:spacing w:before="100" w:beforeAutospacing="1" w:after="100" w:afterAutospacing="1" w:line="240" w:lineRule="auto"/>
      <w:jc w:val="center"/>
    </w:pPr>
    <w:rPr>
      <w:rFonts w:ascii="Calibri" w:eastAsia="Times New Roman" w:hAnsi="Calibri" w:cs="Calibri"/>
      <w:b/>
      <w:bCs/>
      <w:i w:val="0"/>
      <w:iCs w:val="0"/>
      <w:sz w:val="24"/>
      <w:szCs w:val="24"/>
      <w:lang w:val="en-IN" w:eastAsia="en-IN" w:bidi="ar-SA"/>
    </w:rPr>
  </w:style>
  <w:style w:type="paragraph" w:customStyle="1" w:styleId="xl92">
    <w:name w:val="xl92"/>
    <w:basedOn w:val="Normal"/>
    <w:rsid w:val="007E7DE7"/>
    <w:pPr>
      <w:spacing w:before="100" w:beforeAutospacing="1" w:after="100" w:afterAutospacing="1" w:line="240" w:lineRule="auto"/>
      <w:jc w:val="center"/>
    </w:pPr>
    <w:rPr>
      <w:rFonts w:ascii="Times New Roman" w:eastAsia="Times New Roman" w:hAnsi="Times New Roman" w:cs="Times New Roman"/>
      <w:i w:val="0"/>
      <w:iCs w:val="0"/>
      <w:sz w:val="24"/>
      <w:szCs w:val="24"/>
      <w:lang w:val="en-IN" w:eastAsia="en-IN" w:bidi="ar-SA"/>
    </w:rPr>
  </w:style>
  <w:style w:type="character" w:customStyle="1" w:styleId="show">
    <w:name w:val="show"/>
    <w:basedOn w:val="DefaultParagraphFont"/>
    <w:rsid w:val="001D3FD7"/>
  </w:style>
  <w:style w:type="paragraph" w:customStyle="1" w:styleId="section-title-content">
    <w:name w:val="section-title-content"/>
    <w:basedOn w:val="Normal"/>
    <w:rsid w:val="00CF3B72"/>
    <w:pPr>
      <w:spacing w:before="100" w:beforeAutospacing="1" w:after="100" w:afterAutospacing="1" w:line="240" w:lineRule="auto"/>
    </w:pPr>
    <w:rPr>
      <w:rFonts w:ascii="Times New Roman" w:eastAsia="Times New Roman" w:hAnsi="Times New Roman" w:cs="Times New Roman"/>
      <w:i w:val="0"/>
      <w:iCs w:val="0"/>
      <w:sz w:val="24"/>
      <w:szCs w:val="24"/>
      <w:lang w:val="en-IN" w:eastAsia="en-IN" w:bidi="ar-SA"/>
    </w:rPr>
  </w:style>
  <w:style w:type="table" w:styleId="GridTable4-Accent4">
    <w:name w:val="Grid Table 4 Accent 4"/>
    <w:basedOn w:val="TableNormal"/>
    <w:uiPriority w:val="49"/>
    <w:rsid w:val="00C20AA2"/>
    <w:pPr>
      <w:spacing w:after="0" w:line="240" w:lineRule="auto"/>
    </w:pPr>
    <w:tblPr>
      <w:tblStyleRowBandSize w:val="1"/>
      <w:tblStyleColBandSize w:val="1"/>
      <w:tblBorders>
        <w:top w:val="single" w:sz="4" w:space="0" w:color="F3A873" w:themeColor="accent4" w:themeTint="99"/>
        <w:left w:val="single" w:sz="4" w:space="0" w:color="F3A873" w:themeColor="accent4" w:themeTint="99"/>
        <w:bottom w:val="single" w:sz="4" w:space="0" w:color="F3A873" w:themeColor="accent4" w:themeTint="99"/>
        <w:right w:val="single" w:sz="4" w:space="0" w:color="F3A873" w:themeColor="accent4" w:themeTint="99"/>
        <w:insideH w:val="single" w:sz="4" w:space="0" w:color="F3A873" w:themeColor="accent4" w:themeTint="99"/>
        <w:insideV w:val="single" w:sz="4" w:space="0" w:color="F3A873" w:themeColor="accent4" w:themeTint="99"/>
      </w:tblBorders>
    </w:tblPr>
    <w:tblStylePr w:type="firstRow">
      <w:rPr>
        <w:b/>
        <w:bCs/>
        <w:color w:val="FFFFFF" w:themeColor="background1"/>
      </w:rPr>
      <w:tblPr/>
      <w:tcPr>
        <w:tcBorders>
          <w:top w:val="single" w:sz="4" w:space="0" w:color="EC7016" w:themeColor="accent4"/>
          <w:left w:val="single" w:sz="4" w:space="0" w:color="EC7016" w:themeColor="accent4"/>
          <w:bottom w:val="single" w:sz="4" w:space="0" w:color="EC7016" w:themeColor="accent4"/>
          <w:right w:val="single" w:sz="4" w:space="0" w:color="EC7016" w:themeColor="accent4"/>
          <w:insideH w:val="nil"/>
          <w:insideV w:val="nil"/>
        </w:tcBorders>
        <w:shd w:val="clear" w:color="auto" w:fill="EC7016" w:themeFill="accent4"/>
      </w:tcPr>
    </w:tblStylePr>
    <w:tblStylePr w:type="lastRow">
      <w:rPr>
        <w:b/>
        <w:bCs/>
      </w:rPr>
      <w:tblPr/>
      <w:tcPr>
        <w:tcBorders>
          <w:top w:val="double" w:sz="4" w:space="0" w:color="EC7016" w:themeColor="accent4"/>
        </w:tcBorders>
      </w:tcPr>
    </w:tblStylePr>
    <w:tblStylePr w:type="firstCol">
      <w:rPr>
        <w:b/>
        <w:bCs/>
      </w:rPr>
    </w:tblStylePr>
    <w:tblStylePr w:type="lastCol">
      <w:rPr>
        <w:b/>
        <w:bCs/>
      </w:rPr>
    </w:tblStylePr>
    <w:tblStylePr w:type="band1Vert">
      <w:tblPr/>
      <w:tcPr>
        <w:shd w:val="clear" w:color="auto" w:fill="FBE2D0" w:themeFill="accent4" w:themeFillTint="33"/>
      </w:tcPr>
    </w:tblStylePr>
    <w:tblStylePr w:type="band1Horz">
      <w:tblPr/>
      <w:tcPr>
        <w:shd w:val="clear" w:color="auto" w:fill="FBE2D0"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1878">
      <w:bodyDiv w:val="1"/>
      <w:marLeft w:val="0"/>
      <w:marRight w:val="0"/>
      <w:marTop w:val="0"/>
      <w:marBottom w:val="0"/>
      <w:divBdr>
        <w:top w:val="none" w:sz="0" w:space="0" w:color="auto"/>
        <w:left w:val="none" w:sz="0" w:space="0" w:color="auto"/>
        <w:bottom w:val="none" w:sz="0" w:space="0" w:color="auto"/>
        <w:right w:val="none" w:sz="0" w:space="0" w:color="auto"/>
      </w:divBdr>
    </w:div>
    <w:div w:id="13191607">
      <w:bodyDiv w:val="1"/>
      <w:marLeft w:val="0"/>
      <w:marRight w:val="0"/>
      <w:marTop w:val="0"/>
      <w:marBottom w:val="0"/>
      <w:divBdr>
        <w:top w:val="none" w:sz="0" w:space="0" w:color="auto"/>
        <w:left w:val="none" w:sz="0" w:space="0" w:color="auto"/>
        <w:bottom w:val="none" w:sz="0" w:space="0" w:color="auto"/>
        <w:right w:val="none" w:sz="0" w:space="0" w:color="auto"/>
      </w:divBdr>
    </w:div>
    <w:div w:id="15081140">
      <w:bodyDiv w:val="1"/>
      <w:marLeft w:val="0"/>
      <w:marRight w:val="0"/>
      <w:marTop w:val="0"/>
      <w:marBottom w:val="0"/>
      <w:divBdr>
        <w:top w:val="none" w:sz="0" w:space="0" w:color="auto"/>
        <w:left w:val="none" w:sz="0" w:space="0" w:color="auto"/>
        <w:bottom w:val="none" w:sz="0" w:space="0" w:color="auto"/>
        <w:right w:val="none" w:sz="0" w:space="0" w:color="auto"/>
      </w:divBdr>
    </w:div>
    <w:div w:id="117454920">
      <w:bodyDiv w:val="1"/>
      <w:marLeft w:val="0"/>
      <w:marRight w:val="0"/>
      <w:marTop w:val="0"/>
      <w:marBottom w:val="0"/>
      <w:divBdr>
        <w:top w:val="none" w:sz="0" w:space="0" w:color="auto"/>
        <w:left w:val="none" w:sz="0" w:space="0" w:color="auto"/>
        <w:bottom w:val="none" w:sz="0" w:space="0" w:color="auto"/>
        <w:right w:val="none" w:sz="0" w:space="0" w:color="auto"/>
      </w:divBdr>
    </w:div>
    <w:div w:id="179441298">
      <w:bodyDiv w:val="1"/>
      <w:marLeft w:val="0"/>
      <w:marRight w:val="0"/>
      <w:marTop w:val="0"/>
      <w:marBottom w:val="0"/>
      <w:divBdr>
        <w:top w:val="none" w:sz="0" w:space="0" w:color="auto"/>
        <w:left w:val="none" w:sz="0" w:space="0" w:color="auto"/>
        <w:bottom w:val="none" w:sz="0" w:space="0" w:color="auto"/>
        <w:right w:val="none" w:sz="0" w:space="0" w:color="auto"/>
      </w:divBdr>
    </w:div>
    <w:div w:id="229966990">
      <w:bodyDiv w:val="1"/>
      <w:marLeft w:val="0"/>
      <w:marRight w:val="0"/>
      <w:marTop w:val="0"/>
      <w:marBottom w:val="0"/>
      <w:divBdr>
        <w:top w:val="none" w:sz="0" w:space="0" w:color="auto"/>
        <w:left w:val="none" w:sz="0" w:space="0" w:color="auto"/>
        <w:bottom w:val="none" w:sz="0" w:space="0" w:color="auto"/>
        <w:right w:val="none" w:sz="0" w:space="0" w:color="auto"/>
      </w:divBdr>
    </w:div>
    <w:div w:id="278491680">
      <w:bodyDiv w:val="1"/>
      <w:marLeft w:val="0"/>
      <w:marRight w:val="0"/>
      <w:marTop w:val="0"/>
      <w:marBottom w:val="0"/>
      <w:divBdr>
        <w:top w:val="none" w:sz="0" w:space="0" w:color="auto"/>
        <w:left w:val="none" w:sz="0" w:space="0" w:color="auto"/>
        <w:bottom w:val="none" w:sz="0" w:space="0" w:color="auto"/>
        <w:right w:val="none" w:sz="0" w:space="0" w:color="auto"/>
      </w:divBdr>
    </w:div>
    <w:div w:id="374937328">
      <w:bodyDiv w:val="1"/>
      <w:marLeft w:val="0"/>
      <w:marRight w:val="0"/>
      <w:marTop w:val="0"/>
      <w:marBottom w:val="0"/>
      <w:divBdr>
        <w:top w:val="none" w:sz="0" w:space="0" w:color="auto"/>
        <w:left w:val="none" w:sz="0" w:space="0" w:color="auto"/>
        <w:bottom w:val="none" w:sz="0" w:space="0" w:color="auto"/>
        <w:right w:val="none" w:sz="0" w:space="0" w:color="auto"/>
      </w:divBdr>
    </w:div>
    <w:div w:id="439185862">
      <w:bodyDiv w:val="1"/>
      <w:marLeft w:val="0"/>
      <w:marRight w:val="0"/>
      <w:marTop w:val="0"/>
      <w:marBottom w:val="0"/>
      <w:divBdr>
        <w:top w:val="none" w:sz="0" w:space="0" w:color="auto"/>
        <w:left w:val="none" w:sz="0" w:space="0" w:color="auto"/>
        <w:bottom w:val="none" w:sz="0" w:space="0" w:color="auto"/>
        <w:right w:val="none" w:sz="0" w:space="0" w:color="auto"/>
      </w:divBdr>
    </w:div>
    <w:div w:id="441417708">
      <w:bodyDiv w:val="1"/>
      <w:marLeft w:val="0"/>
      <w:marRight w:val="0"/>
      <w:marTop w:val="0"/>
      <w:marBottom w:val="0"/>
      <w:divBdr>
        <w:top w:val="none" w:sz="0" w:space="0" w:color="auto"/>
        <w:left w:val="none" w:sz="0" w:space="0" w:color="auto"/>
        <w:bottom w:val="none" w:sz="0" w:space="0" w:color="auto"/>
        <w:right w:val="none" w:sz="0" w:space="0" w:color="auto"/>
      </w:divBdr>
    </w:div>
    <w:div w:id="484399060">
      <w:bodyDiv w:val="1"/>
      <w:marLeft w:val="0"/>
      <w:marRight w:val="0"/>
      <w:marTop w:val="0"/>
      <w:marBottom w:val="0"/>
      <w:divBdr>
        <w:top w:val="none" w:sz="0" w:space="0" w:color="auto"/>
        <w:left w:val="none" w:sz="0" w:space="0" w:color="auto"/>
        <w:bottom w:val="none" w:sz="0" w:space="0" w:color="auto"/>
        <w:right w:val="none" w:sz="0" w:space="0" w:color="auto"/>
      </w:divBdr>
    </w:div>
    <w:div w:id="512426883">
      <w:bodyDiv w:val="1"/>
      <w:marLeft w:val="0"/>
      <w:marRight w:val="0"/>
      <w:marTop w:val="0"/>
      <w:marBottom w:val="0"/>
      <w:divBdr>
        <w:top w:val="none" w:sz="0" w:space="0" w:color="auto"/>
        <w:left w:val="none" w:sz="0" w:space="0" w:color="auto"/>
        <w:bottom w:val="none" w:sz="0" w:space="0" w:color="auto"/>
        <w:right w:val="none" w:sz="0" w:space="0" w:color="auto"/>
      </w:divBdr>
    </w:div>
    <w:div w:id="674696220">
      <w:bodyDiv w:val="1"/>
      <w:marLeft w:val="0"/>
      <w:marRight w:val="0"/>
      <w:marTop w:val="0"/>
      <w:marBottom w:val="0"/>
      <w:divBdr>
        <w:top w:val="none" w:sz="0" w:space="0" w:color="auto"/>
        <w:left w:val="none" w:sz="0" w:space="0" w:color="auto"/>
        <w:bottom w:val="none" w:sz="0" w:space="0" w:color="auto"/>
        <w:right w:val="none" w:sz="0" w:space="0" w:color="auto"/>
      </w:divBdr>
    </w:div>
    <w:div w:id="682898823">
      <w:bodyDiv w:val="1"/>
      <w:marLeft w:val="0"/>
      <w:marRight w:val="0"/>
      <w:marTop w:val="0"/>
      <w:marBottom w:val="0"/>
      <w:divBdr>
        <w:top w:val="none" w:sz="0" w:space="0" w:color="auto"/>
        <w:left w:val="none" w:sz="0" w:space="0" w:color="auto"/>
        <w:bottom w:val="none" w:sz="0" w:space="0" w:color="auto"/>
        <w:right w:val="none" w:sz="0" w:space="0" w:color="auto"/>
      </w:divBdr>
    </w:div>
    <w:div w:id="713308031">
      <w:bodyDiv w:val="1"/>
      <w:marLeft w:val="0"/>
      <w:marRight w:val="0"/>
      <w:marTop w:val="0"/>
      <w:marBottom w:val="0"/>
      <w:divBdr>
        <w:top w:val="none" w:sz="0" w:space="0" w:color="auto"/>
        <w:left w:val="none" w:sz="0" w:space="0" w:color="auto"/>
        <w:bottom w:val="none" w:sz="0" w:space="0" w:color="auto"/>
        <w:right w:val="none" w:sz="0" w:space="0" w:color="auto"/>
      </w:divBdr>
    </w:div>
    <w:div w:id="714349540">
      <w:bodyDiv w:val="1"/>
      <w:marLeft w:val="0"/>
      <w:marRight w:val="0"/>
      <w:marTop w:val="0"/>
      <w:marBottom w:val="0"/>
      <w:divBdr>
        <w:top w:val="none" w:sz="0" w:space="0" w:color="auto"/>
        <w:left w:val="none" w:sz="0" w:space="0" w:color="auto"/>
        <w:bottom w:val="none" w:sz="0" w:space="0" w:color="auto"/>
        <w:right w:val="none" w:sz="0" w:space="0" w:color="auto"/>
      </w:divBdr>
    </w:div>
    <w:div w:id="737675856">
      <w:bodyDiv w:val="1"/>
      <w:marLeft w:val="0"/>
      <w:marRight w:val="0"/>
      <w:marTop w:val="0"/>
      <w:marBottom w:val="0"/>
      <w:divBdr>
        <w:top w:val="none" w:sz="0" w:space="0" w:color="auto"/>
        <w:left w:val="none" w:sz="0" w:space="0" w:color="auto"/>
        <w:bottom w:val="none" w:sz="0" w:space="0" w:color="auto"/>
        <w:right w:val="none" w:sz="0" w:space="0" w:color="auto"/>
      </w:divBdr>
    </w:div>
    <w:div w:id="833763938">
      <w:bodyDiv w:val="1"/>
      <w:marLeft w:val="0"/>
      <w:marRight w:val="0"/>
      <w:marTop w:val="0"/>
      <w:marBottom w:val="0"/>
      <w:divBdr>
        <w:top w:val="none" w:sz="0" w:space="0" w:color="auto"/>
        <w:left w:val="none" w:sz="0" w:space="0" w:color="auto"/>
        <w:bottom w:val="none" w:sz="0" w:space="0" w:color="auto"/>
        <w:right w:val="none" w:sz="0" w:space="0" w:color="auto"/>
      </w:divBdr>
    </w:div>
    <w:div w:id="893852039">
      <w:bodyDiv w:val="1"/>
      <w:marLeft w:val="0"/>
      <w:marRight w:val="0"/>
      <w:marTop w:val="0"/>
      <w:marBottom w:val="0"/>
      <w:divBdr>
        <w:top w:val="none" w:sz="0" w:space="0" w:color="auto"/>
        <w:left w:val="none" w:sz="0" w:space="0" w:color="auto"/>
        <w:bottom w:val="none" w:sz="0" w:space="0" w:color="auto"/>
        <w:right w:val="none" w:sz="0" w:space="0" w:color="auto"/>
      </w:divBdr>
    </w:div>
    <w:div w:id="904491392">
      <w:bodyDiv w:val="1"/>
      <w:marLeft w:val="0"/>
      <w:marRight w:val="0"/>
      <w:marTop w:val="0"/>
      <w:marBottom w:val="0"/>
      <w:divBdr>
        <w:top w:val="none" w:sz="0" w:space="0" w:color="auto"/>
        <w:left w:val="none" w:sz="0" w:space="0" w:color="auto"/>
        <w:bottom w:val="none" w:sz="0" w:space="0" w:color="auto"/>
        <w:right w:val="none" w:sz="0" w:space="0" w:color="auto"/>
      </w:divBdr>
    </w:div>
    <w:div w:id="921328982">
      <w:bodyDiv w:val="1"/>
      <w:marLeft w:val="0"/>
      <w:marRight w:val="0"/>
      <w:marTop w:val="0"/>
      <w:marBottom w:val="0"/>
      <w:divBdr>
        <w:top w:val="none" w:sz="0" w:space="0" w:color="auto"/>
        <w:left w:val="none" w:sz="0" w:space="0" w:color="auto"/>
        <w:bottom w:val="none" w:sz="0" w:space="0" w:color="auto"/>
        <w:right w:val="none" w:sz="0" w:space="0" w:color="auto"/>
      </w:divBdr>
    </w:div>
    <w:div w:id="936913126">
      <w:bodyDiv w:val="1"/>
      <w:marLeft w:val="0"/>
      <w:marRight w:val="0"/>
      <w:marTop w:val="0"/>
      <w:marBottom w:val="0"/>
      <w:divBdr>
        <w:top w:val="none" w:sz="0" w:space="0" w:color="auto"/>
        <w:left w:val="none" w:sz="0" w:space="0" w:color="auto"/>
        <w:bottom w:val="none" w:sz="0" w:space="0" w:color="auto"/>
        <w:right w:val="none" w:sz="0" w:space="0" w:color="auto"/>
      </w:divBdr>
    </w:div>
    <w:div w:id="998312082">
      <w:bodyDiv w:val="1"/>
      <w:marLeft w:val="0"/>
      <w:marRight w:val="0"/>
      <w:marTop w:val="0"/>
      <w:marBottom w:val="0"/>
      <w:divBdr>
        <w:top w:val="none" w:sz="0" w:space="0" w:color="auto"/>
        <w:left w:val="none" w:sz="0" w:space="0" w:color="auto"/>
        <w:bottom w:val="none" w:sz="0" w:space="0" w:color="auto"/>
        <w:right w:val="none" w:sz="0" w:space="0" w:color="auto"/>
      </w:divBdr>
    </w:div>
    <w:div w:id="1008017197">
      <w:bodyDiv w:val="1"/>
      <w:marLeft w:val="0"/>
      <w:marRight w:val="0"/>
      <w:marTop w:val="0"/>
      <w:marBottom w:val="0"/>
      <w:divBdr>
        <w:top w:val="none" w:sz="0" w:space="0" w:color="auto"/>
        <w:left w:val="none" w:sz="0" w:space="0" w:color="auto"/>
        <w:bottom w:val="none" w:sz="0" w:space="0" w:color="auto"/>
        <w:right w:val="none" w:sz="0" w:space="0" w:color="auto"/>
      </w:divBdr>
    </w:div>
    <w:div w:id="1013798953">
      <w:bodyDiv w:val="1"/>
      <w:marLeft w:val="0"/>
      <w:marRight w:val="0"/>
      <w:marTop w:val="0"/>
      <w:marBottom w:val="0"/>
      <w:divBdr>
        <w:top w:val="none" w:sz="0" w:space="0" w:color="auto"/>
        <w:left w:val="none" w:sz="0" w:space="0" w:color="auto"/>
        <w:bottom w:val="none" w:sz="0" w:space="0" w:color="auto"/>
        <w:right w:val="none" w:sz="0" w:space="0" w:color="auto"/>
      </w:divBdr>
    </w:div>
    <w:div w:id="1021975367">
      <w:bodyDiv w:val="1"/>
      <w:marLeft w:val="0"/>
      <w:marRight w:val="0"/>
      <w:marTop w:val="0"/>
      <w:marBottom w:val="0"/>
      <w:divBdr>
        <w:top w:val="none" w:sz="0" w:space="0" w:color="auto"/>
        <w:left w:val="none" w:sz="0" w:space="0" w:color="auto"/>
        <w:bottom w:val="none" w:sz="0" w:space="0" w:color="auto"/>
        <w:right w:val="none" w:sz="0" w:space="0" w:color="auto"/>
      </w:divBdr>
    </w:div>
    <w:div w:id="1059477771">
      <w:bodyDiv w:val="1"/>
      <w:marLeft w:val="0"/>
      <w:marRight w:val="0"/>
      <w:marTop w:val="0"/>
      <w:marBottom w:val="0"/>
      <w:divBdr>
        <w:top w:val="none" w:sz="0" w:space="0" w:color="auto"/>
        <w:left w:val="none" w:sz="0" w:space="0" w:color="auto"/>
        <w:bottom w:val="none" w:sz="0" w:space="0" w:color="auto"/>
        <w:right w:val="none" w:sz="0" w:space="0" w:color="auto"/>
      </w:divBdr>
    </w:div>
    <w:div w:id="1128474022">
      <w:bodyDiv w:val="1"/>
      <w:marLeft w:val="0"/>
      <w:marRight w:val="0"/>
      <w:marTop w:val="0"/>
      <w:marBottom w:val="0"/>
      <w:divBdr>
        <w:top w:val="none" w:sz="0" w:space="0" w:color="auto"/>
        <w:left w:val="none" w:sz="0" w:space="0" w:color="auto"/>
        <w:bottom w:val="none" w:sz="0" w:space="0" w:color="auto"/>
        <w:right w:val="none" w:sz="0" w:space="0" w:color="auto"/>
      </w:divBdr>
    </w:div>
    <w:div w:id="1176381986">
      <w:bodyDiv w:val="1"/>
      <w:marLeft w:val="0"/>
      <w:marRight w:val="0"/>
      <w:marTop w:val="0"/>
      <w:marBottom w:val="0"/>
      <w:divBdr>
        <w:top w:val="none" w:sz="0" w:space="0" w:color="auto"/>
        <w:left w:val="none" w:sz="0" w:space="0" w:color="auto"/>
        <w:bottom w:val="none" w:sz="0" w:space="0" w:color="auto"/>
        <w:right w:val="none" w:sz="0" w:space="0" w:color="auto"/>
      </w:divBdr>
    </w:div>
    <w:div w:id="1202284645">
      <w:bodyDiv w:val="1"/>
      <w:marLeft w:val="0"/>
      <w:marRight w:val="0"/>
      <w:marTop w:val="0"/>
      <w:marBottom w:val="0"/>
      <w:divBdr>
        <w:top w:val="none" w:sz="0" w:space="0" w:color="auto"/>
        <w:left w:val="none" w:sz="0" w:space="0" w:color="auto"/>
        <w:bottom w:val="none" w:sz="0" w:space="0" w:color="auto"/>
        <w:right w:val="none" w:sz="0" w:space="0" w:color="auto"/>
      </w:divBdr>
    </w:div>
    <w:div w:id="1249997490">
      <w:bodyDiv w:val="1"/>
      <w:marLeft w:val="0"/>
      <w:marRight w:val="0"/>
      <w:marTop w:val="0"/>
      <w:marBottom w:val="0"/>
      <w:divBdr>
        <w:top w:val="none" w:sz="0" w:space="0" w:color="auto"/>
        <w:left w:val="none" w:sz="0" w:space="0" w:color="auto"/>
        <w:bottom w:val="none" w:sz="0" w:space="0" w:color="auto"/>
        <w:right w:val="none" w:sz="0" w:space="0" w:color="auto"/>
      </w:divBdr>
    </w:div>
    <w:div w:id="1361053580">
      <w:bodyDiv w:val="1"/>
      <w:marLeft w:val="0"/>
      <w:marRight w:val="0"/>
      <w:marTop w:val="0"/>
      <w:marBottom w:val="0"/>
      <w:divBdr>
        <w:top w:val="none" w:sz="0" w:space="0" w:color="auto"/>
        <w:left w:val="none" w:sz="0" w:space="0" w:color="auto"/>
        <w:bottom w:val="none" w:sz="0" w:space="0" w:color="auto"/>
        <w:right w:val="none" w:sz="0" w:space="0" w:color="auto"/>
      </w:divBdr>
    </w:div>
    <w:div w:id="1408071644">
      <w:bodyDiv w:val="1"/>
      <w:marLeft w:val="0"/>
      <w:marRight w:val="0"/>
      <w:marTop w:val="0"/>
      <w:marBottom w:val="0"/>
      <w:divBdr>
        <w:top w:val="none" w:sz="0" w:space="0" w:color="auto"/>
        <w:left w:val="none" w:sz="0" w:space="0" w:color="auto"/>
        <w:bottom w:val="none" w:sz="0" w:space="0" w:color="auto"/>
        <w:right w:val="none" w:sz="0" w:space="0" w:color="auto"/>
      </w:divBdr>
    </w:div>
    <w:div w:id="1485316679">
      <w:bodyDiv w:val="1"/>
      <w:marLeft w:val="0"/>
      <w:marRight w:val="0"/>
      <w:marTop w:val="0"/>
      <w:marBottom w:val="0"/>
      <w:divBdr>
        <w:top w:val="none" w:sz="0" w:space="0" w:color="auto"/>
        <w:left w:val="none" w:sz="0" w:space="0" w:color="auto"/>
        <w:bottom w:val="none" w:sz="0" w:space="0" w:color="auto"/>
        <w:right w:val="none" w:sz="0" w:space="0" w:color="auto"/>
      </w:divBdr>
    </w:div>
    <w:div w:id="1554997834">
      <w:bodyDiv w:val="1"/>
      <w:marLeft w:val="0"/>
      <w:marRight w:val="0"/>
      <w:marTop w:val="0"/>
      <w:marBottom w:val="0"/>
      <w:divBdr>
        <w:top w:val="none" w:sz="0" w:space="0" w:color="auto"/>
        <w:left w:val="none" w:sz="0" w:space="0" w:color="auto"/>
        <w:bottom w:val="none" w:sz="0" w:space="0" w:color="auto"/>
        <w:right w:val="none" w:sz="0" w:space="0" w:color="auto"/>
      </w:divBdr>
    </w:div>
    <w:div w:id="1568372487">
      <w:bodyDiv w:val="1"/>
      <w:marLeft w:val="0"/>
      <w:marRight w:val="0"/>
      <w:marTop w:val="0"/>
      <w:marBottom w:val="0"/>
      <w:divBdr>
        <w:top w:val="none" w:sz="0" w:space="0" w:color="auto"/>
        <w:left w:val="none" w:sz="0" w:space="0" w:color="auto"/>
        <w:bottom w:val="none" w:sz="0" w:space="0" w:color="auto"/>
        <w:right w:val="none" w:sz="0" w:space="0" w:color="auto"/>
      </w:divBdr>
    </w:div>
    <w:div w:id="1611277091">
      <w:bodyDiv w:val="1"/>
      <w:marLeft w:val="0"/>
      <w:marRight w:val="0"/>
      <w:marTop w:val="0"/>
      <w:marBottom w:val="0"/>
      <w:divBdr>
        <w:top w:val="none" w:sz="0" w:space="0" w:color="auto"/>
        <w:left w:val="none" w:sz="0" w:space="0" w:color="auto"/>
        <w:bottom w:val="none" w:sz="0" w:space="0" w:color="auto"/>
        <w:right w:val="none" w:sz="0" w:space="0" w:color="auto"/>
      </w:divBdr>
    </w:div>
    <w:div w:id="1624383602">
      <w:bodyDiv w:val="1"/>
      <w:marLeft w:val="0"/>
      <w:marRight w:val="0"/>
      <w:marTop w:val="0"/>
      <w:marBottom w:val="0"/>
      <w:divBdr>
        <w:top w:val="none" w:sz="0" w:space="0" w:color="auto"/>
        <w:left w:val="none" w:sz="0" w:space="0" w:color="auto"/>
        <w:bottom w:val="none" w:sz="0" w:space="0" w:color="auto"/>
        <w:right w:val="none" w:sz="0" w:space="0" w:color="auto"/>
      </w:divBdr>
    </w:div>
    <w:div w:id="1679573870">
      <w:bodyDiv w:val="1"/>
      <w:marLeft w:val="0"/>
      <w:marRight w:val="0"/>
      <w:marTop w:val="0"/>
      <w:marBottom w:val="0"/>
      <w:divBdr>
        <w:top w:val="none" w:sz="0" w:space="0" w:color="auto"/>
        <w:left w:val="none" w:sz="0" w:space="0" w:color="auto"/>
        <w:bottom w:val="none" w:sz="0" w:space="0" w:color="auto"/>
        <w:right w:val="none" w:sz="0" w:space="0" w:color="auto"/>
      </w:divBdr>
    </w:div>
    <w:div w:id="1692686286">
      <w:bodyDiv w:val="1"/>
      <w:marLeft w:val="0"/>
      <w:marRight w:val="0"/>
      <w:marTop w:val="0"/>
      <w:marBottom w:val="0"/>
      <w:divBdr>
        <w:top w:val="none" w:sz="0" w:space="0" w:color="auto"/>
        <w:left w:val="none" w:sz="0" w:space="0" w:color="auto"/>
        <w:bottom w:val="none" w:sz="0" w:space="0" w:color="auto"/>
        <w:right w:val="none" w:sz="0" w:space="0" w:color="auto"/>
      </w:divBdr>
    </w:div>
    <w:div w:id="1715159444">
      <w:bodyDiv w:val="1"/>
      <w:marLeft w:val="0"/>
      <w:marRight w:val="0"/>
      <w:marTop w:val="0"/>
      <w:marBottom w:val="0"/>
      <w:divBdr>
        <w:top w:val="none" w:sz="0" w:space="0" w:color="auto"/>
        <w:left w:val="none" w:sz="0" w:space="0" w:color="auto"/>
        <w:bottom w:val="none" w:sz="0" w:space="0" w:color="auto"/>
        <w:right w:val="none" w:sz="0" w:space="0" w:color="auto"/>
      </w:divBdr>
    </w:div>
    <w:div w:id="1735738723">
      <w:bodyDiv w:val="1"/>
      <w:marLeft w:val="0"/>
      <w:marRight w:val="0"/>
      <w:marTop w:val="0"/>
      <w:marBottom w:val="0"/>
      <w:divBdr>
        <w:top w:val="none" w:sz="0" w:space="0" w:color="auto"/>
        <w:left w:val="none" w:sz="0" w:space="0" w:color="auto"/>
        <w:bottom w:val="none" w:sz="0" w:space="0" w:color="auto"/>
        <w:right w:val="none" w:sz="0" w:space="0" w:color="auto"/>
      </w:divBdr>
    </w:div>
    <w:div w:id="1866216009">
      <w:bodyDiv w:val="1"/>
      <w:marLeft w:val="0"/>
      <w:marRight w:val="0"/>
      <w:marTop w:val="0"/>
      <w:marBottom w:val="0"/>
      <w:divBdr>
        <w:top w:val="none" w:sz="0" w:space="0" w:color="auto"/>
        <w:left w:val="none" w:sz="0" w:space="0" w:color="auto"/>
        <w:bottom w:val="none" w:sz="0" w:space="0" w:color="auto"/>
        <w:right w:val="none" w:sz="0" w:space="0" w:color="auto"/>
      </w:divBdr>
    </w:div>
    <w:div w:id="1925144602">
      <w:bodyDiv w:val="1"/>
      <w:marLeft w:val="0"/>
      <w:marRight w:val="0"/>
      <w:marTop w:val="0"/>
      <w:marBottom w:val="0"/>
      <w:divBdr>
        <w:top w:val="none" w:sz="0" w:space="0" w:color="auto"/>
        <w:left w:val="none" w:sz="0" w:space="0" w:color="auto"/>
        <w:bottom w:val="none" w:sz="0" w:space="0" w:color="auto"/>
        <w:right w:val="none" w:sz="0" w:space="0" w:color="auto"/>
      </w:divBdr>
    </w:div>
    <w:div w:id="1971742445">
      <w:bodyDiv w:val="1"/>
      <w:marLeft w:val="0"/>
      <w:marRight w:val="0"/>
      <w:marTop w:val="0"/>
      <w:marBottom w:val="0"/>
      <w:divBdr>
        <w:top w:val="none" w:sz="0" w:space="0" w:color="auto"/>
        <w:left w:val="none" w:sz="0" w:space="0" w:color="auto"/>
        <w:bottom w:val="none" w:sz="0" w:space="0" w:color="auto"/>
        <w:right w:val="none" w:sz="0" w:space="0" w:color="auto"/>
      </w:divBdr>
    </w:div>
    <w:div w:id="2002736613">
      <w:bodyDiv w:val="1"/>
      <w:marLeft w:val="0"/>
      <w:marRight w:val="0"/>
      <w:marTop w:val="0"/>
      <w:marBottom w:val="0"/>
      <w:divBdr>
        <w:top w:val="none" w:sz="0" w:space="0" w:color="auto"/>
        <w:left w:val="none" w:sz="0" w:space="0" w:color="auto"/>
        <w:bottom w:val="none" w:sz="0" w:space="0" w:color="auto"/>
        <w:right w:val="none" w:sz="0" w:space="0" w:color="auto"/>
      </w:divBdr>
    </w:div>
    <w:div w:id="2045866573">
      <w:bodyDiv w:val="1"/>
      <w:marLeft w:val="0"/>
      <w:marRight w:val="0"/>
      <w:marTop w:val="0"/>
      <w:marBottom w:val="0"/>
      <w:divBdr>
        <w:top w:val="none" w:sz="0" w:space="0" w:color="auto"/>
        <w:left w:val="none" w:sz="0" w:space="0" w:color="auto"/>
        <w:bottom w:val="none" w:sz="0" w:space="0" w:color="auto"/>
        <w:right w:val="none" w:sz="0" w:space="0" w:color="auto"/>
      </w:divBdr>
    </w:div>
    <w:div w:id="2049866682">
      <w:bodyDiv w:val="1"/>
      <w:marLeft w:val="0"/>
      <w:marRight w:val="0"/>
      <w:marTop w:val="0"/>
      <w:marBottom w:val="0"/>
      <w:divBdr>
        <w:top w:val="none" w:sz="0" w:space="0" w:color="auto"/>
        <w:left w:val="none" w:sz="0" w:space="0" w:color="auto"/>
        <w:bottom w:val="none" w:sz="0" w:space="0" w:color="auto"/>
        <w:right w:val="none" w:sz="0" w:space="0" w:color="auto"/>
      </w:divBdr>
    </w:div>
    <w:div w:id="2052725323">
      <w:bodyDiv w:val="1"/>
      <w:marLeft w:val="0"/>
      <w:marRight w:val="0"/>
      <w:marTop w:val="0"/>
      <w:marBottom w:val="0"/>
      <w:divBdr>
        <w:top w:val="none" w:sz="0" w:space="0" w:color="auto"/>
        <w:left w:val="none" w:sz="0" w:space="0" w:color="auto"/>
        <w:bottom w:val="none" w:sz="0" w:space="0" w:color="auto"/>
        <w:right w:val="none" w:sz="0" w:space="0" w:color="auto"/>
      </w:divBdr>
    </w:div>
    <w:div w:id="2053580600">
      <w:bodyDiv w:val="1"/>
      <w:marLeft w:val="0"/>
      <w:marRight w:val="0"/>
      <w:marTop w:val="0"/>
      <w:marBottom w:val="0"/>
      <w:divBdr>
        <w:top w:val="none" w:sz="0" w:space="0" w:color="auto"/>
        <w:left w:val="none" w:sz="0" w:space="0" w:color="auto"/>
        <w:bottom w:val="none" w:sz="0" w:space="0" w:color="auto"/>
        <w:right w:val="none" w:sz="0" w:space="0" w:color="auto"/>
      </w:divBdr>
    </w:div>
    <w:div w:id="212534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noj@vastukala.org"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EF1F71-BCCC-4E43-8CB3-D07C9FD65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20</Pages>
  <Words>3814</Words>
  <Characters>21745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Stamp Duty Value For M/s. The India United Manufacturing Company (6612 / 2304782 - 01/04-04-VSU)</vt:lpstr>
    </vt:vector>
  </TitlesOfParts>
  <Company>Report Prepared By                                     Manoj Baburao Chalikwar                      Umang Ashwin Patel	                    Prashant Jain</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Stamp Duty Value For M/s. The India United Manufacturing Company (6612 / 2304782 - 01/04-04-VSU)</dc:title>
  <dc:subject/>
  <dc:creator>Akhilesh</dc:creator>
  <cp:keywords/>
  <dc:description/>
  <cp:lastModifiedBy>DESK-118</cp:lastModifiedBy>
  <cp:revision>557</cp:revision>
  <cp:lastPrinted>2024-03-18T07:41:00Z</cp:lastPrinted>
  <dcterms:created xsi:type="dcterms:W3CDTF">2020-09-17T01:56:00Z</dcterms:created>
  <dcterms:modified xsi:type="dcterms:W3CDTF">2024-03-19T11:02:00Z</dcterms:modified>
</cp:coreProperties>
</file>