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6112A" w14:textId="44759CD5" w:rsidR="00E82CA6" w:rsidRDefault="00D52D4A" w:rsidP="00140187">
      <w:pPr>
        <w:pStyle w:val="TOC1"/>
        <w:rPr>
          <w:ins w:id="2" w:author="vastukala mumbai" w:date="2024-03-06T12:40:00Z"/>
          <w:rFonts w:asciiTheme="minorHAnsi" w:eastAsiaTheme="minorEastAsia" w:hAnsiTheme="minorHAnsi" w:cstheme="minorBidi"/>
          <w:noProof/>
          <w:lang w:val="en-IN" w:eastAsia="en-IN"/>
        </w:rPr>
      </w:pPr>
      <w:r>
        <w:rPr>
          <w:rFonts w:ascii="Cambria" w:hAnsi="Cambria" w:cs="Tahoma"/>
          <w:b/>
          <w:noProof/>
          <w:sz w:val="24"/>
          <w:szCs w:val="24"/>
          <w:u w:val="single"/>
        </w:rPr>
        <w:drawing>
          <wp:anchor distT="0" distB="0" distL="114300" distR="114300" simplePos="0" relativeHeight="251671552" behindDoc="0" locked="0" layoutInCell="1" allowOverlap="1" wp14:anchorId="2EA3BDED" wp14:editId="5AB9FAB9">
            <wp:simplePos x="0" y="0"/>
            <wp:positionH relativeFrom="margin">
              <wp:posOffset>-299085</wp:posOffset>
            </wp:positionH>
            <wp:positionV relativeFrom="margin">
              <wp:align>center</wp:align>
            </wp:positionV>
            <wp:extent cx="6374719" cy="4000500"/>
            <wp:effectExtent l="38100" t="38100" r="45720" b="38100"/>
            <wp:wrapNone/>
            <wp:docPr id="34062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374719" cy="4000500"/>
                    </a:xfrm>
                    <a:prstGeom prst="rect">
                      <a:avLst/>
                    </a:prstGeom>
                    <a:noFill/>
                    <a:ln w="28575">
                      <a:solidFill>
                        <a:srgbClr val="BF8F00"/>
                      </a:solidFill>
                      <a:miter lim="800000"/>
                      <a:headEnd/>
                      <a:tailEnd/>
                    </a:ln>
                  </pic:spPr>
                </pic:pic>
              </a:graphicData>
            </a:graphic>
            <wp14:sizeRelH relativeFrom="page">
              <wp14:pctWidth>0</wp14:pctWidth>
            </wp14:sizeRelH>
            <wp14:sizeRelV relativeFrom="page">
              <wp14:pctHeight>0</wp14:pctHeight>
            </wp14:sizeRelV>
          </wp:anchor>
        </w:drawing>
      </w:r>
      <w:r w:rsidR="00140187">
        <w:rPr>
          <w:noProof/>
        </w:rPr>
        <mc:AlternateContent>
          <mc:Choice Requires="wps">
            <w:drawing>
              <wp:anchor distT="0" distB="0" distL="114300" distR="114300" simplePos="0" relativeHeight="251670016" behindDoc="0" locked="0" layoutInCell="1" allowOverlap="1" wp14:anchorId="2BD46BF1" wp14:editId="1D042E6C">
                <wp:simplePos x="0" y="0"/>
                <wp:positionH relativeFrom="page">
                  <wp:posOffset>-48260</wp:posOffset>
                </wp:positionH>
                <wp:positionV relativeFrom="paragraph">
                  <wp:posOffset>7685405</wp:posOffset>
                </wp:positionV>
                <wp:extent cx="7078980" cy="1440815"/>
                <wp:effectExtent l="0" t="0" r="0" b="0"/>
                <wp:wrapNone/>
                <wp:docPr id="12592660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40815"/>
                        </a:xfrm>
                        <a:prstGeom prst="rect">
                          <a:avLst/>
                        </a:prstGeom>
                        <a:solidFill>
                          <a:srgbClr val="FFC000"/>
                        </a:solidFill>
                        <a:ln>
                          <a:noFill/>
                        </a:ln>
                        <a:effectLst/>
                      </wps:spPr>
                      <wps:txbx>
                        <w:txbxContent>
                          <w:p w14:paraId="28AB74C1" w14:textId="77777777" w:rsidR="00C12104" w:rsidRDefault="00C12104" w:rsidP="008A4737">
                            <w:pPr>
                              <w:spacing w:before="0" w:after="0"/>
                              <w:ind w:left="709"/>
                              <w:rPr>
                                <w:rFonts w:cs="Calibri"/>
                                <w:b/>
                                <w:color w:val="000000"/>
                                <w:sz w:val="24"/>
                                <w:szCs w:val="24"/>
                              </w:rPr>
                            </w:pPr>
                            <w:r w:rsidRPr="00B31A9C">
                              <w:rPr>
                                <w:rFonts w:cs="Calibri"/>
                                <w:sz w:val="24"/>
                                <w:szCs w:val="24"/>
                              </w:rPr>
                              <w:t xml:space="preserve">Report Prepared for </w:t>
                            </w:r>
                            <w:r w:rsidRPr="00B31A9C">
                              <w:rPr>
                                <w:rFonts w:cs="Calibri"/>
                                <w:sz w:val="24"/>
                                <w:szCs w:val="24"/>
                              </w:rPr>
                              <w:tab/>
                              <w:t>:</w:t>
                            </w:r>
                            <w:r w:rsidRPr="00B31A9C">
                              <w:rPr>
                                <w:rFonts w:cs="Calibri"/>
                                <w:sz w:val="24"/>
                                <w:szCs w:val="24"/>
                              </w:rPr>
                              <w:tab/>
                            </w:r>
                            <w:r w:rsidR="00F01BEE" w:rsidRPr="00B31A9C">
                              <w:rPr>
                                <w:rFonts w:cs="Calibri"/>
                                <w:b/>
                                <w:color w:val="000000"/>
                                <w:sz w:val="24"/>
                                <w:szCs w:val="24"/>
                              </w:rPr>
                              <w:t xml:space="preserve">Union </w:t>
                            </w:r>
                            <w:r>
                              <w:rPr>
                                <w:rFonts w:cs="Calibri"/>
                                <w:b/>
                                <w:color w:val="000000"/>
                                <w:sz w:val="24"/>
                                <w:szCs w:val="24"/>
                              </w:rPr>
                              <w:t>Bank of India</w:t>
                            </w:r>
                          </w:p>
                          <w:p w14:paraId="54AAE395" w14:textId="77777777" w:rsidR="00C12104" w:rsidRPr="00B31A9C" w:rsidRDefault="00C12104" w:rsidP="008A4737">
                            <w:pPr>
                              <w:spacing w:before="0" w:after="0"/>
                              <w:ind w:left="709"/>
                              <w:rPr>
                                <w:rFonts w:cs="Calibri"/>
                                <w:bCs/>
                                <w:sz w:val="24"/>
                                <w:szCs w:val="24"/>
                              </w:rPr>
                            </w:pP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sidR="00F01BEE" w:rsidRPr="00B31A9C">
                              <w:rPr>
                                <w:rFonts w:ascii="Cambria" w:hAnsi="Cambria"/>
                                <w:sz w:val="24"/>
                                <w:szCs w:val="24"/>
                                <w:lang w:val="en-US" w:bidi="en-US"/>
                              </w:rPr>
                              <w:t xml:space="preserve">capital market cell M.S. Marg, </w:t>
                            </w:r>
                            <w:r w:rsidRPr="00B31A9C">
                              <w:rPr>
                                <w:rFonts w:ascii="Cambria" w:hAnsi="Cambria"/>
                                <w:sz w:val="24"/>
                                <w:szCs w:val="24"/>
                                <w:lang w:val="en-US" w:bidi="en-US"/>
                              </w:rPr>
                              <w:t>Fort, Mumbai</w:t>
                            </w:r>
                          </w:p>
                          <w:p w14:paraId="3AE9B24E" w14:textId="77777777" w:rsidR="00C12104" w:rsidRPr="00B31A9C" w:rsidRDefault="00C12104" w:rsidP="008A4737">
                            <w:pPr>
                              <w:spacing w:before="0" w:after="0"/>
                              <w:ind w:left="709"/>
                              <w:rPr>
                                <w:rFonts w:cs="Calibri"/>
                                <w:bCs/>
                                <w:sz w:val="24"/>
                                <w:szCs w:val="24"/>
                              </w:rPr>
                            </w:pPr>
                            <w:r w:rsidRPr="00B31A9C">
                              <w:rPr>
                                <w:rFonts w:cs="Calibri"/>
                                <w:bCs/>
                                <w:sz w:val="24"/>
                                <w:szCs w:val="24"/>
                              </w:rPr>
                              <w:tab/>
                            </w:r>
                            <w:r w:rsidRPr="00B31A9C">
                              <w:rPr>
                                <w:rFonts w:cs="Calibri"/>
                                <w:bCs/>
                                <w:sz w:val="24"/>
                                <w:szCs w:val="24"/>
                              </w:rPr>
                              <w:tab/>
                            </w:r>
                            <w:r w:rsidRPr="00B31A9C">
                              <w:rPr>
                                <w:rFonts w:cs="Calibri"/>
                                <w:bCs/>
                                <w:sz w:val="24"/>
                                <w:szCs w:val="24"/>
                              </w:rPr>
                              <w:tab/>
                            </w:r>
                            <w:r w:rsidRPr="00B31A9C">
                              <w:rPr>
                                <w:rFonts w:cs="Calibri"/>
                                <w:bCs/>
                                <w:sz w:val="24"/>
                                <w:szCs w:val="24"/>
                              </w:rPr>
                              <w:tab/>
                            </w:r>
                          </w:p>
                          <w:p w14:paraId="326A38BF" w14:textId="77777777" w:rsidR="00C12104" w:rsidRDefault="00C12104" w:rsidP="008A4737">
                            <w:pPr>
                              <w:spacing w:before="0" w:after="0"/>
                              <w:ind w:left="709"/>
                              <w:rPr>
                                <w:rFonts w:cs="Calibri"/>
                                <w:color w:val="FF0000"/>
                                <w:sz w:val="22"/>
                                <w:szCs w:val="22"/>
                              </w:rPr>
                            </w:pPr>
                            <w:r w:rsidRPr="00B31A9C">
                              <w:rPr>
                                <w:rFonts w:cs="Calibri"/>
                                <w:sz w:val="24"/>
                                <w:szCs w:val="24"/>
                              </w:rPr>
                              <w:t xml:space="preserve">Report </w:t>
                            </w:r>
                            <w:r w:rsidRPr="00741887">
                              <w:rPr>
                                <w:rFonts w:cs="Calibri"/>
                                <w:sz w:val="24"/>
                                <w:szCs w:val="24"/>
                              </w:rPr>
                              <w:t>Prepared</w:t>
                            </w:r>
                            <w:r w:rsidR="00D52D4A">
                              <w:rPr>
                                <w:rFonts w:cs="Calibri"/>
                                <w:sz w:val="24"/>
                                <w:szCs w:val="24"/>
                              </w:rPr>
                              <w:t xml:space="preserve"> </w:t>
                            </w:r>
                            <w:r w:rsidRPr="00B31A9C">
                              <w:rPr>
                                <w:rFonts w:cs="Calibri"/>
                                <w:sz w:val="24"/>
                                <w:szCs w:val="24"/>
                              </w:rPr>
                              <w:t>By</w:t>
                            </w:r>
                            <w:r w:rsidRPr="00B31A9C">
                              <w:rPr>
                                <w:rFonts w:cs="Calibri"/>
                                <w:sz w:val="24"/>
                                <w:szCs w:val="24"/>
                              </w:rPr>
                              <w:tab/>
                              <w:t xml:space="preserve">: </w:t>
                            </w:r>
                            <w:r w:rsidRPr="00B31A9C">
                              <w:rPr>
                                <w:rFonts w:cs="Calibri"/>
                                <w:sz w:val="24"/>
                                <w:szCs w:val="24"/>
                              </w:rPr>
                              <w:tab/>
                            </w:r>
                            <w:r>
                              <w:rPr>
                                <w:rFonts w:cs="Calibri"/>
                                <w:b/>
                                <w:color w:val="000000"/>
                                <w:sz w:val="24"/>
                                <w:szCs w:val="24"/>
                              </w:rPr>
                              <w:t>Vastukala Consultants (I) Pvt. Ltd., Mumbai</w:t>
                            </w:r>
                            <w:r w:rsidRPr="00741887">
                              <w:rPr>
                                <w:rFonts w:cs="Calibri"/>
                                <w:color w:val="FF0000"/>
                                <w:sz w:val="22"/>
                                <w:szCs w:val="22"/>
                              </w:rPr>
                              <w:tab/>
                            </w:r>
                          </w:p>
                          <w:p w14:paraId="300FCC22" w14:textId="77777777" w:rsidR="00F01BEE" w:rsidRDefault="00F01BEE">
                            <w:pPr>
                              <w:spacing w:before="0" w:after="0"/>
                              <w:ind w:left="3686" w:hanging="86"/>
                              <w:rPr>
                                <w:rFonts w:ascii="Cambria" w:hAnsi="Cambria"/>
                                <w:sz w:val="24"/>
                                <w:szCs w:val="24"/>
                                <w:lang w:val="en-US" w:bidi="en-US"/>
                              </w:rPr>
                            </w:pPr>
                            <w:r>
                              <w:rPr>
                                <w:rFonts w:ascii="Cambria" w:hAnsi="Cambria"/>
                                <w:sz w:val="24"/>
                                <w:szCs w:val="24"/>
                                <w:lang w:val="en-US" w:bidi="en-US"/>
                              </w:rPr>
                              <w:t>B1-001, UB, Boomerang Near Chandivali Studio, Andheri,</w:t>
                            </w:r>
                          </w:p>
                          <w:p w14:paraId="6916F889" w14:textId="77777777" w:rsidR="00C12104" w:rsidRDefault="00F01BEE" w:rsidP="00B31A9C">
                            <w:pPr>
                              <w:spacing w:before="0" w:after="0"/>
                              <w:ind w:left="3686" w:hanging="86"/>
                              <w:rPr>
                                <w:rFonts w:cs="Calibri"/>
                                <w:color w:val="FF0000"/>
                                <w:sz w:val="22"/>
                                <w:szCs w:val="22"/>
                              </w:rPr>
                            </w:pPr>
                            <w:r>
                              <w:rPr>
                                <w:rFonts w:ascii="Cambria" w:hAnsi="Cambria"/>
                                <w:sz w:val="24"/>
                                <w:szCs w:val="24"/>
                                <w:lang w:val="en-US" w:bidi="en-US"/>
                              </w:rPr>
                              <w:t>Mumbai - 400072</w:t>
                            </w:r>
                            <w:r w:rsidR="00C12104" w:rsidRPr="00346EA3">
                              <w:rPr>
                                <w:rFonts w:ascii="Cambria" w:hAnsi="Cambria"/>
                                <w:sz w:val="24"/>
                                <w:szCs w:val="24"/>
                                <w:lang w:val="en-US" w:bidi="en-US"/>
                              </w:rPr>
                              <w:t>, State - Maharashtra, Country - India</w:t>
                            </w:r>
                            <w:r w:rsidR="00C12104" w:rsidRPr="00741887">
                              <w:rPr>
                                <w:rFonts w:cs="Calibri"/>
                                <w:color w:val="FF0000"/>
                                <w:sz w:val="22"/>
                                <w:szCs w:val="22"/>
                              </w:rPr>
                              <w:tab/>
                            </w:r>
                          </w:p>
                          <w:p w14:paraId="314984D9" w14:textId="77777777" w:rsidR="00C12104" w:rsidRPr="00044C83" w:rsidRDefault="00C12104" w:rsidP="00741887">
                            <w:pPr>
                              <w:spacing w:after="0"/>
                              <w:ind w:left="709"/>
                              <w:rPr>
                                <w:sz w:val="24"/>
                                <w:szCs w:val="24"/>
                              </w:rPr>
                            </w:pPr>
                          </w:p>
                          <w:p w14:paraId="6C7A53F1" w14:textId="77777777" w:rsidR="00C12104" w:rsidRPr="00A0713C" w:rsidRDefault="00C12104" w:rsidP="00741887">
                            <w:pPr>
                              <w:spacing w:after="0"/>
                              <w:rPr>
                                <w:sz w:val="24"/>
                                <w:szCs w:val="24"/>
                              </w:rPr>
                            </w:pPr>
                          </w:p>
                          <w:p w14:paraId="2BF33FF6" w14:textId="77777777" w:rsidR="00C12104" w:rsidRPr="00A0713C" w:rsidRDefault="00C12104" w:rsidP="00741887">
                            <w:pPr>
                              <w:rPr>
                                <w:sz w:val="24"/>
                                <w:szCs w:val="24"/>
                              </w:rPr>
                            </w:pPr>
                          </w:p>
                          <w:p w14:paraId="2DE97A23" w14:textId="77777777" w:rsidR="00C12104" w:rsidRPr="00A0713C" w:rsidRDefault="00C12104" w:rsidP="00741887">
                            <w:pPr>
                              <w:rPr>
                                <w:sz w:val="24"/>
                                <w:szCs w:val="24"/>
                              </w:rPr>
                            </w:pPr>
                          </w:p>
                          <w:p w14:paraId="70FF6C46" w14:textId="77777777" w:rsidR="00C12104" w:rsidRPr="00A0713C" w:rsidRDefault="00C12104" w:rsidP="00741887">
                            <w:pPr>
                              <w:rPr>
                                <w:sz w:val="24"/>
                                <w:szCs w:val="24"/>
                              </w:rPr>
                            </w:pPr>
                          </w:p>
                          <w:p w14:paraId="11E9B849" w14:textId="77777777" w:rsidR="00C12104" w:rsidRPr="00A0713C" w:rsidRDefault="00C12104" w:rsidP="00741887">
                            <w:pPr>
                              <w:rPr>
                                <w:sz w:val="24"/>
                                <w:szCs w:val="24"/>
                              </w:rPr>
                            </w:pPr>
                          </w:p>
                          <w:p w14:paraId="4E4F8FED" w14:textId="77777777" w:rsidR="00C12104" w:rsidRPr="00741887" w:rsidRDefault="00C12104" w:rsidP="00741887">
                            <w:pPr>
                              <w:rPr>
                                <w:color w:val="FFFFFF"/>
                                <w:sz w:val="24"/>
                                <w:szCs w:val="24"/>
                              </w:rPr>
                            </w:pPr>
                          </w:p>
                          <w:p w14:paraId="5D5154E8" w14:textId="77777777" w:rsidR="00C12104" w:rsidRPr="00741887" w:rsidRDefault="00C12104" w:rsidP="00741887">
                            <w:pPr>
                              <w:rPr>
                                <w:color w:val="FFFFFF"/>
                                <w:sz w:val="24"/>
                                <w:szCs w:val="24"/>
                              </w:rPr>
                            </w:pPr>
                          </w:p>
                          <w:p w14:paraId="14333202" w14:textId="77777777" w:rsidR="00C12104" w:rsidRPr="00A0713C" w:rsidRDefault="00C12104" w:rsidP="00741887">
                            <w:pPr>
                              <w:rPr>
                                <w:sz w:val="24"/>
                                <w:szCs w:val="24"/>
                              </w:rPr>
                            </w:pPr>
                          </w:p>
                          <w:p w14:paraId="0B123585" w14:textId="77777777" w:rsidR="00C12104" w:rsidRPr="00A0713C" w:rsidRDefault="00C12104" w:rsidP="00741887">
                            <w:pPr>
                              <w:rPr>
                                <w:sz w:val="24"/>
                                <w:szCs w:val="24"/>
                              </w:rPr>
                            </w:pPr>
                          </w:p>
                          <w:p w14:paraId="549BEB09" w14:textId="77777777" w:rsidR="00C12104" w:rsidRPr="00A0713C" w:rsidRDefault="00C12104" w:rsidP="00741887">
                            <w:pPr>
                              <w:rPr>
                                <w:sz w:val="24"/>
                                <w:szCs w:val="24"/>
                              </w:rPr>
                            </w:pPr>
                          </w:p>
                          <w:p w14:paraId="7C948930" w14:textId="77777777" w:rsidR="00C12104" w:rsidRPr="00A0713C" w:rsidRDefault="00C12104" w:rsidP="00741887">
                            <w:pPr>
                              <w:rPr>
                                <w:sz w:val="24"/>
                                <w:szCs w:val="24"/>
                              </w:rPr>
                            </w:pPr>
                          </w:p>
                          <w:p w14:paraId="695FFD3B" w14:textId="77777777" w:rsidR="00C12104" w:rsidRPr="00A0713C" w:rsidRDefault="00C12104" w:rsidP="00741887">
                            <w:pPr>
                              <w:rPr>
                                <w:sz w:val="24"/>
                                <w:szCs w:val="24"/>
                              </w:rPr>
                            </w:pPr>
                          </w:p>
                          <w:p w14:paraId="2282B7F2" w14:textId="77777777" w:rsidR="00C12104" w:rsidRPr="00741887" w:rsidRDefault="00C12104" w:rsidP="00741887">
                            <w:pPr>
                              <w:rPr>
                                <w:color w:val="FFFFFF"/>
                                <w:sz w:val="24"/>
                                <w:szCs w:val="24"/>
                              </w:rPr>
                            </w:pPr>
                          </w:p>
                          <w:p w14:paraId="0BD78DE4" w14:textId="77777777" w:rsidR="00C12104" w:rsidRPr="00741887" w:rsidRDefault="00C12104" w:rsidP="00741887">
                            <w:pPr>
                              <w:rPr>
                                <w:color w:val="FFFFFF"/>
                                <w:sz w:val="24"/>
                                <w:szCs w:val="24"/>
                              </w:rPr>
                            </w:pPr>
                          </w:p>
                          <w:p w14:paraId="676B2889" w14:textId="77777777" w:rsidR="00C12104" w:rsidRPr="00A0713C" w:rsidRDefault="00C12104" w:rsidP="0074188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46BF1" id="_x0000_t202" coordsize="21600,21600" o:spt="202" path="m,l,21600r21600,l21600,xe">
                <v:stroke joinstyle="miter"/>
                <v:path gradientshapeok="t" o:connecttype="rect"/>
              </v:shapetype>
              <v:shape id="Text Box 28" o:spid="_x0000_s1026" type="#_x0000_t202" style="position:absolute;margin-left:-3.8pt;margin-top:605.15pt;width:557.4pt;height:113.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" fillcolor="#ffc000" stroked="f">
                <v:textbox>
                  <w:txbxContent>
                    <w:p w14:paraId="28AB74C1" w14:textId="77777777" w:rsidR="00C12104" w:rsidRDefault="00C12104" w:rsidP="008A4737">
                      <w:pPr>
                        <w:spacing w:before="0" w:after="0"/>
                        <w:ind w:left="709"/>
                        <w:rPr>
                          <w:rFonts w:cs="Calibri"/>
                          <w:b/>
                          <w:color w:val="000000"/>
                          <w:sz w:val="24"/>
                          <w:szCs w:val="24"/>
                        </w:rPr>
                      </w:pPr>
                      <w:r w:rsidRPr="00B31A9C">
                        <w:rPr>
                          <w:rFonts w:cs="Calibri"/>
                          <w:sz w:val="24"/>
                          <w:szCs w:val="24"/>
                        </w:rPr>
                        <w:t xml:space="preserve">Report Prepared for </w:t>
                      </w:r>
                      <w:r w:rsidRPr="00B31A9C">
                        <w:rPr>
                          <w:rFonts w:cs="Calibri"/>
                          <w:sz w:val="24"/>
                          <w:szCs w:val="24"/>
                        </w:rPr>
                        <w:tab/>
                        <w:t>:</w:t>
                      </w:r>
                      <w:r w:rsidRPr="00B31A9C">
                        <w:rPr>
                          <w:rFonts w:cs="Calibri"/>
                          <w:sz w:val="24"/>
                          <w:szCs w:val="24"/>
                        </w:rPr>
                        <w:tab/>
                      </w:r>
                      <w:r w:rsidR="00F01BEE" w:rsidRPr="00B31A9C">
                        <w:rPr>
                          <w:rFonts w:cs="Calibri"/>
                          <w:b/>
                          <w:color w:val="000000"/>
                          <w:sz w:val="24"/>
                          <w:szCs w:val="24"/>
                        </w:rPr>
                        <w:t xml:space="preserve">Union </w:t>
                      </w:r>
                      <w:r>
                        <w:rPr>
                          <w:rFonts w:cs="Calibri"/>
                          <w:b/>
                          <w:color w:val="000000"/>
                          <w:sz w:val="24"/>
                          <w:szCs w:val="24"/>
                        </w:rPr>
                        <w:t>Bank of India</w:t>
                      </w:r>
                    </w:p>
                    <w:p w14:paraId="54AAE395" w14:textId="77777777" w:rsidR="00C12104" w:rsidRPr="00B31A9C" w:rsidRDefault="00C12104" w:rsidP="008A4737">
                      <w:pPr>
                        <w:spacing w:before="0" w:after="0"/>
                        <w:ind w:left="709"/>
                        <w:rPr>
                          <w:rFonts w:cs="Calibri"/>
                          <w:bCs/>
                          <w:sz w:val="24"/>
                          <w:szCs w:val="24"/>
                        </w:rPr>
                      </w:pP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sidR="00F01BEE" w:rsidRPr="00B31A9C">
                        <w:rPr>
                          <w:rFonts w:ascii="Cambria" w:hAnsi="Cambria"/>
                          <w:sz w:val="24"/>
                          <w:szCs w:val="24"/>
                          <w:lang w:val="en-US" w:bidi="en-US"/>
                        </w:rPr>
                        <w:t xml:space="preserve">capital market cell M.S. Marg, </w:t>
                      </w:r>
                      <w:r w:rsidRPr="00B31A9C">
                        <w:rPr>
                          <w:rFonts w:ascii="Cambria" w:hAnsi="Cambria"/>
                          <w:sz w:val="24"/>
                          <w:szCs w:val="24"/>
                          <w:lang w:val="en-US" w:bidi="en-US"/>
                        </w:rPr>
                        <w:t>Fort, Mumbai</w:t>
                      </w:r>
                    </w:p>
                    <w:p w14:paraId="3AE9B24E" w14:textId="77777777" w:rsidR="00C12104" w:rsidRPr="00B31A9C" w:rsidRDefault="00C12104" w:rsidP="008A4737">
                      <w:pPr>
                        <w:spacing w:before="0" w:after="0"/>
                        <w:ind w:left="709"/>
                        <w:rPr>
                          <w:rFonts w:cs="Calibri"/>
                          <w:bCs/>
                          <w:sz w:val="24"/>
                          <w:szCs w:val="24"/>
                        </w:rPr>
                      </w:pPr>
                      <w:r w:rsidRPr="00B31A9C">
                        <w:rPr>
                          <w:rFonts w:cs="Calibri"/>
                          <w:bCs/>
                          <w:sz w:val="24"/>
                          <w:szCs w:val="24"/>
                        </w:rPr>
                        <w:tab/>
                      </w:r>
                      <w:r w:rsidRPr="00B31A9C">
                        <w:rPr>
                          <w:rFonts w:cs="Calibri"/>
                          <w:bCs/>
                          <w:sz w:val="24"/>
                          <w:szCs w:val="24"/>
                        </w:rPr>
                        <w:tab/>
                      </w:r>
                      <w:r w:rsidRPr="00B31A9C">
                        <w:rPr>
                          <w:rFonts w:cs="Calibri"/>
                          <w:bCs/>
                          <w:sz w:val="24"/>
                          <w:szCs w:val="24"/>
                        </w:rPr>
                        <w:tab/>
                      </w:r>
                      <w:r w:rsidRPr="00B31A9C">
                        <w:rPr>
                          <w:rFonts w:cs="Calibri"/>
                          <w:bCs/>
                          <w:sz w:val="24"/>
                          <w:szCs w:val="24"/>
                        </w:rPr>
                        <w:tab/>
                      </w:r>
                    </w:p>
                    <w:p w14:paraId="326A38BF" w14:textId="77777777" w:rsidR="00C12104" w:rsidRDefault="00C12104" w:rsidP="008A4737">
                      <w:pPr>
                        <w:spacing w:before="0" w:after="0"/>
                        <w:ind w:left="709"/>
                        <w:rPr>
                          <w:rFonts w:cs="Calibri"/>
                          <w:color w:val="FF0000"/>
                          <w:sz w:val="22"/>
                          <w:szCs w:val="22"/>
                        </w:rPr>
                      </w:pPr>
                      <w:r w:rsidRPr="00B31A9C">
                        <w:rPr>
                          <w:rFonts w:cs="Calibri"/>
                          <w:sz w:val="24"/>
                          <w:szCs w:val="24"/>
                        </w:rPr>
                        <w:t xml:space="preserve">Report </w:t>
                      </w:r>
                      <w:r w:rsidRPr="00741887">
                        <w:rPr>
                          <w:rFonts w:cs="Calibri"/>
                          <w:sz w:val="24"/>
                          <w:szCs w:val="24"/>
                        </w:rPr>
                        <w:t>Prepared</w:t>
                      </w:r>
                      <w:r w:rsidR="00D52D4A">
                        <w:rPr>
                          <w:rFonts w:cs="Calibri"/>
                          <w:sz w:val="24"/>
                          <w:szCs w:val="24"/>
                        </w:rPr>
                        <w:t xml:space="preserve"> </w:t>
                      </w:r>
                      <w:r w:rsidRPr="00B31A9C">
                        <w:rPr>
                          <w:rFonts w:cs="Calibri"/>
                          <w:sz w:val="24"/>
                          <w:szCs w:val="24"/>
                        </w:rPr>
                        <w:t>By</w:t>
                      </w:r>
                      <w:r w:rsidRPr="00B31A9C">
                        <w:rPr>
                          <w:rFonts w:cs="Calibri"/>
                          <w:sz w:val="24"/>
                          <w:szCs w:val="24"/>
                        </w:rPr>
                        <w:tab/>
                        <w:t xml:space="preserve">: </w:t>
                      </w:r>
                      <w:r w:rsidRPr="00B31A9C">
                        <w:rPr>
                          <w:rFonts w:cs="Calibri"/>
                          <w:sz w:val="24"/>
                          <w:szCs w:val="24"/>
                        </w:rPr>
                        <w:tab/>
                      </w:r>
                      <w:r>
                        <w:rPr>
                          <w:rFonts w:cs="Calibri"/>
                          <w:b/>
                          <w:color w:val="000000"/>
                          <w:sz w:val="24"/>
                          <w:szCs w:val="24"/>
                        </w:rPr>
                        <w:t>Vastukala Consultants (I) Pvt. Ltd., Mumbai</w:t>
                      </w:r>
                      <w:r w:rsidRPr="00741887">
                        <w:rPr>
                          <w:rFonts w:cs="Calibri"/>
                          <w:color w:val="FF0000"/>
                          <w:sz w:val="22"/>
                          <w:szCs w:val="22"/>
                        </w:rPr>
                        <w:tab/>
                      </w:r>
                    </w:p>
                    <w:p w14:paraId="300FCC22" w14:textId="77777777" w:rsidR="00F01BEE" w:rsidRDefault="00F01BEE">
                      <w:pPr>
                        <w:spacing w:before="0" w:after="0"/>
                        <w:ind w:left="3686" w:hanging="86"/>
                        <w:rPr>
                          <w:rFonts w:ascii="Cambria" w:hAnsi="Cambria"/>
                          <w:sz w:val="24"/>
                          <w:szCs w:val="24"/>
                          <w:lang w:val="en-US" w:bidi="en-US"/>
                        </w:rPr>
                      </w:pPr>
                      <w:r>
                        <w:rPr>
                          <w:rFonts w:ascii="Cambria" w:hAnsi="Cambria"/>
                          <w:sz w:val="24"/>
                          <w:szCs w:val="24"/>
                          <w:lang w:val="en-US" w:bidi="en-US"/>
                        </w:rPr>
                        <w:t>B1-001, UB, Boomerang Near Chandivali Studio, Andheri,</w:t>
                      </w:r>
                    </w:p>
                    <w:p w14:paraId="6916F889" w14:textId="77777777" w:rsidR="00C12104" w:rsidRDefault="00F01BEE" w:rsidP="00B31A9C">
                      <w:pPr>
                        <w:spacing w:before="0" w:after="0"/>
                        <w:ind w:left="3686" w:hanging="86"/>
                        <w:rPr>
                          <w:rFonts w:cs="Calibri"/>
                          <w:color w:val="FF0000"/>
                          <w:sz w:val="22"/>
                          <w:szCs w:val="22"/>
                        </w:rPr>
                      </w:pPr>
                      <w:r>
                        <w:rPr>
                          <w:rFonts w:ascii="Cambria" w:hAnsi="Cambria"/>
                          <w:sz w:val="24"/>
                          <w:szCs w:val="24"/>
                          <w:lang w:val="en-US" w:bidi="en-US"/>
                        </w:rPr>
                        <w:t>Mumbai - 400072</w:t>
                      </w:r>
                      <w:r w:rsidR="00C12104" w:rsidRPr="00346EA3">
                        <w:rPr>
                          <w:rFonts w:ascii="Cambria" w:hAnsi="Cambria"/>
                          <w:sz w:val="24"/>
                          <w:szCs w:val="24"/>
                          <w:lang w:val="en-US" w:bidi="en-US"/>
                        </w:rPr>
                        <w:t>, State - Maharashtra, Country - India</w:t>
                      </w:r>
                      <w:r w:rsidR="00C12104" w:rsidRPr="00741887">
                        <w:rPr>
                          <w:rFonts w:cs="Calibri"/>
                          <w:color w:val="FF0000"/>
                          <w:sz w:val="22"/>
                          <w:szCs w:val="22"/>
                        </w:rPr>
                        <w:tab/>
                      </w:r>
                    </w:p>
                    <w:p w14:paraId="314984D9" w14:textId="77777777" w:rsidR="00C12104" w:rsidRPr="00044C83" w:rsidRDefault="00C12104" w:rsidP="00741887">
                      <w:pPr>
                        <w:spacing w:after="0"/>
                        <w:ind w:left="709"/>
                        <w:rPr>
                          <w:sz w:val="24"/>
                          <w:szCs w:val="24"/>
                        </w:rPr>
                      </w:pPr>
                    </w:p>
                    <w:p w14:paraId="6C7A53F1" w14:textId="77777777" w:rsidR="00C12104" w:rsidRPr="00A0713C" w:rsidRDefault="00C12104" w:rsidP="00741887">
                      <w:pPr>
                        <w:spacing w:after="0"/>
                        <w:rPr>
                          <w:sz w:val="24"/>
                          <w:szCs w:val="24"/>
                        </w:rPr>
                      </w:pPr>
                    </w:p>
                    <w:p w14:paraId="2BF33FF6" w14:textId="77777777" w:rsidR="00C12104" w:rsidRPr="00A0713C" w:rsidRDefault="00C12104" w:rsidP="00741887">
                      <w:pPr>
                        <w:rPr>
                          <w:sz w:val="24"/>
                          <w:szCs w:val="24"/>
                        </w:rPr>
                      </w:pPr>
                    </w:p>
                    <w:p w14:paraId="2DE97A23" w14:textId="77777777" w:rsidR="00C12104" w:rsidRPr="00A0713C" w:rsidRDefault="00C12104" w:rsidP="00741887">
                      <w:pPr>
                        <w:rPr>
                          <w:sz w:val="24"/>
                          <w:szCs w:val="24"/>
                        </w:rPr>
                      </w:pPr>
                    </w:p>
                    <w:p w14:paraId="70FF6C46" w14:textId="77777777" w:rsidR="00C12104" w:rsidRPr="00A0713C" w:rsidRDefault="00C12104" w:rsidP="00741887">
                      <w:pPr>
                        <w:rPr>
                          <w:sz w:val="24"/>
                          <w:szCs w:val="24"/>
                        </w:rPr>
                      </w:pPr>
                    </w:p>
                    <w:p w14:paraId="11E9B849" w14:textId="77777777" w:rsidR="00C12104" w:rsidRPr="00A0713C" w:rsidRDefault="00C12104" w:rsidP="00741887">
                      <w:pPr>
                        <w:rPr>
                          <w:sz w:val="24"/>
                          <w:szCs w:val="24"/>
                        </w:rPr>
                      </w:pPr>
                    </w:p>
                    <w:p w14:paraId="4E4F8FED" w14:textId="77777777" w:rsidR="00C12104" w:rsidRPr="00741887" w:rsidRDefault="00C12104" w:rsidP="00741887">
                      <w:pPr>
                        <w:rPr>
                          <w:color w:val="FFFFFF"/>
                          <w:sz w:val="24"/>
                          <w:szCs w:val="24"/>
                        </w:rPr>
                      </w:pPr>
                    </w:p>
                    <w:p w14:paraId="5D5154E8" w14:textId="77777777" w:rsidR="00C12104" w:rsidRPr="00741887" w:rsidRDefault="00C12104" w:rsidP="00741887">
                      <w:pPr>
                        <w:rPr>
                          <w:color w:val="FFFFFF"/>
                          <w:sz w:val="24"/>
                          <w:szCs w:val="24"/>
                        </w:rPr>
                      </w:pPr>
                    </w:p>
                    <w:p w14:paraId="14333202" w14:textId="77777777" w:rsidR="00C12104" w:rsidRPr="00A0713C" w:rsidRDefault="00C12104" w:rsidP="00741887">
                      <w:pPr>
                        <w:rPr>
                          <w:sz w:val="24"/>
                          <w:szCs w:val="24"/>
                        </w:rPr>
                      </w:pPr>
                    </w:p>
                    <w:p w14:paraId="0B123585" w14:textId="77777777" w:rsidR="00C12104" w:rsidRPr="00A0713C" w:rsidRDefault="00C12104" w:rsidP="00741887">
                      <w:pPr>
                        <w:rPr>
                          <w:sz w:val="24"/>
                          <w:szCs w:val="24"/>
                        </w:rPr>
                      </w:pPr>
                    </w:p>
                    <w:p w14:paraId="549BEB09" w14:textId="77777777" w:rsidR="00C12104" w:rsidRPr="00A0713C" w:rsidRDefault="00C12104" w:rsidP="00741887">
                      <w:pPr>
                        <w:rPr>
                          <w:sz w:val="24"/>
                          <w:szCs w:val="24"/>
                        </w:rPr>
                      </w:pPr>
                    </w:p>
                    <w:p w14:paraId="7C948930" w14:textId="77777777" w:rsidR="00C12104" w:rsidRPr="00A0713C" w:rsidRDefault="00C12104" w:rsidP="00741887">
                      <w:pPr>
                        <w:rPr>
                          <w:sz w:val="24"/>
                          <w:szCs w:val="24"/>
                        </w:rPr>
                      </w:pPr>
                    </w:p>
                    <w:p w14:paraId="695FFD3B" w14:textId="77777777" w:rsidR="00C12104" w:rsidRPr="00A0713C" w:rsidRDefault="00C12104" w:rsidP="00741887">
                      <w:pPr>
                        <w:rPr>
                          <w:sz w:val="24"/>
                          <w:szCs w:val="24"/>
                        </w:rPr>
                      </w:pPr>
                    </w:p>
                    <w:p w14:paraId="2282B7F2" w14:textId="77777777" w:rsidR="00C12104" w:rsidRPr="00741887" w:rsidRDefault="00C12104" w:rsidP="00741887">
                      <w:pPr>
                        <w:rPr>
                          <w:color w:val="FFFFFF"/>
                          <w:sz w:val="24"/>
                          <w:szCs w:val="24"/>
                        </w:rPr>
                      </w:pPr>
                    </w:p>
                    <w:p w14:paraId="0BD78DE4" w14:textId="77777777" w:rsidR="00C12104" w:rsidRPr="00741887" w:rsidRDefault="00C12104" w:rsidP="00741887">
                      <w:pPr>
                        <w:rPr>
                          <w:color w:val="FFFFFF"/>
                          <w:sz w:val="24"/>
                          <w:szCs w:val="24"/>
                        </w:rPr>
                      </w:pPr>
                    </w:p>
                    <w:p w14:paraId="676B2889" w14:textId="77777777" w:rsidR="00C12104" w:rsidRPr="00A0713C" w:rsidRDefault="00C12104" w:rsidP="00741887">
                      <w:pPr>
                        <w:rPr>
                          <w:sz w:val="24"/>
                          <w:szCs w:val="24"/>
                        </w:rPr>
                      </w:pPr>
                    </w:p>
                  </w:txbxContent>
                </v:textbox>
                <w10:wrap anchorx="page"/>
              </v:shape>
            </w:pict>
          </mc:Fallback>
        </mc:AlternateContent>
      </w:r>
      <w:r w:rsidR="00140187">
        <w:rPr>
          <w:noProof/>
        </w:rPr>
        <mc:AlternateContent>
          <mc:Choice Requires="wps">
            <w:drawing>
              <wp:anchor distT="0" distB="0" distL="114300" distR="114300" simplePos="0" relativeHeight="251668992" behindDoc="0" locked="0" layoutInCell="0" allowOverlap="1" wp14:anchorId="0F3DC323" wp14:editId="0CA0E241">
                <wp:simplePos x="0" y="0"/>
                <wp:positionH relativeFrom="page">
                  <wp:posOffset>24765</wp:posOffset>
                </wp:positionH>
                <wp:positionV relativeFrom="page">
                  <wp:posOffset>1412875</wp:posOffset>
                </wp:positionV>
                <wp:extent cx="7005955" cy="845820"/>
                <wp:effectExtent l="0" t="0" r="4445" b="0"/>
                <wp:wrapNone/>
                <wp:docPr id="48202655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955" cy="845820"/>
                        </a:xfrm>
                        <a:prstGeom prst="rect">
                          <a:avLst/>
                        </a:prstGeom>
                        <a:solidFill>
                          <a:srgbClr val="FFC000"/>
                        </a:solidFill>
                        <a:ln w="12700" cap="flat" cmpd="sng" algn="ctr">
                          <a:solidFill>
                            <a:srgbClr val="FFC000">
                              <a:shade val="50000"/>
                            </a:srgbClr>
                          </a:solidFill>
                          <a:prstDash val="solid"/>
                          <a:miter lim="800000"/>
                          <a:headEnd/>
                          <a:tailEnd/>
                        </a:ln>
                        <a:effectLst/>
                      </wps:spPr>
                      <wps:txbx>
                        <w:txbxContent>
                          <w:p w14:paraId="159391F9" w14:textId="77777777" w:rsidR="00C12104" w:rsidRPr="00B31A9C" w:rsidRDefault="00C12104" w:rsidP="00741887">
                            <w:pPr>
                              <w:pStyle w:val="NoSpacing"/>
                              <w:jc w:val="right"/>
                              <w:rPr>
                                <w:rFonts w:ascii="BookAntiqua" w:hAnsi="BookAntiqua" w:cs="BookAntiqua"/>
                                <w:color w:val="4A442A" w:themeColor="background2" w:themeShade="40"/>
                                <w:sz w:val="46"/>
                                <w:szCs w:val="18"/>
                              </w:rPr>
                            </w:pPr>
                            <w:r w:rsidRPr="00B31A9C">
                              <w:rPr>
                                <w:rFonts w:ascii="BookAntiqua" w:hAnsi="BookAntiqua" w:cs="BookAntiqua"/>
                                <w:color w:val="4A442A" w:themeColor="background2" w:themeShade="40"/>
                                <w:sz w:val="46"/>
                                <w:szCs w:val="18"/>
                              </w:rPr>
                              <w:t xml:space="preserve">Valuation of </w:t>
                            </w:r>
                            <w:r w:rsidR="00487DE5">
                              <w:rPr>
                                <w:rFonts w:ascii="BookAntiqua" w:hAnsi="BookAntiqua" w:cs="BookAntiqua"/>
                                <w:color w:val="4A442A" w:themeColor="background2" w:themeShade="40"/>
                                <w:sz w:val="46"/>
                                <w:szCs w:val="18"/>
                              </w:rPr>
                              <w:t xml:space="preserve">Helicopter </w:t>
                            </w:r>
                            <w:r>
                              <w:rPr>
                                <w:rFonts w:ascii="BookAntiqua" w:hAnsi="BookAntiqua" w:cs="BookAntiqua"/>
                                <w:color w:val="4A442A" w:themeColor="background2" w:themeShade="40"/>
                                <w:sz w:val="42"/>
                                <w:szCs w:val="18"/>
                              </w:rPr>
                              <w:t>(</w:t>
                            </w:r>
                            <w:r w:rsidR="00F01BEE">
                              <w:rPr>
                                <w:rFonts w:ascii="BookAntiqua" w:hAnsi="BookAntiqua" w:cs="BookAntiqua"/>
                                <w:color w:val="4A442A" w:themeColor="background2" w:themeShade="40"/>
                                <w:sz w:val="42"/>
                                <w:szCs w:val="18"/>
                              </w:rPr>
                              <w:t>AW-139</w:t>
                            </w:r>
                            <w:r>
                              <w:rPr>
                                <w:rFonts w:ascii="BookAntiqua" w:hAnsi="BookAntiqua" w:cs="BookAntiqua"/>
                                <w:color w:val="4A442A" w:themeColor="background2" w:themeShade="40"/>
                                <w:sz w:val="42"/>
                                <w:szCs w:val="18"/>
                              </w:rPr>
                              <w:t>)</w:t>
                            </w:r>
                          </w:p>
                          <w:p w14:paraId="5953AEC2" w14:textId="77777777" w:rsidR="00C12104" w:rsidRPr="00B31A9C" w:rsidRDefault="00C12104" w:rsidP="00741887">
                            <w:pPr>
                              <w:pStyle w:val="NoSpacing"/>
                              <w:jc w:val="right"/>
                              <w:rPr>
                                <w:color w:val="4A442A" w:themeColor="background2" w:themeShade="40"/>
                                <w:sz w:val="36"/>
                                <w:szCs w:val="72"/>
                              </w:rPr>
                            </w:pPr>
                            <w:r w:rsidRPr="00B31A9C">
                              <w:rPr>
                                <w:color w:val="4A442A" w:themeColor="background2" w:themeShade="40"/>
                                <w:sz w:val="36"/>
                                <w:szCs w:val="72"/>
                              </w:rPr>
                              <w:t xml:space="preserve">Owned by </w:t>
                            </w:r>
                            <w:r w:rsidR="00D312A4" w:rsidRPr="00D312A4">
                              <w:rPr>
                                <w:color w:val="4A442A" w:themeColor="background2" w:themeShade="40"/>
                                <w:sz w:val="36"/>
                                <w:szCs w:val="72"/>
                              </w:rPr>
                              <w:t>Heligo Charters Private Limited</w:t>
                            </w:r>
                            <w:r w:rsidR="00D312A4">
                              <w:t xml:space="preserve"> </w:t>
                            </w:r>
                            <w:r w:rsidRPr="00B31A9C">
                              <w:rPr>
                                <w:color w:val="4A442A" w:themeColor="background2" w:themeShade="40"/>
                                <w:sz w:val="28"/>
                                <w:szCs w:val="72"/>
                              </w:rPr>
                              <w:t>(VT-</w:t>
                            </w:r>
                            <w:r w:rsidR="00F01BEE">
                              <w:rPr>
                                <w:color w:val="4A442A" w:themeColor="background2" w:themeShade="40"/>
                                <w:sz w:val="28"/>
                                <w:szCs w:val="72"/>
                              </w:rPr>
                              <w:t>HLD</w:t>
                            </w:r>
                            <w:r w:rsidRPr="00B31A9C">
                              <w:rPr>
                                <w:color w:val="4A442A" w:themeColor="background2" w:themeShade="40"/>
                                <w:sz w:val="28"/>
                                <w:szCs w:val="72"/>
                              </w:rPr>
                              <w: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F3DC323" id="Rectangle 27" o:spid="_x0000_s1027" style="position:absolute;margin-left:1.95pt;margin-top:111.25pt;width:551.65pt;height:66.6pt;z-index:25166899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" o:allowincell="f" fillcolor="#ffc000" strokecolor="#bc8c00" strokeweight="1pt">
                <v:textbox style="mso-fit-shape-to-text:t" inset="14.4pt,,14.4pt">
                  <w:txbxContent>
                    <w:p w14:paraId="159391F9" w14:textId="77777777" w:rsidR="00C12104" w:rsidRPr="00B31A9C" w:rsidRDefault="00C12104" w:rsidP="00741887">
                      <w:pPr>
                        <w:pStyle w:val="NoSpacing"/>
                        <w:jc w:val="right"/>
                        <w:rPr>
                          <w:rFonts w:ascii="BookAntiqua" w:hAnsi="BookAntiqua" w:cs="BookAntiqua"/>
                          <w:color w:val="4A442A" w:themeColor="background2" w:themeShade="40"/>
                          <w:sz w:val="46"/>
                          <w:szCs w:val="18"/>
                        </w:rPr>
                      </w:pPr>
                      <w:r w:rsidRPr="00B31A9C">
                        <w:rPr>
                          <w:rFonts w:ascii="BookAntiqua" w:hAnsi="BookAntiqua" w:cs="BookAntiqua"/>
                          <w:color w:val="4A442A" w:themeColor="background2" w:themeShade="40"/>
                          <w:sz w:val="46"/>
                          <w:szCs w:val="18"/>
                        </w:rPr>
                        <w:t xml:space="preserve">Valuation of </w:t>
                      </w:r>
                      <w:r w:rsidR="00487DE5">
                        <w:rPr>
                          <w:rFonts w:ascii="BookAntiqua" w:hAnsi="BookAntiqua" w:cs="BookAntiqua"/>
                          <w:color w:val="4A442A" w:themeColor="background2" w:themeShade="40"/>
                          <w:sz w:val="46"/>
                          <w:szCs w:val="18"/>
                        </w:rPr>
                        <w:t xml:space="preserve">Helicopter </w:t>
                      </w:r>
                      <w:r>
                        <w:rPr>
                          <w:rFonts w:ascii="BookAntiqua" w:hAnsi="BookAntiqua" w:cs="BookAntiqua"/>
                          <w:color w:val="4A442A" w:themeColor="background2" w:themeShade="40"/>
                          <w:sz w:val="42"/>
                          <w:szCs w:val="18"/>
                        </w:rPr>
                        <w:t>(</w:t>
                      </w:r>
                      <w:r w:rsidR="00F01BEE">
                        <w:rPr>
                          <w:rFonts w:ascii="BookAntiqua" w:hAnsi="BookAntiqua" w:cs="BookAntiqua"/>
                          <w:color w:val="4A442A" w:themeColor="background2" w:themeShade="40"/>
                          <w:sz w:val="42"/>
                          <w:szCs w:val="18"/>
                        </w:rPr>
                        <w:t>AW-139</w:t>
                      </w:r>
                      <w:r>
                        <w:rPr>
                          <w:rFonts w:ascii="BookAntiqua" w:hAnsi="BookAntiqua" w:cs="BookAntiqua"/>
                          <w:color w:val="4A442A" w:themeColor="background2" w:themeShade="40"/>
                          <w:sz w:val="42"/>
                          <w:szCs w:val="18"/>
                        </w:rPr>
                        <w:t>)</w:t>
                      </w:r>
                    </w:p>
                    <w:p w14:paraId="5953AEC2" w14:textId="77777777" w:rsidR="00C12104" w:rsidRPr="00B31A9C" w:rsidRDefault="00C12104" w:rsidP="00741887">
                      <w:pPr>
                        <w:pStyle w:val="NoSpacing"/>
                        <w:jc w:val="right"/>
                        <w:rPr>
                          <w:color w:val="4A442A" w:themeColor="background2" w:themeShade="40"/>
                          <w:sz w:val="36"/>
                          <w:szCs w:val="72"/>
                        </w:rPr>
                      </w:pPr>
                      <w:r w:rsidRPr="00B31A9C">
                        <w:rPr>
                          <w:color w:val="4A442A" w:themeColor="background2" w:themeShade="40"/>
                          <w:sz w:val="36"/>
                          <w:szCs w:val="72"/>
                        </w:rPr>
                        <w:t xml:space="preserve">Owned by </w:t>
                      </w:r>
                      <w:r w:rsidR="00D312A4" w:rsidRPr="00D312A4">
                        <w:rPr>
                          <w:color w:val="4A442A" w:themeColor="background2" w:themeShade="40"/>
                          <w:sz w:val="36"/>
                          <w:szCs w:val="72"/>
                        </w:rPr>
                        <w:t>Heligo Charters Private Limited</w:t>
                      </w:r>
                      <w:r w:rsidR="00D312A4">
                        <w:t xml:space="preserve"> </w:t>
                      </w:r>
                      <w:r w:rsidRPr="00B31A9C">
                        <w:rPr>
                          <w:color w:val="4A442A" w:themeColor="background2" w:themeShade="40"/>
                          <w:sz w:val="28"/>
                          <w:szCs w:val="72"/>
                        </w:rPr>
                        <w:t>(VT-</w:t>
                      </w:r>
                      <w:r w:rsidR="00F01BEE">
                        <w:rPr>
                          <w:color w:val="4A442A" w:themeColor="background2" w:themeShade="40"/>
                          <w:sz w:val="28"/>
                          <w:szCs w:val="72"/>
                        </w:rPr>
                        <w:t>HLD</w:t>
                      </w:r>
                      <w:r w:rsidRPr="00B31A9C">
                        <w:rPr>
                          <w:color w:val="4A442A" w:themeColor="background2" w:themeShade="40"/>
                          <w:sz w:val="28"/>
                          <w:szCs w:val="72"/>
                        </w:rPr>
                        <w:t>)</w:t>
                      </w:r>
                    </w:p>
                  </w:txbxContent>
                </v:textbox>
                <w10:wrap anchorx="page" anchory="page"/>
              </v:rect>
            </w:pict>
          </mc:Fallback>
        </mc:AlternateContent>
      </w:r>
      <w:r w:rsidR="00140187">
        <w:rPr>
          <w:noProof/>
        </w:rPr>
        <mc:AlternateContent>
          <mc:Choice Requires="wps">
            <w:drawing>
              <wp:anchor distT="0" distB="0" distL="114300" distR="114300" simplePos="0" relativeHeight="251667968" behindDoc="0" locked="0" layoutInCell="1" allowOverlap="1" wp14:anchorId="4F73CD3C" wp14:editId="000E4472">
                <wp:simplePos x="0" y="0"/>
                <wp:positionH relativeFrom="column">
                  <wp:posOffset>3831590</wp:posOffset>
                </wp:positionH>
                <wp:positionV relativeFrom="paragraph">
                  <wp:posOffset>-914400</wp:posOffset>
                </wp:positionV>
                <wp:extent cx="2807970" cy="10809605"/>
                <wp:effectExtent l="0" t="0" r="0" b="0"/>
                <wp:wrapNone/>
                <wp:docPr id="12166030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10809605"/>
                        </a:xfrm>
                        <a:prstGeom prst="rect">
                          <a:avLst/>
                        </a:prstGeom>
                        <a:solidFill>
                          <a:srgbClr val="FFC000">
                            <a:alpha val="5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F300" id="Rectangle 1" o:spid="_x0000_s1026" style="position:absolute;margin-left:301.7pt;margin-top:-1in;width:221.1pt;height:85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" fillcolor="#ffc000" stroked="f">
                <v:fill opacity="32896f"/>
              </v:rect>
            </w:pict>
          </mc:Fallback>
        </mc:AlternateContent>
      </w:r>
      <w:bookmarkStart w:id="3" w:name="_Hlk51253982"/>
      <w:bookmarkEnd w:id="3"/>
      <w:r w:rsidR="00741887" w:rsidRPr="00436DBB">
        <w:rPr>
          <w:rFonts w:ascii="Cambria" w:hAnsi="Cambria" w:cs="Tahoma"/>
          <w:b/>
          <w:sz w:val="24"/>
          <w:szCs w:val="24"/>
          <w:u w:val="single"/>
        </w:rPr>
        <w:br w:type="page"/>
      </w:r>
      <w:r w:rsidR="00226935" w:rsidRPr="00BF6800" w:rsidDel="00226935">
        <w:rPr>
          <w:rStyle w:val="Hyperlink"/>
          <w:noProof/>
          <w:color w:val="auto"/>
          <w:sz w:val="40"/>
          <w:szCs w:val="40"/>
          <w:lang w:bidi="hi-IN"/>
        </w:rPr>
        <w:lastRenderedPageBreak/>
        <w:t xml:space="preserve"> </w:t>
      </w:r>
      <w:r w:rsidR="00226935">
        <w:fldChar w:fldCharType="begin"/>
      </w:r>
      <w:r w:rsidR="00226935">
        <w:instrText xml:space="preserve"> TOC \o "1-3" \h \z \u </w:instrText>
      </w:r>
      <w:r w:rsidR="00226935">
        <w:fldChar w:fldCharType="separate"/>
      </w:r>
      <w:ins w:id="4" w:author="vastukala mumbai" w:date="2024-03-06T12:40:00Z">
        <w:r w:rsidR="00E82CA6" w:rsidRPr="009A2D52">
          <w:rPr>
            <w:rStyle w:val="Hyperlink"/>
            <w:noProof/>
          </w:rPr>
          <w:fldChar w:fldCharType="begin"/>
        </w:r>
        <w:r w:rsidR="00E82CA6" w:rsidRPr="009A2D52">
          <w:rPr>
            <w:rStyle w:val="Hyperlink"/>
            <w:noProof/>
          </w:rPr>
          <w:instrText xml:space="preserve"> </w:instrText>
        </w:r>
        <w:r w:rsidR="00E82CA6">
          <w:rPr>
            <w:noProof/>
          </w:rPr>
          <w:instrText>HYPERLINK \l "_Toc160621274"</w:instrText>
        </w:r>
        <w:r w:rsidR="00E82CA6" w:rsidRPr="009A2D52">
          <w:rPr>
            <w:rStyle w:val="Hyperlink"/>
            <w:noProof/>
          </w:rPr>
          <w:instrText xml:space="preserve"> </w:instrText>
        </w:r>
        <w:r w:rsidR="00E82CA6" w:rsidRPr="009A2D52">
          <w:rPr>
            <w:rStyle w:val="Hyperlink"/>
            <w:noProof/>
          </w:rPr>
        </w:r>
        <w:r w:rsidR="00E82CA6" w:rsidRPr="009A2D52">
          <w:rPr>
            <w:rStyle w:val="Hyperlink"/>
            <w:noProof/>
          </w:rPr>
          <w:fldChar w:fldCharType="separate"/>
        </w:r>
        <w:r w:rsidR="00E82CA6" w:rsidRPr="009A2D52">
          <w:rPr>
            <w:rStyle w:val="Hyperlink"/>
            <w:noProof/>
            <w:lang w:bidi="hi-IN"/>
          </w:rPr>
          <w:t>Chapter 1 the assignment</w:t>
        </w:r>
        <w:r w:rsidR="00E82CA6">
          <w:rPr>
            <w:noProof/>
            <w:webHidden/>
          </w:rPr>
          <w:tab/>
        </w:r>
        <w:r w:rsidR="00E82CA6">
          <w:rPr>
            <w:noProof/>
            <w:webHidden/>
          </w:rPr>
          <w:fldChar w:fldCharType="begin"/>
        </w:r>
        <w:r w:rsidR="00E82CA6">
          <w:rPr>
            <w:noProof/>
            <w:webHidden/>
          </w:rPr>
          <w:instrText xml:space="preserve"> PAGEREF _Toc160621274 \h </w:instrText>
        </w:r>
      </w:ins>
      <w:r w:rsidR="00E82CA6">
        <w:rPr>
          <w:noProof/>
          <w:webHidden/>
        </w:rPr>
      </w:r>
      <w:r w:rsidR="00E82CA6">
        <w:rPr>
          <w:noProof/>
          <w:webHidden/>
        </w:rPr>
        <w:fldChar w:fldCharType="separate"/>
      </w:r>
      <w:ins w:id="5" w:author="vastukala mumbai" w:date="2024-03-06T12:41:00Z">
        <w:r w:rsidR="00E82CA6">
          <w:rPr>
            <w:noProof/>
            <w:webHidden/>
          </w:rPr>
          <w:t>3</w:t>
        </w:r>
      </w:ins>
      <w:ins w:id="6" w:author="vastukala mumbai" w:date="2024-03-06T12:40:00Z">
        <w:r w:rsidR="00E82CA6">
          <w:rPr>
            <w:noProof/>
            <w:webHidden/>
          </w:rPr>
          <w:fldChar w:fldCharType="end"/>
        </w:r>
        <w:r w:rsidR="00E82CA6" w:rsidRPr="009A2D52">
          <w:rPr>
            <w:rStyle w:val="Hyperlink"/>
            <w:noProof/>
          </w:rPr>
          <w:fldChar w:fldCharType="end"/>
        </w:r>
      </w:ins>
    </w:p>
    <w:p w14:paraId="63DD43B5" w14:textId="77777777" w:rsidR="00E82CA6" w:rsidRDefault="00E82CA6" w:rsidP="00140187">
      <w:pPr>
        <w:pStyle w:val="TOC1"/>
        <w:rPr>
          <w:ins w:id="7" w:author="vastukala mumbai" w:date="2024-03-06T12:40:00Z"/>
          <w:rFonts w:asciiTheme="minorHAnsi" w:eastAsiaTheme="minorEastAsia" w:hAnsiTheme="minorHAnsi" w:cstheme="minorBidi"/>
          <w:noProof/>
          <w:lang w:val="en-IN" w:eastAsia="en-IN"/>
        </w:rPr>
      </w:pPr>
      <w:ins w:id="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"_Toc160621275"</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2 Purpose of valuation and appointing authority;</w:t>
        </w:r>
        <w:r>
          <w:rPr>
            <w:noProof/>
            <w:webHidden/>
          </w:rPr>
          <w:tab/>
        </w:r>
        <w:r>
          <w:rPr>
            <w:noProof/>
            <w:webHidden/>
          </w:rPr>
          <w:fldChar w:fldCharType="begin"/>
        </w:r>
        <w:r>
          <w:rPr>
            <w:noProof/>
            <w:webHidden/>
          </w:rPr>
          <w:instrText xml:space="preserve"> PAGEREF _Toc160621275 \h </w:instrText>
        </w:r>
      </w:ins>
      <w:r>
        <w:rPr>
          <w:noProof/>
          <w:webHidden/>
        </w:rPr>
      </w:r>
      <w:r>
        <w:rPr>
          <w:noProof/>
          <w:webHidden/>
        </w:rPr>
        <w:fldChar w:fldCharType="separate"/>
      </w:r>
      <w:ins w:id="9" w:author="vastukala mumbai" w:date="2024-03-06T12:41:00Z">
        <w:r>
          <w:rPr>
            <w:noProof/>
            <w:webHidden/>
          </w:rPr>
          <w:t>3</w:t>
        </w:r>
      </w:ins>
      <w:ins w:id="10" w:author="vastukala mumbai" w:date="2024-03-06T12:40:00Z">
        <w:r>
          <w:rPr>
            <w:noProof/>
            <w:webHidden/>
          </w:rPr>
          <w:fldChar w:fldCharType="end"/>
        </w:r>
        <w:r w:rsidRPr="009A2D52">
          <w:rPr>
            <w:rStyle w:val="Hyperlink"/>
            <w:noProof/>
          </w:rPr>
          <w:fldChar w:fldCharType="end"/>
        </w:r>
      </w:ins>
    </w:p>
    <w:p w14:paraId="3A7B7396" w14:textId="77777777" w:rsidR="00E82CA6" w:rsidRDefault="00E82CA6" w:rsidP="00140187">
      <w:pPr>
        <w:pStyle w:val="TOC1"/>
        <w:rPr>
          <w:ins w:id="11" w:author="vastukala mumbai" w:date="2024-03-06T12:40:00Z"/>
          <w:rFonts w:asciiTheme="minorHAnsi" w:eastAsiaTheme="minorEastAsia" w:hAnsiTheme="minorHAnsi" w:cstheme="minorBidi"/>
          <w:noProof/>
          <w:lang w:val="en-IN" w:eastAsia="en-IN"/>
        </w:rPr>
      </w:pPr>
      <w:ins w:id="1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"_Toc160621276"</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3 Identity of the valuer and any other experts involved in the valuation</w:t>
        </w:r>
        <w:r>
          <w:rPr>
            <w:noProof/>
            <w:webHidden/>
          </w:rPr>
          <w:tab/>
        </w:r>
        <w:r>
          <w:rPr>
            <w:noProof/>
            <w:webHidden/>
          </w:rPr>
          <w:fldChar w:fldCharType="begin"/>
        </w:r>
        <w:r>
          <w:rPr>
            <w:noProof/>
            <w:webHidden/>
          </w:rPr>
          <w:instrText xml:space="preserve"> PAGEREF _Toc160621276 \h </w:instrText>
        </w:r>
      </w:ins>
      <w:r>
        <w:rPr>
          <w:noProof/>
          <w:webHidden/>
        </w:rPr>
      </w:r>
      <w:r>
        <w:rPr>
          <w:noProof/>
          <w:webHidden/>
        </w:rPr>
        <w:fldChar w:fldCharType="separate"/>
      </w:r>
      <w:ins w:id="13" w:author="vastukala mumbai" w:date="2024-03-06T12:41:00Z">
        <w:r>
          <w:rPr>
            <w:noProof/>
            <w:webHidden/>
          </w:rPr>
          <w:t>4</w:t>
        </w:r>
      </w:ins>
      <w:ins w:id="14" w:author="vastukala mumbai" w:date="2024-03-06T12:40:00Z">
        <w:r>
          <w:rPr>
            <w:noProof/>
            <w:webHidden/>
          </w:rPr>
          <w:fldChar w:fldCharType="end"/>
        </w:r>
        <w:r w:rsidRPr="009A2D52">
          <w:rPr>
            <w:rStyle w:val="Hyperlink"/>
            <w:noProof/>
          </w:rPr>
          <w:fldChar w:fldCharType="end"/>
        </w:r>
      </w:ins>
    </w:p>
    <w:p w14:paraId="2D0E0C7F" w14:textId="77777777" w:rsidR="00E82CA6" w:rsidRDefault="00E82CA6">
      <w:pPr>
        <w:pStyle w:val="TOC2"/>
        <w:rPr>
          <w:ins w:id="15" w:author="vastukala mumbai" w:date="2024-03-06T12:40:00Z"/>
          <w:rFonts w:asciiTheme="minorHAnsi" w:eastAsiaTheme="minorEastAsia" w:hAnsiTheme="minorHAnsi" w:cstheme="minorBidi"/>
          <w:noProof/>
          <w:lang w:val="en-IN" w:eastAsia="en-IN"/>
        </w:rPr>
      </w:pPr>
      <w:ins w:id="1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"_Toc160621277"</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Disclosure of Valuer's Interest</w:t>
        </w:r>
        <w:r>
          <w:rPr>
            <w:noProof/>
            <w:webHidden/>
          </w:rPr>
          <w:tab/>
        </w:r>
        <w:r>
          <w:rPr>
            <w:noProof/>
            <w:webHidden/>
          </w:rPr>
          <w:fldChar w:fldCharType="begin"/>
        </w:r>
        <w:r>
          <w:rPr>
            <w:noProof/>
            <w:webHidden/>
          </w:rPr>
          <w:instrText xml:space="preserve"> PAGEREF _Toc160621277 \h </w:instrText>
        </w:r>
      </w:ins>
      <w:r>
        <w:rPr>
          <w:noProof/>
          <w:webHidden/>
        </w:rPr>
      </w:r>
      <w:r>
        <w:rPr>
          <w:noProof/>
          <w:webHidden/>
        </w:rPr>
        <w:fldChar w:fldCharType="separate"/>
      </w:r>
      <w:ins w:id="17" w:author="vastukala mumbai" w:date="2024-03-06T12:41:00Z">
        <w:r>
          <w:rPr>
            <w:noProof/>
            <w:webHidden/>
          </w:rPr>
          <w:t>4</w:t>
        </w:r>
      </w:ins>
      <w:ins w:id="18" w:author="vastukala mumbai" w:date="2024-03-06T12:40:00Z">
        <w:r>
          <w:rPr>
            <w:noProof/>
            <w:webHidden/>
          </w:rPr>
          <w:fldChar w:fldCharType="end"/>
        </w:r>
        <w:r w:rsidRPr="009A2D52">
          <w:rPr>
            <w:rStyle w:val="Hyperlink"/>
            <w:noProof/>
          </w:rPr>
          <w:fldChar w:fldCharType="end"/>
        </w:r>
      </w:ins>
    </w:p>
    <w:p w14:paraId="0F023729" w14:textId="77777777" w:rsidR="00E82CA6" w:rsidRDefault="00E82CA6">
      <w:pPr>
        <w:pStyle w:val="TOC2"/>
        <w:rPr>
          <w:ins w:id="19" w:author="vastukala mumbai" w:date="2024-03-06T12:40:00Z"/>
          <w:rFonts w:asciiTheme="minorHAnsi" w:eastAsiaTheme="minorEastAsia" w:hAnsiTheme="minorHAnsi" w:cstheme="minorBidi"/>
          <w:noProof/>
          <w:lang w:val="en-IN" w:eastAsia="en-IN"/>
        </w:rPr>
      </w:pPr>
      <w:ins w:id="2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"_Toc160621278"</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Assumptions</w:t>
        </w:r>
        <w:r>
          <w:rPr>
            <w:noProof/>
            <w:webHidden/>
          </w:rPr>
          <w:tab/>
        </w:r>
        <w:r>
          <w:rPr>
            <w:noProof/>
            <w:webHidden/>
          </w:rPr>
          <w:fldChar w:fldCharType="begin"/>
        </w:r>
        <w:r>
          <w:rPr>
            <w:noProof/>
            <w:webHidden/>
          </w:rPr>
          <w:instrText xml:space="preserve"> PAGEREF _Toc160621278 \h </w:instrText>
        </w:r>
      </w:ins>
      <w:r>
        <w:rPr>
          <w:noProof/>
          <w:webHidden/>
        </w:rPr>
      </w:r>
      <w:r>
        <w:rPr>
          <w:noProof/>
          <w:webHidden/>
        </w:rPr>
        <w:fldChar w:fldCharType="separate"/>
      </w:r>
      <w:ins w:id="21" w:author="vastukala mumbai" w:date="2024-03-06T12:41:00Z">
        <w:r>
          <w:rPr>
            <w:noProof/>
            <w:webHidden/>
          </w:rPr>
          <w:t>5</w:t>
        </w:r>
      </w:ins>
      <w:ins w:id="22" w:author="vastukala mumbai" w:date="2024-03-06T12:40:00Z">
        <w:r>
          <w:rPr>
            <w:noProof/>
            <w:webHidden/>
          </w:rPr>
          <w:fldChar w:fldCharType="end"/>
        </w:r>
        <w:r w:rsidRPr="009A2D52">
          <w:rPr>
            <w:rStyle w:val="Hyperlink"/>
            <w:noProof/>
          </w:rPr>
          <w:fldChar w:fldCharType="end"/>
        </w:r>
      </w:ins>
    </w:p>
    <w:p w14:paraId="630ADD42" w14:textId="77777777" w:rsidR="00E82CA6" w:rsidRDefault="00E82CA6" w:rsidP="00140187">
      <w:pPr>
        <w:pStyle w:val="TOC1"/>
        <w:rPr>
          <w:ins w:id="23" w:author="vastukala mumbai" w:date="2024-03-06T12:40:00Z"/>
          <w:rFonts w:asciiTheme="minorHAnsi" w:eastAsiaTheme="minorEastAsia" w:hAnsiTheme="minorHAnsi" w:cstheme="minorBidi"/>
          <w:noProof/>
          <w:lang w:val="en-IN" w:eastAsia="en-IN"/>
        </w:rPr>
      </w:pPr>
      <w:ins w:id="2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"_Toc160621279"</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4 Background of valuer company</w:t>
        </w:r>
        <w:r>
          <w:rPr>
            <w:noProof/>
            <w:webHidden/>
          </w:rPr>
          <w:tab/>
        </w:r>
        <w:r>
          <w:rPr>
            <w:noProof/>
            <w:webHidden/>
          </w:rPr>
          <w:fldChar w:fldCharType="begin"/>
        </w:r>
        <w:r>
          <w:rPr>
            <w:noProof/>
            <w:webHidden/>
          </w:rPr>
          <w:instrText xml:space="preserve"> PAGEREF _Toc160621279 \h </w:instrText>
        </w:r>
      </w:ins>
      <w:r>
        <w:rPr>
          <w:noProof/>
          <w:webHidden/>
        </w:rPr>
      </w:r>
      <w:r>
        <w:rPr>
          <w:noProof/>
          <w:webHidden/>
        </w:rPr>
        <w:fldChar w:fldCharType="separate"/>
      </w:r>
      <w:ins w:id="25" w:author="vastukala mumbai" w:date="2024-03-06T12:41:00Z">
        <w:r>
          <w:rPr>
            <w:noProof/>
            <w:webHidden/>
          </w:rPr>
          <w:t>6</w:t>
        </w:r>
      </w:ins>
      <w:ins w:id="26" w:author="vastukala mumbai" w:date="2024-03-06T12:40:00Z">
        <w:r>
          <w:rPr>
            <w:noProof/>
            <w:webHidden/>
          </w:rPr>
          <w:fldChar w:fldCharType="end"/>
        </w:r>
        <w:r w:rsidRPr="009A2D52">
          <w:rPr>
            <w:rStyle w:val="Hyperlink"/>
            <w:noProof/>
          </w:rPr>
          <w:fldChar w:fldCharType="end"/>
        </w:r>
      </w:ins>
    </w:p>
    <w:p w14:paraId="32D7241D" w14:textId="77777777" w:rsidR="00E82CA6" w:rsidRDefault="00E82CA6" w:rsidP="00140187">
      <w:pPr>
        <w:pStyle w:val="TOC1"/>
        <w:rPr>
          <w:ins w:id="27" w:author="vastukala mumbai" w:date="2024-03-06T12:40:00Z"/>
          <w:rFonts w:asciiTheme="minorHAnsi" w:eastAsiaTheme="minorEastAsia" w:hAnsiTheme="minorHAnsi" w:cstheme="minorBidi"/>
          <w:noProof/>
          <w:lang w:val="en-IN" w:eastAsia="en-IN"/>
        </w:rPr>
      </w:pPr>
      <w:ins w:id="2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"_Toc160621280"</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5 About the owner: Heligo Charters Pvt. Ltd.</w:t>
        </w:r>
        <w:r>
          <w:rPr>
            <w:noProof/>
            <w:webHidden/>
          </w:rPr>
          <w:tab/>
        </w:r>
        <w:r>
          <w:rPr>
            <w:noProof/>
            <w:webHidden/>
          </w:rPr>
          <w:fldChar w:fldCharType="begin"/>
        </w:r>
        <w:r>
          <w:rPr>
            <w:noProof/>
            <w:webHidden/>
          </w:rPr>
          <w:instrText xml:space="preserve"> PAGEREF _Toc160621280 \h </w:instrText>
        </w:r>
      </w:ins>
      <w:r>
        <w:rPr>
          <w:noProof/>
          <w:webHidden/>
        </w:rPr>
      </w:r>
      <w:r>
        <w:rPr>
          <w:noProof/>
          <w:webHidden/>
        </w:rPr>
        <w:fldChar w:fldCharType="separate"/>
      </w:r>
      <w:ins w:id="29" w:author="vastukala mumbai" w:date="2024-03-06T12:41:00Z">
        <w:r>
          <w:rPr>
            <w:noProof/>
            <w:webHidden/>
          </w:rPr>
          <w:t>9</w:t>
        </w:r>
      </w:ins>
      <w:ins w:id="30" w:author="vastukala mumbai" w:date="2024-03-06T12:40:00Z">
        <w:r>
          <w:rPr>
            <w:noProof/>
            <w:webHidden/>
          </w:rPr>
          <w:fldChar w:fldCharType="end"/>
        </w:r>
        <w:r w:rsidRPr="009A2D52">
          <w:rPr>
            <w:rStyle w:val="Hyperlink"/>
            <w:noProof/>
          </w:rPr>
          <w:fldChar w:fldCharType="end"/>
        </w:r>
      </w:ins>
    </w:p>
    <w:p w14:paraId="02913F09" w14:textId="77777777" w:rsidR="00E82CA6" w:rsidRDefault="00E82CA6" w:rsidP="00140187">
      <w:pPr>
        <w:pStyle w:val="TOC1"/>
        <w:rPr>
          <w:ins w:id="31" w:author="vastukala mumbai" w:date="2024-03-06T12:40:00Z"/>
          <w:rFonts w:asciiTheme="minorHAnsi" w:eastAsiaTheme="minorEastAsia" w:hAnsiTheme="minorHAnsi" w:cstheme="minorBidi"/>
          <w:noProof/>
          <w:lang w:val="en-IN" w:eastAsia="en-IN"/>
        </w:rPr>
      </w:pPr>
      <w:ins w:id="3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"_Toc160621281"</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6 Date of appointment, valuation date and date of report;</w:t>
        </w:r>
        <w:r>
          <w:rPr>
            <w:noProof/>
            <w:webHidden/>
          </w:rPr>
          <w:tab/>
        </w:r>
        <w:r>
          <w:rPr>
            <w:noProof/>
            <w:webHidden/>
          </w:rPr>
          <w:fldChar w:fldCharType="begin"/>
        </w:r>
        <w:r>
          <w:rPr>
            <w:noProof/>
            <w:webHidden/>
          </w:rPr>
          <w:instrText xml:space="preserve"> PAGEREF _Toc160621281 \h </w:instrText>
        </w:r>
      </w:ins>
      <w:r>
        <w:rPr>
          <w:noProof/>
          <w:webHidden/>
        </w:rPr>
      </w:r>
      <w:r>
        <w:rPr>
          <w:noProof/>
          <w:webHidden/>
        </w:rPr>
        <w:fldChar w:fldCharType="separate"/>
      </w:r>
      <w:ins w:id="33" w:author="vastukala mumbai" w:date="2024-03-06T12:41:00Z">
        <w:r>
          <w:rPr>
            <w:noProof/>
            <w:webHidden/>
          </w:rPr>
          <w:t>10</w:t>
        </w:r>
      </w:ins>
      <w:ins w:id="34" w:author="vastukala mumbai" w:date="2024-03-06T12:40:00Z">
        <w:r>
          <w:rPr>
            <w:noProof/>
            <w:webHidden/>
          </w:rPr>
          <w:fldChar w:fldCharType="end"/>
        </w:r>
        <w:r w:rsidRPr="009A2D52">
          <w:rPr>
            <w:rStyle w:val="Hyperlink"/>
            <w:noProof/>
          </w:rPr>
          <w:fldChar w:fldCharType="end"/>
        </w:r>
      </w:ins>
    </w:p>
    <w:p w14:paraId="192BEF39" w14:textId="77777777" w:rsidR="00E82CA6" w:rsidRDefault="00E82CA6" w:rsidP="00140187">
      <w:pPr>
        <w:pStyle w:val="TOC1"/>
        <w:rPr>
          <w:ins w:id="35" w:author="vastukala mumbai" w:date="2024-03-06T12:40:00Z"/>
          <w:rFonts w:asciiTheme="minorHAnsi" w:eastAsiaTheme="minorEastAsia" w:hAnsiTheme="minorHAnsi" w:cstheme="minorBidi"/>
          <w:noProof/>
          <w:lang w:val="en-IN" w:eastAsia="en-IN"/>
        </w:rPr>
      </w:pPr>
      <w:ins w:id="3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"_Toc160621282"</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rFonts w:ascii="Cambria" w:hAnsi="Cambria" w:cs="Calibri"/>
            <w:noProof/>
            <w:lang w:bidi="hi-IN"/>
          </w:rPr>
          <w:t>Chapter 7 Assets to be Valued:</w:t>
        </w:r>
        <w:r>
          <w:rPr>
            <w:noProof/>
            <w:webHidden/>
          </w:rPr>
          <w:tab/>
        </w:r>
        <w:r>
          <w:rPr>
            <w:noProof/>
            <w:webHidden/>
          </w:rPr>
          <w:fldChar w:fldCharType="begin"/>
        </w:r>
        <w:r>
          <w:rPr>
            <w:noProof/>
            <w:webHidden/>
          </w:rPr>
          <w:instrText xml:space="preserve"> PAGEREF _Toc160621282 \h </w:instrText>
        </w:r>
      </w:ins>
      <w:r>
        <w:rPr>
          <w:noProof/>
          <w:webHidden/>
        </w:rPr>
      </w:r>
      <w:r>
        <w:rPr>
          <w:noProof/>
          <w:webHidden/>
        </w:rPr>
        <w:fldChar w:fldCharType="separate"/>
      </w:r>
      <w:ins w:id="37" w:author="vastukala mumbai" w:date="2024-03-06T12:41:00Z">
        <w:r>
          <w:rPr>
            <w:noProof/>
            <w:webHidden/>
          </w:rPr>
          <w:t>10</w:t>
        </w:r>
      </w:ins>
      <w:ins w:id="38" w:author="vastukala mumbai" w:date="2024-03-06T12:40:00Z">
        <w:r>
          <w:rPr>
            <w:noProof/>
            <w:webHidden/>
          </w:rPr>
          <w:fldChar w:fldCharType="end"/>
        </w:r>
        <w:r w:rsidRPr="009A2D52">
          <w:rPr>
            <w:rStyle w:val="Hyperlink"/>
            <w:noProof/>
          </w:rPr>
          <w:fldChar w:fldCharType="end"/>
        </w:r>
      </w:ins>
    </w:p>
    <w:p w14:paraId="458524F7" w14:textId="77777777" w:rsidR="00E82CA6" w:rsidRDefault="00E82CA6">
      <w:pPr>
        <w:pStyle w:val="TOC2"/>
        <w:rPr>
          <w:ins w:id="39" w:author="vastukala mumbai" w:date="2024-03-06T12:40:00Z"/>
          <w:rFonts w:asciiTheme="minorHAnsi" w:eastAsiaTheme="minorEastAsia" w:hAnsiTheme="minorHAnsi" w:cstheme="minorBidi"/>
          <w:noProof/>
          <w:lang w:val="en-IN" w:eastAsia="en-IN"/>
        </w:rPr>
      </w:pPr>
      <w:ins w:id="4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"_Toc160621283"</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rFonts w:ascii="Cambria" w:hAnsi="Cambria"/>
            <w:noProof/>
            <w:lang w:bidi="hi-IN"/>
          </w:rPr>
          <w:t>Details considered for valuation:</w:t>
        </w:r>
        <w:r>
          <w:rPr>
            <w:noProof/>
            <w:webHidden/>
          </w:rPr>
          <w:tab/>
        </w:r>
        <w:r>
          <w:rPr>
            <w:noProof/>
            <w:webHidden/>
          </w:rPr>
          <w:fldChar w:fldCharType="begin"/>
        </w:r>
        <w:r>
          <w:rPr>
            <w:noProof/>
            <w:webHidden/>
          </w:rPr>
          <w:instrText xml:space="preserve"> PAGEREF _Toc160621283 \h </w:instrText>
        </w:r>
      </w:ins>
      <w:r>
        <w:rPr>
          <w:noProof/>
          <w:webHidden/>
        </w:rPr>
      </w:r>
      <w:r>
        <w:rPr>
          <w:noProof/>
          <w:webHidden/>
        </w:rPr>
        <w:fldChar w:fldCharType="separate"/>
      </w:r>
      <w:ins w:id="41" w:author="vastukala mumbai" w:date="2024-03-06T12:41:00Z">
        <w:r>
          <w:rPr>
            <w:noProof/>
            <w:webHidden/>
          </w:rPr>
          <w:t>10</w:t>
        </w:r>
      </w:ins>
      <w:ins w:id="42" w:author="vastukala mumbai" w:date="2024-03-06T12:40:00Z">
        <w:r>
          <w:rPr>
            <w:noProof/>
            <w:webHidden/>
          </w:rPr>
          <w:fldChar w:fldCharType="end"/>
        </w:r>
        <w:r w:rsidRPr="009A2D52">
          <w:rPr>
            <w:rStyle w:val="Hyperlink"/>
            <w:noProof/>
          </w:rPr>
          <w:fldChar w:fldCharType="end"/>
        </w:r>
      </w:ins>
    </w:p>
    <w:p w14:paraId="1FE7FE9C" w14:textId="77777777" w:rsidR="00E82CA6" w:rsidRDefault="00E82CA6" w:rsidP="00140187">
      <w:pPr>
        <w:pStyle w:val="TOC1"/>
        <w:rPr>
          <w:ins w:id="43" w:author="vastukala mumbai" w:date="2024-03-06T12:40:00Z"/>
          <w:rFonts w:asciiTheme="minorHAnsi" w:eastAsiaTheme="minorEastAsia" w:hAnsiTheme="minorHAnsi" w:cstheme="minorBidi"/>
          <w:noProof/>
          <w:lang w:val="en-IN" w:eastAsia="en-IN"/>
        </w:rPr>
      </w:pPr>
      <w:ins w:id="4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"_Toc160621284"</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8 Summary of Valuation:</w:t>
        </w:r>
        <w:r>
          <w:rPr>
            <w:noProof/>
            <w:webHidden/>
          </w:rPr>
          <w:tab/>
        </w:r>
        <w:r>
          <w:rPr>
            <w:noProof/>
            <w:webHidden/>
          </w:rPr>
          <w:fldChar w:fldCharType="begin"/>
        </w:r>
        <w:r>
          <w:rPr>
            <w:noProof/>
            <w:webHidden/>
          </w:rPr>
          <w:instrText xml:space="preserve"> PAGEREF _Toc160621284 \h </w:instrText>
        </w:r>
      </w:ins>
      <w:r>
        <w:rPr>
          <w:noProof/>
          <w:webHidden/>
        </w:rPr>
      </w:r>
      <w:r>
        <w:rPr>
          <w:noProof/>
          <w:webHidden/>
        </w:rPr>
        <w:fldChar w:fldCharType="separate"/>
      </w:r>
      <w:ins w:id="45" w:author="vastukala mumbai" w:date="2024-03-06T12:41:00Z">
        <w:r>
          <w:rPr>
            <w:noProof/>
            <w:webHidden/>
          </w:rPr>
          <w:t>11</w:t>
        </w:r>
      </w:ins>
      <w:ins w:id="46" w:author="vastukala mumbai" w:date="2024-03-06T12:40:00Z">
        <w:r>
          <w:rPr>
            <w:noProof/>
            <w:webHidden/>
          </w:rPr>
          <w:fldChar w:fldCharType="end"/>
        </w:r>
        <w:r w:rsidRPr="009A2D52">
          <w:rPr>
            <w:rStyle w:val="Hyperlink"/>
            <w:noProof/>
          </w:rPr>
          <w:fldChar w:fldCharType="end"/>
        </w:r>
      </w:ins>
    </w:p>
    <w:p w14:paraId="221F6936" w14:textId="77777777" w:rsidR="00E82CA6" w:rsidRDefault="00E82CA6">
      <w:pPr>
        <w:pStyle w:val="TOC2"/>
        <w:rPr>
          <w:ins w:id="47" w:author="vastukala mumbai" w:date="2024-03-06T12:40:00Z"/>
          <w:rFonts w:asciiTheme="minorHAnsi" w:eastAsiaTheme="minorEastAsia" w:hAnsiTheme="minorHAnsi" w:cstheme="minorBidi"/>
          <w:noProof/>
          <w:lang w:val="en-IN" w:eastAsia="en-IN"/>
        </w:rPr>
      </w:pPr>
      <w:ins w:id="4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"_Toc160621285"</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Market Approach Value:</w:t>
        </w:r>
        <w:r>
          <w:rPr>
            <w:noProof/>
            <w:webHidden/>
          </w:rPr>
          <w:tab/>
        </w:r>
        <w:r>
          <w:rPr>
            <w:noProof/>
            <w:webHidden/>
          </w:rPr>
          <w:fldChar w:fldCharType="begin"/>
        </w:r>
        <w:r>
          <w:rPr>
            <w:noProof/>
            <w:webHidden/>
          </w:rPr>
          <w:instrText xml:space="preserve"> PAGEREF _Toc160621285 \h </w:instrText>
        </w:r>
      </w:ins>
      <w:r>
        <w:rPr>
          <w:noProof/>
          <w:webHidden/>
        </w:rPr>
      </w:r>
      <w:r>
        <w:rPr>
          <w:noProof/>
          <w:webHidden/>
        </w:rPr>
        <w:fldChar w:fldCharType="separate"/>
      </w:r>
      <w:ins w:id="49" w:author="vastukala mumbai" w:date="2024-03-06T12:41:00Z">
        <w:r>
          <w:rPr>
            <w:noProof/>
            <w:webHidden/>
          </w:rPr>
          <w:t>11</w:t>
        </w:r>
      </w:ins>
      <w:ins w:id="50" w:author="vastukala mumbai" w:date="2024-03-06T12:40:00Z">
        <w:r>
          <w:rPr>
            <w:noProof/>
            <w:webHidden/>
          </w:rPr>
          <w:fldChar w:fldCharType="end"/>
        </w:r>
        <w:r w:rsidRPr="009A2D52">
          <w:rPr>
            <w:rStyle w:val="Hyperlink"/>
            <w:noProof/>
          </w:rPr>
          <w:fldChar w:fldCharType="end"/>
        </w:r>
      </w:ins>
    </w:p>
    <w:p w14:paraId="2A13FB7C" w14:textId="77777777" w:rsidR="00E82CA6" w:rsidRDefault="00E82CA6">
      <w:pPr>
        <w:pStyle w:val="TOC2"/>
        <w:rPr>
          <w:ins w:id="51" w:author="vastukala mumbai" w:date="2024-03-06T12:40:00Z"/>
          <w:rFonts w:asciiTheme="minorHAnsi" w:eastAsiaTheme="minorEastAsia" w:hAnsiTheme="minorHAnsi" w:cstheme="minorBidi"/>
          <w:noProof/>
          <w:lang w:val="en-IN" w:eastAsia="en-IN"/>
        </w:rPr>
      </w:pPr>
      <w:ins w:id="5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"_Toc160621286"</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Cost Approach Value:</w:t>
        </w:r>
        <w:r>
          <w:rPr>
            <w:noProof/>
            <w:webHidden/>
          </w:rPr>
          <w:tab/>
        </w:r>
        <w:r>
          <w:rPr>
            <w:noProof/>
            <w:webHidden/>
          </w:rPr>
          <w:fldChar w:fldCharType="begin"/>
        </w:r>
        <w:r>
          <w:rPr>
            <w:noProof/>
            <w:webHidden/>
          </w:rPr>
          <w:instrText xml:space="preserve"> PAGEREF _Toc160621286 \h </w:instrText>
        </w:r>
      </w:ins>
      <w:r>
        <w:rPr>
          <w:noProof/>
          <w:webHidden/>
        </w:rPr>
      </w:r>
      <w:r>
        <w:rPr>
          <w:noProof/>
          <w:webHidden/>
        </w:rPr>
        <w:fldChar w:fldCharType="separate"/>
      </w:r>
      <w:ins w:id="53" w:author="vastukala mumbai" w:date="2024-03-06T12:41:00Z">
        <w:r>
          <w:rPr>
            <w:noProof/>
            <w:webHidden/>
          </w:rPr>
          <w:t>11</w:t>
        </w:r>
      </w:ins>
      <w:ins w:id="54" w:author="vastukala mumbai" w:date="2024-03-06T12:40:00Z">
        <w:r>
          <w:rPr>
            <w:noProof/>
            <w:webHidden/>
          </w:rPr>
          <w:fldChar w:fldCharType="end"/>
        </w:r>
        <w:r w:rsidRPr="009A2D52">
          <w:rPr>
            <w:rStyle w:val="Hyperlink"/>
            <w:noProof/>
          </w:rPr>
          <w:fldChar w:fldCharType="end"/>
        </w:r>
      </w:ins>
    </w:p>
    <w:p w14:paraId="5BA386BB" w14:textId="77777777" w:rsidR="00E82CA6" w:rsidRDefault="00E82CA6">
      <w:pPr>
        <w:pStyle w:val="TOC2"/>
        <w:rPr>
          <w:ins w:id="55" w:author="vastukala mumbai" w:date="2024-03-06T12:40:00Z"/>
          <w:rFonts w:asciiTheme="minorHAnsi" w:eastAsiaTheme="minorEastAsia" w:hAnsiTheme="minorHAnsi" w:cstheme="minorBidi"/>
          <w:noProof/>
          <w:lang w:val="en-IN" w:eastAsia="en-IN"/>
        </w:rPr>
      </w:pPr>
      <w:ins w:id="5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"_Toc160621287"</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Income Approach Value:</w:t>
        </w:r>
        <w:r>
          <w:rPr>
            <w:noProof/>
            <w:webHidden/>
          </w:rPr>
          <w:tab/>
        </w:r>
        <w:r>
          <w:rPr>
            <w:noProof/>
            <w:webHidden/>
          </w:rPr>
          <w:fldChar w:fldCharType="begin"/>
        </w:r>
        <w:r>
          <w:rPr>
            <w:noProof/>
            <w:webHidden/>
          </w:rPr>
          <w:instrText xml:space="preserve"> PAGEREF _Toc160621287 \h </w:instrText>
        </w:r>
      </w:ins>
      <w:r>
        <w:rPr>
          <w:noProof/>
          <w:webHidden/>
        </w:rPr>
      </w:r>
      <w:r>
        <w:rPr>
          <w:noProof/>
          <w:webHidden/>
        </w:rPr>
        <w:fldChar w:fldCharType="separate"/>
      </w:r>
      <w:ins w:id="57" w:author="vastukala mumbai" w:date="2024-03-06T12:41:00Z">
        <w:r>
          <w:rPr>
            <w:noProof/>
            <w:webHidden/>
          </w:rPr>
          <w:t>11</w:t>
        </w:r>
      </w:ins>
      <w:ins w:id="58" w:author="vastukala mumbai" w:date="2024-03-06T12:40:00Z">
        <w:r>
          <w:rPr>
            <w:noProof/>
            <w:webHidden/>
          </w:rPr>
          <w:fldChar w:fldCharType="end"/>
        </w:r>
        <w:r w:rsidRPr="009A2D52">
          <w:rPr>
            <w:rStyle w:val="Hyperlink"/>
            <w:noProof/>
          </w:rPr>
          <w:fldChar w:fldCharType="end"/>
        </w:r>
      </w:ins>
    </w:p>
    <w:p w14:paraId="2B74A71A" w14:textId="77777777" w:rsidR="00E82CA6" w:rsidRDefault="00E82CA6" w:rsidP="00140187">
      <w:pPr>
        <w:pStyle w:val="TOC1"/>
        <w:rPr>
          <w:ins w:id="59" w:author="vastukala mumbai" w:date="2024-03-06T12:40:00Z"/>
          <w:rFonts w:asciiTheme="minorHAnsi" w:eastAsiaTheme="minorEastAsia" w:hAnsiTheme="minorHAnsi" w:cstheme="minorBidi"/>
          <w:noProof/>
          <w:lang w:val="en-IN" w:eastAsia="en-IN"/>
        </w:rPr>
      </w:pPr>
      <w:ins w:id="6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"_Toc160621300"</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9 Background Information of the asset being valued</w:t>
        </w:r>
        <w:r>
          <w:rPr>
            <w:noProof/>
            <w:webHidden/>
          </w:rPr>
          <w:tab/>
        </w:r>
        <w:r>
          <w:rPr>
            <w:noProof/>
            <w:webHidden/>
          </w:rPr>
          <w:fldChar w:fldCharType="begin"/>
        </w:r>
        <w:r>
          <w:rPr>
            <w:noProof/>
            <w:webHidden/>
          </w:rPr>
          <w:instrText xml:space="preserve"> PAGEREF _Toc160621300 \h </w:instrText>
        </w:r>
      </w:ins>
      <w:r>
        <w:rPr>
          <w:noProof/>
          <w:webHidden/>
        </w:rPr>
      </w:r>
      <w:r>
        <w:rPr>
          <w:noProof/>
          <w:webHidden/>
        </w:rPr>
        <w:fldChar w:fldCharType="separate"/>
      </w:r>
      <w:ins w:id="61" w:author="vastukala mumbai" w:date="2024-03-06T12:41:00Z">
        <w:r>
          <w:rPr>
            <w:noProof/>
            <w:webHidden/>
          </w:rPr>
          <w:t>13</w:t>
        </w:r>
      </w:ins>
      <w:ins w:id="62" w:author="vastukala mumbai" w:date="2024-03-06T12:40:00Z">
        <w:r>
          <w:rPr>
            <w:noProof/>
            <w:webHidden/>
          </w:rPr>
          <w:fldChar w:fldCharType="end"/>
        </w:r>
        <w:r w:rsidRPr="009A2D52">
          <w:rPr>
            <w:rStyle w:val="Hyperlink"/>
            <w:noProof/>
          </w:rPr>
          <w:fldChar w:fldCharType="end"/>
        </w:r>
      </w:ins>
    </w:p>
    <w:p w14:paraId="353B4AE4" w14:textId="77777777" w:rsidR="00E82CA6" w:rsidRDefault="00E82CA6">
      <w:pPr>
        <w:pStyle w:val="TOC2"/>
        <w:rPr>
          <w:ins w:id="63" w:author="vastukala mumbai" w:date="2024-03-06T12:40:00Z"/>
          <w:rFonts w:asciiTheme="minorHAnsi" w:eastAsiaTheme="minorEastAsia" w:hAnsiTheme="minorHAnsi" w:cstheme="minorBidi"/>
          <w:noProof/>
          <w:lang w:val="en-IN" w:eastAsia="en-IN"/>
        </w:rPr>
      </w:pPr>
      <w:ins w:id="6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"_Toc160621301"</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Helicopter Background:</w:t>
        </w:r>
        <w:r>
          <w:rPr>
            <w:noProof/>
            <w:webHidden/>
          </w:rPr>
          <w:tab/>
        </w:r>
        <w:r>
          <w:rPr>
            <w:noProof/>
            <w:webHidden/>
          </w:rPr>
          <w:fldChar w:fldCharType="begin"/>
        </w:r>
        <w:r>
          <w:rPr>
            <w:noProof/>
            <w:webHidden/>
          </w:rPr>
          <w:instrText xml:space="preserve"> PAGEREF _Toc160621301 \h </w:instrText>
        </w:r>
      </w:ins>
      <w:r>
        <w:rPr>
          <w:noProof/>
          <w:webHidden/>
        </w:rPr>
      </w:r>
      <w:r>
        <w:rPr>
          <w:noProof/>
          <w:webHidden/>
        </w:rPr>
        <w:fldChar w:fldCharType="separate"/>
      </w:r>
      <w:ins w:id="65" w:author="vastukala mumbai" w:date="2024-03-06T12:41:00Z">
        <w:r>
          <w:rPr>
            <w:noProof/>
            <w:webHidden/>
          </w:rPr>
          <w:t>13</w:t>
        </w:r>
      </w:ins>
      <w:ins w:id="66" w:author="vastukala mumbai" w:date="2024-03-06T12:40:00Z">
        <w:r>
          <w:rPr>
            <w:noProof/>
            <w:webHidden/>
          </w:rPr>
          <w:fldChar w:fldCharType="end"/>
        </w:r>
        <w:r w:rsidRPr="009A2D52">
          <w:rPr>
            <w:rStyle w:val="Hyperlink"/>
            <w:noProof/>
          </w:rPr>
          <w:fldChar w:fldCharType="end"/>
        </w:r>
      </w:ins>
    </w:p>
    <w:p w14:paraId="3EB4DA61" w14:textId="77777777" w:rsidR="00E82CA6" w:rsidRDefault="00E82CA6">
      <w:pPr>
        <w:pStyle w:val="TOC2"/>
        <w:rPr>
          <w:ins w:id="67" w:author="vastukala mumbai" w:date="2024-03-06T12:40:00Z"/>
          <w:rFonts w:asciiTheme="minorHAnsi" w:eastAsiaTheme="minorEastAsia" w:hAnsiTheme="minorHAnsi" w:cstheme="minorBidi"/>
          <w:noProof/>
          <w:lang w:val="en-IN" w:eastAsia="en-IN"/>
        </w:rPr>
      </w:pPr>
      <w:ins w:id="6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"_Toc160621302"</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rFonts w:eastAsia="Calibri"/>
            <w:noProof/>
            <w:shd w:val="clear" w:color="auto" w:fill="DEEAF6"/>
            <w:lang w:bidi="hi-IN"/>
          </w:rPr>
          <w:t xml:space="preserve">Base </w:t>
        </w:r>
        <w:r w:rsidRPr="009A2D52">
          <w:rPr>
            <w:rStyle w:val="Hyperlink"/>
            <w:rFonts w:eastAsia="Calibri"/>
            <w:noProof/>
            <w:lang w:bidi="hi-IN"/>
          </w:rPr>
          <w:t>value</w:t>
        </w:r>
        <w:r w:rsidRPr="009A2D52">
          <w:rPr>
            <w:rStyle w:val="Hyperlink"/>
            <w:rFonts w:eastAsia="Calibri"/>
            <w:noProof/>
            <w:shd w:val="clear" w:color="auto" w:fill="DEEAF6"/>
            <w:lang w:bidi="hi-IN"/>
          </w:rPr>
          <w:t>:</w:t>
        </w:r>
        <w:r>
          <w:rPr>
            <w:noProof/>
            <w:webHidden/>
          </w:rPr>
          <w:tab/>
        </w:r>
        <w:r>
          <w:rPr>
            <w:noProof/>
            <w:webHidden/>
          </w:rPr>
          <w:fldChar w:fldCharType="begin"/>
        </w:r>
        <w:r>
          <w:rPr>
            <w:noProof/>
            <w:webHidden/>
          </w:rPr>
          <w:instrText xml:space="preserve"> PAGEREF _Toc160621302 \h </w:instrText>
        </w:r>
      </w:ins>
      <w:r>
        <w:rPr>
          <w:noProof/>
          <w:webHidden/>
        </w:rPr>
      </w:r>
      <w:r>
        <w:rPr>
          <w:noProof/>
          <w:webHidden/>
        </w:rPr>
        <w:fldChar w:fldCharType="separate"/>
      </w:r>
      <w:ins w:id="69" w:author="vastukala mumbai" w:date="2024-03-06T12:41:00Z">
        <w:r>
          <w:rPr>
            <w:noProof/>
            <w:webHidden/>
          </w:rPr>
          <w:t>13</w:t>
        </w:r>
      </w:ins>
      <w:ins w:id="70" w:author="vastukala mumbai" w:date="2024-03-06T12:40:00Z">
        <w:r>
          <w:rPr>
            <w:noProof/>
            <w:webHidden/>
          </w:rPr>
          <w:fldChar w:fldCharType="end"/>
        </w:r>
        <w:r w:rsidRPr="009A2D52">
          <w:rPr>
            <w:rStyle w:val="Hyperlink"/>
            <w:noProof/>
          </w:rPr>
          <w:fldChar w:fldCharType="end"/>
        </w:r>
      </w:ins>
    </w:p>
    <w:p w14:paraId="3B2A9501" w14:textId="77777777" w:rsidR="00E82CA6" w:rsidRDefault="00E82CA6">
      <w:pPr>
        <w:pStyle w:val="TOC2"/>
        <w:rPr>
          <w:ins w:id="71" w:author="vastukala mumbai" w:date="2024-03-06T12:40:00Z"/>
          <w:rFonts w:asciiTheme="minorHAnsi" w:eastAsiaTheme="minorEastAsia" w:hAnsiTheme="minorHAnsi" w:cstheme="minorBidi"/>
          <w:noProof/>
          <w:lang w:val="en-IN" w:eastAsia="en-IN"/>
        </w:rPr>
      </w:pPr>
      <w:ins w:id="7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"_Toc160621303"</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Types of appraisals:</w:t>
        </w:r>
        <w:r>
          <w:rPr>
            <w:noProof/>
            <w:webHidden/>
          </w:rPr>
          <w:tab/>
        </w:r>
        <w:r>
          <w:rPr>
            <w:noProof/>
            <w:webHidden/>
          </w:rPr>
          <w:fldChar w:fldCharType="begin"/>
        </w:r>
        <w:r>
          <w:rPr>
            <w:noProof/>
            <w:webHidden/>
          </w:rPr>
          <w:instrText xml:space="preserve"> PAGEREF _Toc160621303 \h </w:instrText>
        </w:r>
      </w:ins>
      <w:r>
        <w:rPr>
          <w:noProof/>
          <w:webHidden/>
        </w:rPr>
      </w:r>
      <w:r>
        <w:rPr>
          <w:noProof/>
          <w:webHidden/>
        </w:rPr>
        <w:fldChar w:fldCharType="separate"/>
      </w:r>
      <w:ins w:id="73" w:author="vastukala mumbai" w:date="2024-03-06T12:41:00Z">
        <w:r>
          <w:rPr>
            <w:noProof/>
            <w:webHidden/>
          </w:rPr>
          <w:t>14</w:t>
        </w:r>
      </w:ins>
      <w:ins w:id="74" w:author="vastukala mumbai" w:date="2024-03-06T12:40:00Z">
        <w:r>
          <w:rPr>
            <w:noProof/>
            <w:webHidden/>
          </w:rPr>
          <w:fldChar w:fldCharType="end"/>
        </w:r>
        <w:r w:rsidRPr="009A2D52">
          <w:rPr>
            <w:rStyle w:val="Hyperlink"/>
            <w:noProof/>
          </w:rPr>
          <w:fldChar w:fldCharType="end"/>
        </w:r>
      </w:ins>
    </w:p>
    <w:p w14:paraId="6BA31210" w14:textId="77777777" w:rsidR="00E82CA6" w:rsidRDefault="00E82CA6">
      <w:pPr>
        <w:pStyle w:val="TOC2"/>
        <w:rPr>
          <w:ins w:id="75" w:author="vastukala mumbai" w:date="2024-03-06T12:40:00Z"/>
          <w:rFonts w:asciiTheme="minorHAnsi" w:eastAsiaTheme="minorEastAsia" w:hAnsiTheme="minorHAnsi" w:cstheme="minorBidi"/>
          <w:noProof/>
          <w:lang w:val="en-IN" w:eastAsia="en-IN"/>
        </w:rPr>
      </w:pPr>
      <w:ins w:id="7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"_Toc160621304"</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Market value:</w:t>
        </w:r>
        <w:r>
          <w:rPr>
            <w:noProof/>
            <w:webHidden/>
          </w:rPr>
          <w:tab/>
        </w:r>
        <w:r>
          <w:rPr>
            <w:noProof/>
            <w:webHidden/>
          </w:rPr>
          <w:fldChar w:fldCharType="begin"/>
        </w:r>
        <w:r>
          <w:rPr>
            <w:noProof/>
            <w:webHidden/>
          </w:rPr>
          <w:instrText xml:space="preserve"> PAGEREF _Toc160621304 \h </w:instrText>
        </w:r>
      </w:ins>
      <w:r>
        <w:rPr>
          <w:noProof/>
          <w:webHidden/>
        </w:rPr>
      </w:r>
      <w:r>
        <w:rPr>
          <w:noProof/>
          <w:webHidden/>
        </w:rPr>
        <w:fldChar w:fldCharType="separate"/>
      </w:r>
      <w:ins w:id="77" w:author="vastukala mumbai" w:date="2024-03-06T12:41:00Z">
        <w:r>
          <w:rPr>
            <w:noProof/>
            <w:webHidden/>
          </w:rPr>
          <w:t>15</w:t>
        </w:r>
      </w:ins>
      <w:ins w:id="78" w:author="vastukala mumbai" w:date="2024-03-06T12:40:00Z">
        <w:r>
          <w:rPr>
            <w:noProof/>
            <w:webHidden/>
          </w:rPr>
          <w:fldChar w:fldCharType="end"/>
        </w:r>
        <w:r w:rsidRPr="009A2D52">
          <w:rPr>
            <w:rStyle w:val="Hyperlink"/>
            <w:noProof/>
          </w:rPr>
          <w:fldChar w:fldCharType="end"/>
        </w:r>
      </w:ins>
    </w:p>
    <w:p w14:paraId="69F8F3AF" w14:textId="77777777" w:rsidR="00E82CA6" w:rsidRDefault="00E82CA6">
      <w:pPr>
        <w:pStyle w:val="TOC2"/>
        <w:rPr>
          <w:ins w:id="79" w:author="vastukala mumbai" w:date="2024-03-06T12:40:00Z"/>
          <w:rFonts w:asciiTheme="minorHAnsi" w:eastAsiaTheme="minorEastAsia" w:hAnsiTheme="minorHAnsi" w:cstheme="minorBidi"/>
          <w:noProof/>
          <w:lang w:val="en-IN" w:eastAsia="en-IN"/>
        </w:rPr>
      </w:pPr>
      <w:ins w:id="8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"_Toc160621305"</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Distress value:</w:t>
        </w:r>
        <w:r>
          <w:rPr>
            <w:noProof/>
            <w:webHidden/>
          </w:rPr>
          <w:tab/>
        </w:r>
        <w:r>
          <w:rPr>
            <w:noProof/>
            <w:webHidden/>
          </w:rPr>
          <w:fldChar w:fldCharType="begin"/>
        </w:r>
        <w:r>
          <w:rPr>
            <w:noProof/>
            <w:webHidden/>
          </w:rPr>
          <w:instrText xml:space="preserve"> PAGEREF _Toc160621305 \h </w:instrText>
        </w:r>
      </w:ins>
      <w:r>
        <w:rPr>
          <w:noProof/>
          <w:webHidden/>
        </w:rPr>
      </w:r>
      <w:r>
        <w:rPr>
          <w:noProof/>
          <w:webHidden/>
        </w:rPr>
        <w:fldChar w:fldCharType="separate"/>
      </w:r>
      <w:ins w:id="81" w:author="vastukala mumbai" w:date="2024-03-06T12:41:00Z">
        <w:r>
          <w:rPr>
            <w:noProof/>
            <w:webHidden/>
          </w:rPr>
          <w:t>16</w:t>
        </w:r>
      </w:ins>
      <w:ins w:id="82" w:author="vastukala mumbai" w:date="2024-03-06T12:40:00Z">
        <w:r>
          <w:rPr>
            <w:noProof/>
            <w:webHidden/>
          </w:rPr>
          <w:fldChar w:fldCharType="end"/>
        </w:r>
        <w:r w:rsidRPr="009A2D52">
          <w:rPr>
            <w:rStyle w:val="Hyperlink"/>
            <w:noProof/>
          </w:rPr>
          <w:fldChar w:fldCharType="end"/>
        </w:r>
      </w:ins>
    </w:p>
    <w:p w14:paraId="0EA974CB" w14:textId="77777777" w:rsidR="00E82CA6" w:rsidRDefault="00E82CA6">
      <w:pPr>
        <w:pStyle w:val="TOC2"/>
        <w:rPr>
          <w:ins w:id="83" w:author="vastukala mumbai" w:date="2024-03-06T12:40:00Z"/>
          <w:rFonts w:asciiTheme="minorHAnsi" w:eastAsiaTheme="minorEastAsia" w:hAnsiTheme="minorHAnsi" w:cstheme="minorBidi"/>
          <w:noProof/>
          <w:lang w:val="en-IN" w:eastAsia="en-IN"/>
        </w:rPr>
      </w:pPr>
      <w:ins w:id="8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"_Toc160621306"</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Securitized value:</w:t>
        </w:r>
        <w:r>
          <w:rPr>
            <w:noProof/>
            <w:webHidden/>
          </w:rPr>
          <w:tab/>
        </w:r>
        <w:r>
          <w:rPr>
            <w:noProof/>
            <w:webHidden/>
          </w:rPr>
          <w:fldChar w:fldCharType="begin"/>
        </w:r>
        <w:r>
          <w:rPr>
            <w:noProof/>
            <w:webHidden/>
          </w:rPr>
          <w:instrText xml:space="preserve"> PAGEREF _Toc160621306 \h </w:instrText>
        </w:r>
      </w:ins>
      <w:r>
        <w:rPr>
          <w:noProof/>
          <w:webHidden/>
        </w:rPr>
      </w:r>
      <w:r>
        <w:rPr>
          <w:noProof/>
          <w:webHidden/>
        </w:rPr>
        <w:fldChar w:fldCharType="separate"/>
      </w:r>
      <w:ins w:id="85" w:author="vastukala mumbai" w:date="2024-03-06T12:41:00Z">
        <w:r>
          <w:rPr>
            <w:noProof/>
            <w:webHidden/>
          </w:rPr>
          <w:t>16</w:t>
        </w:r>
      </w:ins>
      <w:ins w:id="86" w:author="vastukala mumbai" w:date="2024-03-06T12:40:00Z">
        <w:r>
          <w:rPr>
            <w:noProof/>
            <w:webHidden/>
          </w:rPr>
          <w:fldChar w:fldCharType="end"/>
        </w:r>
        <w:r w:rsidRPr="009A2D52">
          <w:rPr>
            <w:rStyle w:val="Hyperlink"/>
            <w:noProof/>
          </w:rPr>
          <w:fldChar w:fldCharType="end"/>
        </w:r>
      </w:ins>
    </w:p>
    <w:p w14:paraId="15F238A9" w14:textId="77777777" w:rsidR="00E82CA6" w:rsidRDefault="00E82CA6">
      <w:pPr>
        <w:pStyle w:val="TOC2"/>
        <w:rPr>
          <w:ins w:id="87" w:author="vastukala mumbai" w:date="2024-03-06T12:40:00Z"/>
          <w:rFonts w:asciiTheme="minorHAnsi" w:eastAsiaTheme="minorEastAsia" w:hAnsiTheme="minorHAnsi" w:cstheme="minorBidi"/>
          <w:noProof/>
          <w:lang w:val="en-IN" w:eastAsia="en-IN"/>
        </w:rPr>
      </w:pPr>
      <w:ins w:id="8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"_Toc160621307"</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Appraiser's report:</w:t>
        </w:r>
        <w:r>
          <w:rPr>
            <w:noProof/>
            <w:webHidden/>
          </w:rPr>
          <w:tab/>
        </w:r>
        <w:r>
          <w:rPr>
            <w:noProof/>
            <w:webHidden/>
          </w:rPr>
          <w:fldChar w:fldCharType="begin"/>
        </w:r>
        <w:r>
          <w:rPr>
            <w:noProof/>
            <w:webHidden/>
          </w:rPr>
          <w:instrText xml:space="preserve"> PAGEREF _Toc160621307 \h </w:instrText>
        </w:r>
      </w:ins>
      <w:r>
        <w:rPr>
          <w:noProof/>
          <w:webHidden/>
        </w:rPr>
      </w:r>
      <w:r>
        <w:rPr>
          <w:noProof/>
          <w:webHidden/>
        </w:rPr>
        <w:fldChar w:fldCharType="separate"/>
      </w:r>
      <w:ins w:id="89" w:author="vastukala mumbai" w:date="2024-03-06T12:41:00Z">
        <w:r>
          <w:rPr>
            <w:noProof/>
            <w:webHidden/>
          </w:rPr>
          <w:t>17</w:t>
        </w:r>
      </w:ins>
      <w:ins w:id="90" w:author="vastukala mumbai" w:date="2024-03-06T12:40:00Z">
        <w:r>
          <w:rPr>
            <w:noProof/>
            <w:webHidden/>
          </w:rPr>
          <w:fldChar w:fldCharType="end"/>
        </w:r>
        <w:r w:rsidRPr="009A2D52">
          <w:rPr>
            <w:rStyle w:val="Hyperlink"/>
            <w:noProof/>
          </w:rPr>
          <w:fldChar w:fldCharType="end"/>
        </w:r>
      </w:ins>
    </w:p>
    <w:p w14:paraId="0874659E" w14:textId="77777777" w:rsidR="00E82CA6" w:rsidRDefault="00E82CA6" w:rsidP="00140187">
      <w:pPr>
        <w:pStyle w:val="TOC1"/>
        <w:rPr>
          <w:ins w:id="91" w:author="vastukala mumbai" w:date="2024-03-06T12:40:00Z"/>
          <w:rFonts w:asciiTheme="minorHAnsi" w:eastAsiaTheme="minorEastAsia" w:hAnsiTheme="minorHAnsi" w:cstheme="minorBidi"/>
          <w:noProof/>
          <w:lang w:val="en-IN" w:eastAsia="en-IN"/>
        </w:rPr>
      </w:pPr>
      <w:ins w:id="9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"_Toc160621308"</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10 Bases of Value;</w:t>
        </w:r>
        <w:r>
          <w:rPr>
            <w:noProof/>
            <w:webHidden/>
          </w:rPr>
          <w:tab/>
        </w:r>
        <w:r>
          <w:rPr>
            <w:noProof/>
            <w:webHidden/>
          </w:rPr>
          <w:fldChar w:fldCharType="begin"/>
        </w:r>
        <w:r>
          <w:rPr>
            <w:noProof/>
            <w:webHidden/>
          </w:rPr>
          <w:instrText xml:space="preserve"> PAGEREF _Toc160621308 \h </w:instrText>
        </w:r>
      </w:ins>
      <w:r>
        <w:rPr>
          <w:noProof/>
          <w:webHidden/>
        </w:rPr>
      </w:r>
      <w:r>
        <w:rPr>
          <w:noProof/>
          <w:webHidden/>
        </w:rPr>
        <w:fldChar w:fldCharType="separate"/>
      </w:r>
      <w:ins w:id="93" w:author="vastukala mumbai" w:date="2024-03-06T12:41:00Z">
        <w:r>
          <w:rPr>
            <w:noProof/>
            <w:webHidden/>
          </w:rPr>
          <w:t>18</w:t>
        </w:r>
      </w:ins>
      <w:ins w:id="94" w:author="vastukala mumbai" w:date="2024-03-06T12:40:00Z">
        <w:r>
          <w:rPr>
            <w:noProof/>
            <w:webHidden/>
          </w:rPr>
          <w:fldChar w:fldCharType="end"/>
        </w:r>
        <w:r w:rsidRPr="009A2D52">
          <w:rPr>
            <w:rStyle w:val="Hyperlink"/>
            <w:noProof/>
          </w:rPr>
          <w:fldChar w:fldCharType="end"/>
        </w:r>
      </w:ins>
    </w:p>
    <w:p w14:paraId="746B170B" w14:textId="77777777" w:rsidR="00E82CA6" w:rsidRDefault="00E82CA6" w:rsidP="00140187">
      <w:pPr>
        <w:pStyle w:val="TOC1"/>
        <w:rPr>
          <w:ins w:id="95" w:author="vastukala mumbai" w:date="2024-03-06T12:40:00Z"/>
          <w:rFonts w:asciiTheme="minorHAnsi" w:eastAsiaTheme="minorEastAsia" w:hAnsiTheme="minorHAnsi" w:cstheme="minorBidi"/>
          <w:noProof/>
          <w:lang w:val="en-IN" w:eastAsia="en-IN"/>
        </w:rPr>
      </w:pPr>
      <w:ins w:id="9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"_Toc160621309"</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11 Premise of Value as per ivs - international valuation standards</w:t>
        </w:r>
        <w:r>
          <w:rPr>
            <w:noProof/>
            <w:webHidden/>
          </w:rPr>
          <w:tab/>
        </w:r>
        <w:r>
          <w:rPr>
            <w:noProof/>
            <w:webHidden/>
          </w:rPr>
          <w:fldChar w:fldCharType="begin"/>
        </w:r>
        <w:r>
          <w:rPr>
            <w:noProof/>
            <w:webHidden/>
          </w:rPr>
          <w:instrText xml:space="preserve"> PAGEREF _Toc160621309 \h </w:instrText>
        </w:r>
      </w:ins>
      <w:r>
        <w:rPr>
          <w:noProof/>
          <w:webHidden/>
        </w:rPr>
      </w:r>
      <w:r>
        <w:rPr>
          <w:noProof/>
          <w:webHidden/>
        </w:rPr>
        <w:fldChar w:fldCharType="separate"/>
      </w:r>
      <w:ins w:id="97" w:author="vastukala mumbai" w:date="2024-03-06T12:41:00Z">
        <w:r>
          <w:rPr>
            <w:noProof/>
            <w:webHidden/>
          </w:rPr>
          <w:t>20</w:t>
        </w:r>
      </w:ins>
      <w:ins w:id="98" w:author="vastukala mumbai" w:date="2024-03-06T12:40:00Z">
        <w:r>
          <w:rPr>
            <w:noProof/>
            <w:webHidden/>
          </w:rPr>
          <w:fldChar w:fldCharType="end"/>
        </w:r>
        <w:r w:rsidRPr="009A2D52">
          <w:rPr>
            <w:rStyle w:val="Hyperlink"/>
            <w:noProof/>
          </w:rPr>
          <w:fldChar w:fldCharType="end"/>
        </w:r>
      </w:ins>
    </w:p>
    <w:p w14:paraId="4B5FE71F" w14:textId="77777777" w:rsidR="00E82CA6" w:rsidRDefault="00E82CA6">
      <w:pPr>
        <w:pStyle w:val="TOC2"/>
        <w:rPr>
          <w:ins w:id="99" w:author="vastukala mumbai" w:date="2024-03-06T12:40:00Z"/>
          <w:rFonts w:asciiTheme="minorHAnsi" w:eastAsiaTheme="minorEastAsia" w:hAnsiTheme="minorHAnsi" w:cstheme="minorBidi"/>
          <w:noProof/>
          <w:lang w:val="en-IN" w:eastAsia="en-IN"/>
        </w:rPr>
      </w:pPr>
      <w:ins w:id="10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"_Toc160621310"</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rFonts w:eastAsia="Arial Narrow"/>
            <w:noProof/>
            <w:lang w:bidi="hi-IN"/>
          </w:rPr>
          <w:t>Premise of Value – Highest and Best Use</w:t>
        </w:r>
        <w:r>
          <w:rPr>
            <w:noProof/>
            <w:webHidden/>
          </w:rPr>
          <w:tab/>
        </w:r>
        <w:r>
          <w:rPr>
            <w:noProof/>
            <w:webHidden/>
          </w:rPr>
          <w:fldChar w:fldCharType="begin"/>
        </w:r>
        <w:r>
          <w:rPr>
            <w:noProof/>
            <w:webHidden/>
          </w:rPr>
          <w:instrText xml:space="preserve"> PAGEREF _Toc160621310 \h </w:instrText>
        </w:r>
      </w:ins>
      <w:r>
        <w:rPr>
          <w:noProof/>
          <w:webHidden/>
        </w:rPr>
      </w:r>
      <w:r>
        <w:rPr>
          <w:noProof/>
          <w:webHidden/>
        </w:rPr>
        <w:fldChar w:fldCharType="separate"/>
      </w:r>
      <w:ins w:id="101" w:author="vastukala mumbai" w:date="2024-03-06T12:41:00Z">
        <w:r>
          <w:rPr>
            <w:noProof/>
            <w:webHidden/>
          </w:rPr>
          <w:t>21</w:t>
        </w:r>
      </w:ins>
      <w:ins w:id="102" w:author="vastukala mumbai" w:date="2024-03-06T12:40:00Z">
        <w:r>
          <w:rPr>
            <w:noProof/>
            <w:webHidden/>
          </w:rPr>
          <w:fldChar w:fldCharType="end"/>
        </w:r>
        <w:r w:rsidRPr="009A2D52">
          <w:rPr>
            <w:rStyle w:val="Hyperlink"/>
            <w:noProof/>
          </w:rPr>
          <w:fldChar w:fldCharType="end"/>
        </w:r>
      </w:ins>
    </w:p>
    <w:p w14:paraId="39328048" w14:textId="77777777" w:rsidR="00E82CA6" w:rsidRDefault="00E82CA6">
      <w:pPr>
        <w:pStyle w:val="TOC2"/>
        <w:rPr>
          <w:ins w:id="103" w:author="vastukala mumbai" w:date="2024-03-06T12:40:00Z"/>
          <w:rFonts w:asciiTheme="minorHAnsi" w:eastAsiaTheme="minorEastAsia" w:hAnsiTheme="minorHAnsi" w:cstheme="minorBidi"/>
          <w:noProof/>
          <w:lang w:val="en-IN" w:eastAsia="en-IN"/>
        </w:rPr>
      </w:pPr>
      <w:ins w:id="10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"_Toc160621311"</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rFonts w:eastAsia="Arial Narrow"/>
            <w:noProof/>
            <w:lang w:bidi="hi-IN"/>
          </w:rPr>
          <w:t>Premise of Value – Current Use/Existing Use</w:t>
        </w:r>
        <w:r>
          <w:rPr>
            <w:noProof/>
            <w:webHidden/>
          </w:rPr>
          <w:tab/>
        </w:r>
        <w:r>
          <w:rPr>
            <w:noProof/>
            <w:webHidden/>
          </w:rPr>
          <w:fldChar w:fldCharType="begin"/>
        </w:r>
        <w:r>
          <w:rPr>
            <w:noProof/>
            <w:webHidden/>
          </w:rPr>
          <w:instrText xml:space="preserve"> PAGEREF _Toc160621311 \h </w:instrText>
        </w:r>
      </w:ins>
      <w:r>
        <w:rPr>
          <w:noProof/>
          <w:webHidden/>
        </w:rPr>
      </w:r>
      <w:r>
        <w:rPr>
          <w:noProof/>
          <w:webHidden/>
        </w:rPr>
        <w:fldChar w:fldCharType="separate"/>
      </w:r>
      <w:ins w:id="105" w:author="vastukala mumbai" w:date="2024-03-06T12:41:00Z">
        <w:r>
          <w:rPr>
            <w:noProof/>
            <w:webHidden/>
          </w:rPr>
          <w:t>22</w:t>
        </w:r>
      </w:ins>
      <w:ins w:id="106" w:author="vastukala mumbai" w:date="2024-03-06T12:40:00Z">
        <w:r>
          <w:rPr>
            <w:noProof/>
            <w:webHidden/>
          </w:rPr>
          <w:fldChar w:fldCharType="end"/>
        </w:r>
        <w:r w:rsidRPr="009A2D52">
          <w:rPr>
            <w:rStyle w:val="Hyperlink"/>
            <w:noProof/>
          </w:rPr>
          <w:fldChar w:fldCharType="end"/>
        </w:r>
      </w:ins>
    </w:p>
    <w:p w14:paraId="617012D6" w14:textId="77777777" w:rsidR="00E82CA6" w:rsidRDefault="00E82CA6">
      <w:pPr>
        <w:pStyle w:val="TOC2"/>
        <w:rPr>
          <w:ins w:id="107" w:author="vastukala mumbai" w:date="2024-03-06T12:40:00Z"/>
          <w:rFonts w:asciiTheme="minorHAnsi" w:eastAsiaTheme="minorEastAsia" w:hAnsiTheme="minorHAnsi" w:cstheme="minorBidi"/>
          <w:noProof/>
          <w:lang w:val="en-IN" w:eastAsia="en-IN"/>
        </w:rPr>
      </w:pPr>
      <w:ins w:id="10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"_Toc160621312"</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rFonts w:eastAsia="Arial Narrow"/>
            <w:noProof/>
            <w:lang w:bidi="hi-IN"/>
          </w:rPr>
          <w:t>Premise of Value – Orderly Liquidation</w:t>
        </w:r>
        <w:r>
          <w:rPr>
            <w:noProof/>
            <w:webHidden/>
          </w:rPr>
          <w:tab/>
        </w:r>
        <w:r>
          <w:rPr>
            <w:noProof/>
            <w:webHidden/>
          </w:rPr>
          <w:fldChar w:fldCharType="begin"/>
        </w:r>
        <w:r>
          <w:rPr>
            <w:noProof/>
            <w:webHidden/>
          </w:rPr>
          <w:instrText xml:space="preserve"> PAGEREF _Toc160621312 \h </w:instrText>
        </w:r>
      </w:ins>
      <w:r>
        <w:rPr>
          <w:noProof/>
          <w:webHidden/>
        </w:rPr>
      </w:r>
      <w:r>
        <w:rPr>
          <w:noProof/>
          <w:webHidden/>
        </w:rPr>
        <w:fldChar w:fldCharType="separate"/>
      </w:r>
      <w:ins w:id="109" w:author="vastukala mumbai" w:date="2024-03-06T12:41:00Z">
        <w:r>
          <w:rPr>
            <w:noProof/>
            <w:webHidden/>
          </w:rPr>
          <w:t>22</w:t>
        </w:r>
      </w:ins>
      <w:ins w:id="110" w:author="vastukala mumbai" w:date="2024-03-06T12:40:00Z">
        <w:r>
          <w:rPr>
            <w:noProof/>
            <w:webHidden/>
          </w:rPr>
          <w:fldChar w:fldCharType="end"/>
        </w:r>
        <w:r w:rsidRPr="009A2D52">
          <w:rPr>
            <w:rStyle w:val="Hyperlink"/>
            <w:noProof/>
          </w:rPr>
          <w:fldChar w:fldCharType="end"/>
        </w:r>
      </w:ins>
    </w:p>
    <w:p w14:paraId="238F7CED" w14:textId="77777777" w:rsidR="00E82CA6" w:rsidRDefault="00E82CA6">
      <w:pPr>
        <w:pStyle w:val="TOC2"/>
        <w:rPr>
          <w:ins w:id="111" w:author="vastukala mumbai" w:date="2024-03-06T12:40:00Z"/>
          <w:rFonts w:asciiTheme="minorHAnsi" w:eastAsiaTheme="minorEastAsia" w:hAnsiTheme="minorHAnsi" w:cstheme="minorBidi"/>
          <w:noProof/>
          <w:lang w:val="en-IN" w:eastAsia="en-IN"/>
        </w:rPr>
      </w:pPr>
      <w:ins w:id="11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"_Toc160621313"</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rFonts w:eastAsia="Arial Narrow"/>
            <w:noProof/>
            <w:lang w:bidi="hi-IN"/>
          </w:rPr>
          <w:t>Premise of Value – Forced Sale</w:t>
        </w:r>
        <w:r>
          <w:rPr>
            <w:noProof/>
            <w:webHidden/>
          </w:rPr>
          <w:tab/>
        </w:r>
        <w:r>
          <w:rPr>
            <w:noProof/>
            <w:webHidden/>
          </w:rPr>
          <w:fldChar w:fldCharType="begin"/>
        </w:r>
        <w:r>
          <w:rPr>
            <w:noProof/>
            <w:webHidden/>
          </w:rPr>
          <w:instrText xml:space="preserve"> PAGEREF _Toc160621313 \h </w:instrText>
        </w:r>
      </w:ins>
      <w:r>
        <w:rPr>
          <w:noProof/>
          <w:webHidden/>
        </w:rPr>
      </w:r>
      <w:r>
        <w:rPr>
          <w:noProof/>
          <w:webHidden/>
        </w:rPr>
        <w:fldChar w:fldCharType="separate"/>
      </w:r>
      <w:ins w:id="113" w:author="vastukala mumbai" w:date="2024-03-06T12:41:00Z">
        <w:r>
          <w:rPr>
            <w:noProof/>
            <w:webHidden/>
          </w:rPr>
          <w:t>22</w:t>
        </w:r>
      </w:ins>
      <w:ins w:id="114" w:author="vastukala mumbai" w:date="2024-03-06T12:40:00Z">
        <w:r>
          <w:rPr>
            <w:noProof/>
            <w:webHidden/>
          </w:rPr>
          <w:fldChar w:fldCharType="end"/>
        </w:r>
        <w:r w:rsidRPr="009A2D52">
          <w:rPr>
            <w:rStyle w:val="Hyperlink"/>
            <w:noProof/>
          </w:rPr>
          <w:fldChar w:fldCharType="end"/>
        </w:r>
      </w:ins>
    </w:p>
    <w:p w14:paraId="52B85A20" w14:textId="77777777" w:rsidR="00E82CA6" w:rsidRDefault="00E82CA6" w:rsidP="00140187">
      <w:pPr>
        <w:pStyle w:val="TOC1"/>
        <w:rPr>
          <w:ins w:id="115" w:author="vastukala mumbai" w:date="2024-03-06T12:40:00Z"/>
          <w:rFonts w:asciiTheme="minorHAnsi" w:eastAsiaTheme="minorEastAsia" w:hAnsiTheme="minorHAnsi" w:cstheme="minorBidi"/>
          <w:noProof/>
          <w:lang w:val="en-IN" w:eastAsia="en-IN"/>
        </w:rPr>
      </w:pPr>
      <w:ins w:id="11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"_Toc160621327"</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12 Inspections and /or investigations undertaken;</w:t>
        </w:r>
        <w:r>
          <w:rPr>
            <w:noProof/>
            <w:webHidden/>
          </w:rPr>
          <w:tab/>
        </w:r>
        <w:r>
          <w:rPr>
            <w:noProof/>
            <w:webHidden/>
          </w:rPr>
          <w:fldChar w:fldCharType="begin"/>
        </w:r>
        <w:r>
          <w:rPr>
            <w:noProof/>
            <w:webHidden/>
          </w:rPr>
          <w:instrText xml:space="preserve"> PAGEREF _Toc160621327 \h </w:instrText>
        </w:r>
      </w:ins>
      <w:r>
        <w:rPr>
          <w:noProof/>
          <w:webHidden/>
        </w:rPr>
      </w:r>
      <w:r>
        <w:rPr>
          <w:noProof/>
          <w:webHidden/>
        </w:rPr>
        <w:fldChar w:fldCharType="separate"/>
      </w:r>
      <w:ins w:id="117" w:author="vastukala mumbai" w:date="2024-03-06T12:41:00Z">
        <w:r>
          <w:rPr>
            <w:noProof/>
            <w:webHidden/>
          </w:rPr>
          <w:t>25</w:t>
        </w:r>
      </w:ins>
      <w:ins w:id="118" w:author="vastukala mumbai" w:date="2024-03-06T12:40:00Z">
        <w:r>
          <w:rPr>
            <w:noProof/>
            <w:webHidden/>
          </w:rPr>
          <w:fldChar w:fldCharType="end"/>
        </w:r>
        <w:r w:rsidRPr="009A2D52">
          <w:rPr>
            <w:rStyle w:val="Hyperlink"/>
            <w:noProof/>
          </w:rPr>
          <w:fldChar w:fldCharType="end"/>
        </w:r>
      </w:ins>
    </w:p>
    <w:p w14:paraId="05666927" w14:textId="77777777" w:rsidR="00E82CA6" w:rsidRDefault="00E82CA6">
      <w:pPr>
        <w:pStyle w:val="TOC2"/>
        <w:rPr>
          <w:ins w:id="119" w:author="vastukala mumbai" w:date="2024-03-06T12:40:00Z"/>
          <w:rFonts w:asciiTheme="minorHAnsi" w:eastAsiaTheme="minorEastAsia" w:hAnsiTheme="minorHAnsi" w:cstheme="minorBidi"/>
          <w:noProof/>
          <w:lang w:val="en-IN" w:eastAsia="en-IN"/>
        </w:rPr>
      </w:pPr>
      <w:ins w:id="12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"_Toc160621328"</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Airframe-VT-HLD - 31281</w:t>
        </w:r>
        <w:r>
          <w:rPr>
            <w:noProof/>
            <w:webHidden/>
          </w:rPr>
          <w:tab/>
        </w:r>
        <w:r>
          <w:rPr>
            <w:noProof/>
            <w:webHidden/>
          </w:rPr>
          <w:fldChar w:fldCharType="begin"/>
        </w:r>
        <w:r>
          <w:rPr>
            <w:noProof/>
            <w:webHidden/>
          </w:rPr>
          <w:instrText xml:space="preserve"> PAGEREF _Toc160621328 \h </w:instrText>
        </w:r>
      </w:ins>
      <w:r>
        <w:rPr>
          <w:noProof/>
          <w:webHidden/>
        </w:rPr>
      </w:r>
      <w:r>
        <w:rPr>
          <w:noProof/>
          <w:webHidden/>
        </w:rPr>
        <w:fldChar w:fldCharType="separate"/>
      </w:r>
      <w:ins w:id="121" w:author="vastukala mumbai" w:date="2024-03-06T12:41:00Z">
        <w:r>
          <w:rPr>
            <w:noProof/>
            <w:webHidden/>
          </w:rPr>
          <w:t>25</w:t>
        </w:r>
      </w:ins>
      <w:ins w:id="122" w:author="vastukala mumbai" w:date="2024-03-06T12:40:00Z">
        <w:r>
          <w:rPr>
            <w:noProof/>
            <w:webHidden/>
          </w:rPr>
          <w:fldChar w:fldCharType="end"/>
        </w:r>
        <w:r w:rsidRPr="009A2D52">
          <w:rPr>
            <w:rStyle w:val="Hyperlink"/>
            <w:noProof/>
          </w:rPr>
          <w:fldChar w:fldCharType="end"/>
        </w:r>
      </w:ins>
    </w:p>
    <w:p w14:paraId="44DCA362" w14:textId="77777777" w:rsidR="00E82CA6" w:rsidRDefault="00E82CA6">
      <w:pPr>
        <w:pStyle w:val="TOC2"/>
        <w:rPr>
          <w:ins w:id="123" w:author="vastukala mumbai" w:date="2024-03-06T12:40:00Z"/>
          <w:rFonts w:asciiTheme="minorHAnsi" w:eastAsiaTheme="minorEastAsia" w:hAnsiTheme="minorHAnsi" w:cstheme="minorBidi"/>
          <w:noProof/>
          <w:lang w:val="en-IN" w:eastAsia="en-IN"/>
        </w:rPr>
      </w:pPr>
      <w:ins w:id="12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"_Toc160621329"</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rFonts w:asciiTheme="majorHAnsi" w:hAnsiTheme="majorHAnsi"/>
            <w:noProof/>
            <w:lang w:bidi="hi-IN"/>
          </w:rPr>
          <w:t>Insurance</w:t>
        </w:r>
        <w:r>
          <w:rPr>
            <w:noProof/>
            <w:webHidden/>
          </w:rPr>
          <w:tab/>
        </w:r>
        <w:r>
          <w:rPr>
            <w:noProof/>
            <w:webHidden/>
          </w:rPr>
          <w:fldChar w:fldCharType="begin"/>
        </w:r>
        <w:r>
          <w:rPr>
            <w:noProof/>
            <w:webHidden/>
          </w:rPr>
          <w:instrText xml:space="preserve"> PAGEREF _Toc160621329 \h </w:instrText>
        </w:r>
      </w:ins>
      <w:r>
        <w:rPr>
          <w:noProof/>
          <w:webHidden/>
        </w:rPr>
      </w:r>
      <w:r>
        <w:rPr>
          <w:noProof/>
          <w:webHidden/>
        </w:rPr>
        <w:fldChar w:fldCharType="separate"/>
      </w:r>
      <w:ins w:id="125" w:author="vastukala mumbai" w:date="2024-03-06T12:41:00Z">
        <w:r>
          <w:rPr>
            <w:noProof/>
            <w:webHidden/>
          </w:rPr>
          <w:t>26</w:t>
        </w:r>
      </w:ins>
      <w:ins w:id="126" w:author="vastukala mumbai" w:date="2024-03-06T12:40:00Z">
        <w:r>
          <w:rPr>
            <w:noProof/>
            <w:webHidden/>
          </w:rPr>
          <w:fldChar w:fldCharType="end"/>
        </w:r>
        <w:r w:rsidRPr="009A2D52">
          <w:rPr>
            <w:rStyle w:val="Hyperlink"/>
            <w:noProof/>
          </w:rPr>
          <w:fldChar w:fldCharType="end"/>
        </w:r>
      </w:ins>
    </w:p>
    <w:p w14:paraId="5F74B281" w14:textId="77777777" w:rsidR="00E82CA6" w:rsidRDefault="00E82CA6" w:rsidP="00140187">
      <w:pPr>
        <w:pStyle w:val="TOC1"/>
        <w:rPr>
          <w:ins w:id="127" w:author="vastukala mumbai" w:date="2024-03-06T12:40:00Z"/>
          <w:rFonts w:asciiTheme="minorHAnsi" w:eastAsiaTheme="minorEastAsia" w:hAnsiTheme="minorHAnsi" w:cstheme="minorBidi"/>
          <w:noProof/>
          <w:lang w:val="en-IN" w:eastAsia="en-IN"/>
        </w:rPr>
      </w:pPr>
      <w:ins w:id="12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"_Toc160621330"</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13 Nature and sources of information;</w:t>
        </w:r>
        <w:r>
          <w:rPr>
            <w:noProof/>
            <w:webHidden/>
          </w:rPr>
          <w:tab/>
        </w:r>
        <w:r>
          <w:rPr>
            <w:noProof/>
            <w:webHidden/>
          </w:rPr>
          <w:fldChar w:fldCharType="begin"/>
        </w:r>
        <w:r>
          <w:rPr>
            <w:noProof/>
            <w:webHidden/>
          </w:rPr>
          <w:instrText xml:space="preserve"> PAGEREF _Toc160621330 \h </w:instrText>
        </w:r>
      </w:ins>
      <w:r>
        <w:rPr>
          <w:noProof/>
          <w:webHidden/>
        </w:rPr>
      </w:r>
      <w:r>
        <w:rPr>
          <w:noProof/>
          <w:webHidden/>
        </w:rPr>
        <w:fldChar w:fldCharType="separate"/>
      </w:r>
      <w:ins w:id="129" w:author="vastukala mumbai" w:date="2024-03-06T12:41:00Z">
        <w:r>
          <w:rPr>
            <w:noProof/>
            <w:webHidden/>
          </w:rPr>
          <w:t>28</w:t>
        </w:r>
      </w:ins>
      <w:ins w:id="130" w:author="vastukala mumbai" w:date="2024-03-06T12:40:00Z">
        <w:r>
          <w:rPr>
            <w:noProof/>
            <w:webHidden/>
          </w:rPr>
          <w:fldChar w:fldCharType="end"/>
        </w:r>
        <w:r w:rsidRPr="009A2D52">
          <w:rPr>
            <w:rStyle w:val="Hyperlink"/>
            <w:noProof/>
          </w:rPr>
          <w:fldChar w:fldCharType="end"/>
        </w:r>
      </w:ins>
    </w:p>
    <w:p w14:paraId="1AF0D8C8" w14:textId="77777777" w:rsidR="00E82CA6" w:rsidRDefault="00E82CA6" w:rsidP="00140187">
      <w:pPr>
        <w:pStyle w:val="TOC1"/>
        <w:rPr>
          <w:ins w:id="131" w:author="vastukala mumbai" w:date="2024-03-06T12:40:00Z"/>
          <w:rFonts w:asciiTheme="minorHAnsi" w:eastAsiaTheme="minorEastAsia" w:hAnsiTheme="minorHAnsi" w:cstheme="minorBidi"/>
          <w:noProof/>
          <w:lang w:val="en-IN" w:eastAsia="en-IN"/>
        </w:rPr>
      </w:pPr>
      <w:ins w:id="13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"_Toc160621331"</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14 Significant Assumptions, if any;</w:t>
        </w:r>
        <w:r>
          <w:rPr>
            <w:noProof/>
            <w:webHidden/>
          </w:rPr>
          <w:tab/>
        </w:r>
        <w:r>
          <w:rPr>
            <w:noProof/>
            <w:webHidden/>
          </w:rPr>
          <w:fldChar w:fldCharType="begin"/>
        </w:r>
        <w:r>
          <w:rPr>
            <w:noProof/>
            <w:webHidden/>
          </w:rPr>
          <w:instrText xml:space="preserve"> PAGEREF _Toc160621331 \h </w:instrText>
        </w:r>
      </w:ins>
      <w:r>
        <w:rPr>
          <w:noProof/>
          <w:webHidden/>
        </w:rPr>
      </w:r>
      <w:r>
        <w:rPr>
          <w:noProof/>
          <w:webHidden/>
        </w:rPr>
        <w:fldChar w:fldCharType="separate"/>
      </w:r>
      <w:ins w:id="133" w:author="vastukala mumbai" w:date="2024-03-06T12:41:00Z">
        <w:r>
          <w:rPr>
            <w:noProof/>
            <w:webHidden/>
          </w:rPr>
          <w:t>29</w:t>
        </w:r>
      </w:ins>
      <w:ins w:id="134" w:author="vastukala mumbai" w:date="2024-03-06T12:40:00Z">
        <w:r>
          <w:rPr>
            <w:noProof/>
            <w:webHidden/>
          </w:rPr>
          <w:fldChar w:fldCharType="end"/>
        </w:r>
        <w:r w:rsidRPr="009A2D52">
          <w:rPr>
            <w:rStyle w:val="Hyperlink"/>
            <w:noProof/>
          </w:rPr>
          <w:fldChar w:fldCharType="end"/>
        </w:r>
      </w:ins>
    </w:p>
    <w:p w14:paraId="24B922EF" w14:textId="77777777" w:rsidR="00E82CA6" w:rsidRDefault="00E82CA6">
      <w:pPr>
        <w:pStyle w:val="TOC2"/>
        <w:rPr>
          <w:ins w:id="135" w:author="vastukala mumbai" w:date="2024-03-06T12:40:00Z"/>
          <w:rFonts w:asciiTheme="minorHAnsi" w:eastAsiaTheme="minorEastAsia" w:hAnsiTheme="minorHAnsi" w:cstheme="minorBidi"/>
          <w:noProof/>
          <w:lang w:val="en-IN" w:eastAsia="en-IN"/>
        </w:rPr>
      </w:pPr>
      <w:ins w:id="13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"_Toc160621332"</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Airframe-AW139</w:t>
        </w:r>
        <w:r>
          <w:rPr>
            <w:noProof/>
            <w:webHidden/>
          </w:rPr>
          <w:tab/>
        </w:r>
        <w:r>
          <w:rPr>
            <w:noProof/>
            <w:webHidden/>
          </w:rPr>
          <w:fldChar w:fldCharType="begin"/>
        </w:r>
        <w:r>
          <w:rPr>
            <w:noProof/>
            <w:webHidden/>
          </w:rPr>
          <w:instrText xml:space="preserve"> PAGEREF _Toc160621332 \h </w:instrText>
        </w:r>
      </w:ins>
      <w:r>
        <w:rPr>
          <w:noProof/>
          <w:webHidden/>
        </w:rPr>
      </w:r>
      <w:r>
        <w:rPr>
          <w:noProof/>
          <w:webHidden/>
        </w:rPr>
        <w:fldChar w:fldCharType="separate"/>
      </w:r>
      <w:ins w:id="137" w:author="vastukala mumbai" w:date="2024-03-06T12:41:00Z">
        <w:r>
          <w:rPr>
            <w:noProof/>
            <w:webHidden/>
          </w:rPr>
          <w:t>29</w:t>
        </w:r>
      </w:ins>
      <w:ins w:id="138" w:author="vastukala mumbai" w:date="2024-03-06T12:40:00Z">
        <w:r>
          <w:rPr>
            <w:noProof/>
            <w:webHidden/>
          </w:rPr>
          <w:fldChar w:fldCharType="end"/>
        </w:r>
        <w:r w:rsidRPr="009A2D52">
          <w:rPr>
            <w:rStyle w:val="Hyperlink"/>
            <w:noProof/>
          </w:rPr>
          <w:fldChar w:fldCharType="end"/>
        </w:r>
      </w:ins>
    </w:p>
    <w:p w14:paraId="6D7E0017" w14:textId="77777777" w:rsidR="00E82CA6" w:rsidRDefault="00E82CA6">
      <w:pPr>
        <w:pStyle w:val="TOC2"/>
        <w:rPr>
          <w:ins w:id="139" w:author="vastukala mumbai" w:date="2024-03-06T12:40:00Z"/>
          <w:rFonts w:asciiTheme="minorHAnsi" w:eastAsiaTheme="minorEastAsia" w:hAnsiTheme="minorHAnsi" w:cstheme="minorBidi"/>
          <w:noProof/>
          <w:lang w:val="en-IN" w:eastAsia="en-IN"/>
        </w:rPr>
      </w:pPr>
      <w:ins w:id="140" w:author="vastukala mumbai" w:date="2024-03-06T12:40:00Z">
        <w:r w:rsidRPr="009A2D52">
          <w:rPr>
            <w:rStyle w:val="Hyperlink"/>
            <w:noProof/>
          </w:rPr>
          <w:lastRenderedPageBreak/>
          <w:fldChar w:fldCharType="begin"/>
        </w:r>
        <w:r w:rsidRPr="009A2D52">
          <w:rPr>
            <w:rStyle w:val="Hyperlink"/>
            <w:noProof/>
          </w:rPr>
          <w:instrText xml:space="preserve"> </w:instrText>
        </w:r>
        <w:r>
          <w:rPr>
            <w:noProof/>
          </w:rPr>
          <w:instrText>HYPERLINK \l "_Toc160621333"</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val="en-CA" w:bidi="hi-IN"/>
          </w:rPr>
          <w:t>VT-HLD Valuation Working</w:t>
        </w:r>
        <w:r>
          <w:rPr>
            <w:noProof/>
            <w:webHidden/>
          </w:rPr>
          <w:tab/>
        </w:r>
        <w:r>
          <w:rPr>
            <w:noProof/>
            <w:webHidden/>
          </w:rPr>
          <w:fldChar w:fldCharType="begin"/>
        </w:r>
        <w:r>
          <w:rPr>
            <w:noProof/>
            <w:webHidden/>
          </w:rPr>
          <w:instrText xml:space="preserve"> PAGEREF _Toc160621333 \h </w:instrText>
        </w:r>
      </w:ins>
      <w:r>
        <w:rPr>
          <w:noProof/>
          <w:webHidden/>
        </w:rPr>
      </w:r>
      <w:r>
        <w:rPr>
          <w:noProof/>
          <w:webHidden/>
        </w:rPr>
        <w:fldChar w:fldCharType="separate"/>
      </w:r>
      <w:ins w:id="141" w:author="vastukala mumbai" w:date="2024-03-06T12:41:00Z">
        <w:r>
          <w:rPr>
            <w:noProof/>
            <w:webHidden/>
          </w:rPr>
          <w:t>32</w:t>
        </w:r>
      </w:ins>
      <w:ins w:id="142" w:author="vastukala mumbai" w:date="2024-03-06T12:40:00Z">
        <w:r>
          <w:rPr>
            <w:noProof/>
            <w:webHidden/>
          </w:rPr>
          <w:fldChar w:fldCharType="end"/>
        </w:r>
        <w:r w:rsidRPr="009A2D52">
          <w:rPr>
            <w:rStyle w:val="Hyperlink"/>
            <w:noProof/>
          </w:rPr>
          <w:fldChar w:fldCharType="end"/>
        </w:r>
      </w:ins>
    </w:p>
    <w:p w14:paraId="15D66752" w14:textId="77777777" w:rsidR="00E82CA6" w:rsidRDefault="00E82CA6" w:rsidP="00140187">
      <w:pPr>
        <w:pStyle w:val="TOC1"/>
        <w:rPr>
          <w:ins w:id="143" w:author="vastukala mumbai" w:date="2024-03-06T12:40:00Z"/>
          <w:rFonts w:asciiTheme="minorHAnsi" w:eastAsiaTheme="minorEastAsia" w:hAnsiTheme="minorHAnsi" w:cstheme="minorBidi"/>
          <w:noProof/>
          <w:lang w:val="en-IN" w:eastAsia="en-IN"/>
        </w:rPr>
      </w:pPr>
      <w:ins w:id="14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"_Toc160621334"</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15 Procedures adopted in carrying out the valuation and valuation standards followed;</w:t>
        </w:r>
        <w:r>
          <w:rPr>
            <w:noProof/>
            <w:webHidden/>
          </w:rPr>
          <w:tab/>
        </w:r>
        <w:r>
          <w:rPr>
            <w:noProof/>
            <w:webHidden/>
          </w:rPr>
          <w:fldChar w:fldCharType="begin"/>
        </w:r>
        <w:r>
          <w:rPr>
            <w:noProof/>
            <w:webHidden/>
          </w:rPr>
          <w:instrText xml:space="preserve"> PAGEREF _Toc160621334 \h </w:instrText>
        </w:r>
      </w:ins>
      <w:r>
        <w:rPr>
          <w:noProof/>
          <w:webHidden/>
        </w:rPr>
      </w:r>
      <w:r>
        <w:rPr>
          <w:noProof/>
          <w:webHidden/>
        </w:rPr>
        <w:fldChar w:fldCharType="separate"/>
      </w:r>
      <w:ins w:id="145" w:author="vastukala mumbai" w:date="2024-03-06T12:41:00Z">
        <w:r>
          <w:rPr>
            <w:noProof/>
            <w:webHidden/>
          </w:rPr>
          <w:t>33</w:t>
        </w:r>
      </w:ins>
      <w:ins w:id="146" w:author="vastukala mumbai" w:date="2024-03-06T12:40:00Z">
        <w:r>
          <w:rPr>
            <w:noProof/>
            <w:webHidden/>
          </w:rPr>
          <w:fldChar w:fldCharType="end"/>
        </w:r>
        <w:r w:rsidRPr="009A2D52">
          <w:rPr>
            <w:rStyle w:val="Hyperlink"/>
            <w:noProof/>
          </w:rPr>
          <w:fldChar w:fldCharType="end"/>
        </w:r>
      </w:ins>
    </w:p>
    <w:p w14:paraId="5D467D18" w14:textId="77777777" w:rsidR="00E82CA6" w:rsidRDefault="00E82CA6" w:rsidP="00140187">
      <w:pPr>
        <w:pStyle w:val="TOC1"/>
        <w:rPr>
          <w:ins w:id="147" w:author="vastukala mumbai" w:date="2024-03-06T12:40:00Z"/>
          <w:rFonts w:asciiTheme="minorHAnsi" w:eastAsiaTheme="minorEastAsia" w:hAnsiTheme="minorHAnsi" w:cstheme="minorBidi"/>
          <w:noProof/>
          <w:lang w:val="en-IN" w:eastAsia="en-IN"/>
        </w:rPr>
      </w:pPr>
      <w:ins w:id="14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"_Toc160621335"</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16 Restrictions on use of report, if any;</w:t>
        </w:r>
        <w:r>
          <w:rPr>
            <w:noProof/>
            <w:webHidden/>
          </w:rPr>
          <w:tab/>
        </w:r>
        <w:r>
          <w:rPr>
            <w:noProof/>
            <w:webHidden/>
          </w:rPr>
          <w:fldChar w:fldCharType="begin"/>
        </w:r>
        <w:r>
          <w:rPr>
            <w:noProof/>
            <w:webHidden/>
          </w:rPr>
          <w:instrText xml:space="preserve"> PAGEREF _Toc160621335 \h </w:instrText>
        </w:r>
      </w:ins>
      <w:r>
        <w:rPr>
          <w:noProof/>
          <w:webHidden/>
        </w:rPr>
      </w:r>
      <w:r>
        <w:rPr>
          <w:noProof/>
          <w:webHidden/>
        </w:rPr>
        <w:fldChar w:fldCharType="separate"/>
      </w:r>
      <w:ins w:id="149" w:author="vastukala mumbai" w:date="2024-03-06T12:41:00Z">
        <w:r>
          <w:rPr>
            <w:noProof/>
            <w:webHidden/>
          </w:rPr>
          <w:t>33</w:t>
        </w:r>
      </w:ins>
      <w:ins w:id="150" w:author="vastukala mumbai" w:date="2024-03-06T12:40:00Z">
        <w:r>
          <w:rPr>
            <w:noProof/>
            <w:webHidden/>
          </w:rPr>
          <w:fldChar w:fldCharType="end"/>
        </w:r>
        <w:r w:rsidRPr="009A2D52">
          <w:rPr>
            <w:rStyle w:val="Hyperlink"/>
            <w:noProof/>
          </w:rPr>
          <w:fldChar w:fldCharType="end"/>
        </w:r>
      </w:ins>
    </w:p>
    <w:p w14:paraId="7439E66B" w14:textId="77777777" w:rsidR="00E82CA6" w:rsidRDefault="00E82CA6" w:rsidP="00140187">
      <w:pPr>
        <w:pStyle w:val="TOC1"/>
        <w:rPr>
          <w:ins w:id="151" w:author="vastukala mumbai" w:date="2024-03-06T12:40:00Z"/>
          <w:rFonts w:asciiTheme="minorHAnsi" w:eastAsiaTheme="minorEastAsia" w:hAnsiTheme="minorHAnsi" w:cstheme="minorBidi"/>
          <w:noProof/>
          <w:lang w:val="en-IN" w:eastAsia="en-IN"/>
        </w:rPr>
      </w:pPr>
      <w:ins w:id="15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"_Toc160621336"</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17 Major factors that were taken into account during valuation;</w:t>
        </w:r>
        <w:r>
          <w:rPr>
            <w:noProof/>
            <w:webHidden/>
          </w:rPr>
          <w:tab/>
        </w:r>
        <w:r>
          <w:rPr>
            <w:noProof/>
            <w:webHidden/>
          </w:rPr>
          <w:fldChar w:fldCharType="begin"/>
        </w:r>
        <w:r>
          <w:rPr>
            <w:noProof/>
            <w:webHidden/>
          </w:rPr>
          <w:instrText xml:space="preserve"> PAGEREF _Toc160621336 \h </w:instrText>
        </w:r>
      </w:ins>
      <w:r>
        <w:rPr>
          <w:noProof/>
          <w:webHidden/>
        </w:rPr>
      </w:r>
      <w:r>
        <w:rPr>
          <w:noProof/>
          <w:webHidden/>
        </w:rPr>
        <w:fldChar w:fldCharType="separate"/>
      </w:r>
      <w:ins w:id="153" w:author="vastukala mumbai" w:date="2024-03-06T12:41:00Z">
        <w:r>
          <w:rPr>
            <w:noProof/>
            <w:webHidden/>
          </w:rPr>
          <w:t>33</w:t>
        </w:r>
      </w:ins>
      <w:ins w:id="154" w:author="vastukala mumbai" w:date="2024-03-06T12:40:00Z">
        <w:r>
          <w:rPr>
            <w:noProof/>
            <w:webHidden/>
          </w:rPr>
          <w:fldChar w:fldCharType="end"/>
        </w:r>
        <w:r w:rsidRPr="009A2D52">
          <w:rPr>
            <w:rStyle w:val="Hyperlink"/>
            <w:noProof/>
          </w:rPr>
          <w:fldChar w:fldCharType="end"/>
        </w:r>
      </w:ins>
    </w:p>
    <w:p w14:paraId="6C499BDE" w14:textId="77777777" w:rsidR="00E82CA6" w:rsidRDefault="00E82CA6">
      <w:pPr>
        <w:pStyle w:val="TOC2"/>
        <w:rPr>
          <w:ins w:id="155" w:author="vastukala mumbai" w:date="2024-03-06T12:40:00Z"/>
          <w:rFonts w:asciiTheme="minorHAnsi" w:eastAsiaTheme="minorEastAsia" w:hAnsiTheme="minorHAnsi" w:cstheme="minorBidi"/>
          <w:noProof/>
          <w:lang w:val="en-IN" w:eastAsia="en-IN"/>
        </w:rPr>
      </w:pPr>
      <w:ins w:id="15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"_Toc160621337"</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Airframe hours and age</w:t>
        </w:r>
        <w:r>
          <w:rPr>
            <w:noProof/>
            <w:webHidden/>
          </w:rPr>
          <w:tab/>
        </w:r>
        <w:r>
          <w:rPr>
            <w:noProof/>
            <w:webHidden/>
          </w:rPr>
          <w:fldChar w:fldCharType="begin"/>
        </w:r>
        <w:r>
          <w:rPr>
            <w:noProof/>
            <w:webHidden/>
          </w:rPr>
          <w:instrText xml:space="preserve"> PAGEREF _Toc160621337 \h </w:instrText>
        </w:r>
      </w:ins>
      <w:r>
        <w:rPr>
          <w:noProof/>
          <w:webHidden/>
        </w:rPr>
      </w:r>
      <w:r>
        <w:rPr>
          <w:noProof/>
          <w:webHidden/>
        </w:rPr>
        <w:fldChar w:fldCharType="separate"/>
      </w:r>
      <w:ins w:id="157" w:author="vastukala mumbai" w:date="2024-03-06T12:41:00Z">
        <w:r>
          <w:rPr>
            <w:noProof/>
            <w:webHidden/>
          </w:rPr>
          <w:t>33</w:t>
        </w:r>
      </w:ins>
      <w:ins w:id="158" w:author="vastukala mumbai" w:date="2024-03-06T12:40:00Z">
        <w:r>
          <w:rPr>
            <w:noProof/>
            <w:webHidden/>
          </w:rPr>
          <w:fldChar w:fldCharType="end"/>
        </w:r>
        <w:r w:rsidRPr="009A2D52">
          <w:rPr>
            <w:rStyle w:val="Hyperlink"/>
            <w:noProof/>
          </w:rPr>
          <w:fldChar w:fldCharType="end"/>
        </w:r>
      </w:ins>
    </w:p>
    <w:p w14:paraId="5EED7D5F" w14:textId="77777777" w:rsidR="00E82CA6" w:rsidRDefault="00E82CA6">
      <w:pPr>
        <w:pStyle w:val="TOC2"/>
        <w:rPr>
          <w:ins w:id="159" w:author="vastukala mumbai" w:date="2024-03-06T12:40:00Z"/>
          <w:rFonts w:asciiTheme="minorHAnsi" w:eastAsiaTheme="minorEastAsia" w:hAnsiTheme="minorHAnsi" w:cstheme="minorBidi"/>
          <w:noProof/>
          <w:lang w:val="en-IN" w:eastAsia="en-IN"/>
        </w:rPr>
      </w:pPr>
      <w:ins w:id="16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"_Toc160621338"</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ENGINE HOURS</w:t>
        </w:r>
        <w:r>
          <w:rPr>
            <w:noProof/>
            <w:webHidden/>
          </w:rPr>
          <w:tab/>
        </w:r>
        <w:r>
          <w:rPr>
            <w:noProof/>
            <w:webHidden/>
          </w:rPr>
          <w:fldChar w:fldCharType="begin"/>
        </w:r>
        <w:r>
          <w:rPr>
            <w:noProof/>
            <w:webHidden/>
          </w:rPr>
          <w:instrText xml:space="preserve"> PAGEREF _Toc160621338 \h </w:instrText>
        </w:r>
      </w:ins>
      <w:r>
        <w:rPr>
          <w:noProof/>
          <w:webHidden/>
        </w:rPr>
      </w:r>
      <w:r>
        <w:rPr>
          <w:noProof/>
          <w:webHidden/>
        </w:rPr>
        <w:fldChar w:fldCharType="separate"/>
      </w:r>
      <w:ins w:id="161" w:author="vastukala mumbai" w:date="2024-03-06T12:41:00Z">
        <w:r>
          <w:rPr>
            <w:noProof/>
            <w:webHidden/>
          </w:rPr>
          <w:t>33</w:t>
        </w:r>
      </w:ins>
      <w:ins w:id="162" w:author="vastukala mumbai" w:date="2024-03-06T12:40:00Z">
        <w:r>
          <w:rPr>
            <w:noProof/>
            <w:webHidden/>
          </w:rPr>
          <w:fldChar w:fldCharType="end"/>
        </w:r>
        <w:r w:rsidRPr="009A2D52">
          <w:rPr>
            <w:rStyle w:val="Hyperlink"/>
            <w:noProof/>
          </w:rPr>
          <w:fldChar w:fldCharType="end"/>
        </w:r>
      </w:ins>
    </w:p>
    <w:p w14:paraId="57EF8ABD" w14:textId="77777777" w:rsidR="00E82CA6" w:rsidRDefault="00E82CA6">
      <w:pPr>
        <w:pStyle w:val="TOC2"/>
        <w:rPr>
          <w:ins w:id="163" w:author="vastukala mumbai" w:date="2024-03-06T12:40:00Z"/>
          <w:rFonts w:asciiTheme="minorHAnsi" w:eastAsiaTheme="minorEastAsia" w:hAnsiTheme="minorHAnsi" w:cstheme="minorBidi"/>
          <w:noProof/>
          <w:lang w:val="en-IN" w:eastAsia="en-IN"/>
        </w:rPr>
      </w:pPr>
      <w:ins w:id="16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"_Toc160621339"</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Installed equipment</w:t>
        </w:r>
        <w:r>
          <w:rPr>
            <w:noProof/>
            <w:webHidden/>
          </w:rPr>
          <w:tab/>
        </w:r>
        <w:r>
          <w:rPr>
            <w:noProof/>
            <w:webHidden/>
          </w:rPr>
          <w:fldChar w:fldCharType="begin"/>
        </w:r>
        <w:r>
          <w:rPr>
            <w:noProof/>
            <w:webHidden/>
          </w:rPr>
          <w:instrText xml:space="preserve"> PAGEREF _Toc160621339 \h </w:instrText>
        </w:r>
      </w:ins>
      <w:r>
        <w:rPr>
          <w:noProof/>
          <w:webHidden/>
        </w:rPr>
      </w:r>
      <w:r>
        <w:rPr>
          <w:noProof/>
          <w:webHidden/>
        </w:rPr>
        <w:fldChar w:fldCharType="separate"/>
      </w:r>
      <w:ins w:id="165" w:author="vastukala mumbai" w:date="2024-03-06T12:41:00Z">
        <w:r>
          <w:rPr>
            <w:noProof/>
            <w:webHidden/>
          </w:rPr>
          <w:t>33</w:t>
        </w:r>
      </w:ins>
      <w:ins w:id="166" w:author="vastukala mumbai" w:date="2024-03-06T12:40:00Z">
        <w:r>
          <w:rPr>
            <w:noProof/>
            <w:webHidden/>
          </w:rPr>
          <w:fldChar w:fldCharType="end"/>
        </w:r>
        <w:r w:rsidRPr="009A2D52">
          <w:rPr>
            <w:rStyle w:val="Hyperlink"/>
            <w:noProof/>
          </w:rPr>
          <w:fldChar w:fldCharType="end"/>
        </w:r>
      </w:ins>
    </w:p>
    <w:p w14:paraId="1BAA5DB6" w14:textId="77777777" w:rsidR="00E82CA6" w:rsidRDefault="00E82CA6">
      <w:pPr>
        <w:pStyle w:val="TOC2"/>
        <w:rPr>
          <w:ins w:id="167" w:author="vastukala mumbai" w:date="2024-03-06T12:40:00Z"/>
          <w:rFonts w:asciiTheme="minorHAnsi" w:eastAsiaTheme="minorEastAsia" w:hAnsiTheme="minorHAnsi" w:cstheme="minorBidi"/>
          <w:noProof/>
          <w:lang w:val="en-IN" w:eastAsia="en-IN"/>
        </w:rPr>
      </w:pPr>
      <w:ins w:id="16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"_Toc160621340"</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Records and Airworthiness Directives</w:t>
        </w:r>
        <w:r>
          <w:rPr>
            <w:noProof/>
            <w:webHidden/>
          </w:rPr>
          <w:tab/>
        </w:r>
        <w:r>
          <w:rPr>
            <w:noProof/>
            <w:webHidden/>
          </w:rPr>
          <w:fldChar w:fldCharType="begin"/>
        </w:r>
        <w:r>
          <w:rPr>
            <w:noProof/>
            <w:webHidden/>
          </w:rPr>
          <w:instrText xml:space="preserve"> PAGEREF _Toc160621340 \h </w:instrText>
        </w:r>
      </w:ins>
      <w:r>
        <w:rPr>
          <w:noProof/>
          <w:webHidden/>
        </w:rPr>
      </w:r>
      <w:r>
        <w:rPr>
          <w:noProof/>
          <w:webHidden/>
        </w:rPr>
        <w:fldChar w:fldCharType="separate"/>
      </w:r>
      <w:ins w:id="169" w:author="vastukala mumbai" w:date="2024-03-06T12:41:00Z">
        <w:r>
          <w:rPr>
            <w:noProof/>
            <w:webHidden/>
          </w:rPr>
          <w:t>34</w:t>
        </w:r>
      </w:ins>
      <w:ins w:id="170" w:author="vastukala mumbai" w:date="2024-03-06T12:40:00Z">
        <w:r>
          <w:rPr>
            <w:noProof/>
            <w:webHidden/>
          </w:rPr>
          <w:fldChar w:fldCharType="end"/>
        </w:r>
        <w:r w:rsidRPr="009A2D52">
          <w:rPr>
            <w:rStyle w:val="Hyperlink"/>
            <w:noProof/>
          </w:rPr>
          <w:fldChar w:fldCharType="end"/>
        </w:r>
      </w:ins>
    </w:p>
    <w:p w14:paraId="71D9DBEA" w14:textId="77777777" w:rsidR="00E82CA6" w:rsidRDefault="00E82CA6">
      <w:pPr>
        <w:pStyle w:val="TOC2"/>
        <w:rPr>
          <w:ins w:id="171" w:author="vastukala mumbai" w:date="2024-03-06T12:40:00Z"/>
          <w:rFonts w:asciiTheme="minorHAnsi" w:eastAsiaTheme="minorEastAsia" w:hAnsiTheme="minorHAnsi" w:cstheme="minorBidi"/>
          <w:noProof/>
          <w:lang w:val="en-IN" w:eastAsia="en-IN"/>
        </w:rPr>
      </w:pPr>
      <w:ins w:id="17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"_Toc160621341"</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Damage history</w:t>
        </w:r>
        <w:r>
          <w:rPr>
            <w:noProof/>
            <w:webHidden/>
          </w:rPr>
          <w:tab/>
        </w:r>
        <w:r>
          <w:rPr>
            <w:noProof/>
            <w:webHidden/>
          </w:rPr>
          <w:fldChar w:fldCharType="begin"/>
        </w:r>
        <w:r>
          <w:rPr>
            <w:noProof/>
            <w:webHidden/>
          </w:rPr>
          <w:instrText xml:space="preserve"> PAGEREF _Toc160621341 \h </w:instrText>
        </w:r>
      </w:ins>
      <w:r>
        <w:rPr>
          <w:noProof/>
          <w:webHidden/>
        </w:rPr>
      </w:r>
      <w:r>
        <w:rPr>
          <w:noProof/>
          <w:webHidden/>
        </w:rPr>
        <w:fldChar w:fldCharType="separate"/>
      </w:r>
      <w:ins w:id="173" w:author="vastukala mumbai" w:date="2024-03-06T12:41:00Z">
        <w:r>
          <w:rPr>
            <w:noProof/>
            <w:webHidden/>
          </w:rPr>
          <w:t>34</w:t>
        </w:r>
      </w:ins>
      <w:ins w:id="174" w:author="vastukala mumbai" w:date="2024-03-06T12:40:00Z">
        <w:r>
          <w:rPr>
            <w:noProof/>
            <w:webHidden/>
          </w:rPr>
          <w:fldChar w:fldCharType="end"/>
        </w:r>
        <w:r w:rsidRPr="009A2D52">
          <w:rPr>
            <w:rStyle w:val="Hyperlink"/>
            <w:noProof/>
          </w:rPr>
          <w:fldChar w:fldCharType="end"/>
        </w:r>
      </w:ins>
    </w:p>
    <w:p w14:paraId="4DD6A72E" w14:textId="77777777" w:rsidR="00E82CA6" w:rsidRDefault="00E82CA6">
      <w:pPr>
        <w:pStyle w:val="TOC2"/>
        <w:rPr>
          <w:ins w:id="175" w:author="vastukala mumbai" w:date="2024-03-06T12:40:00Z"/>
          <w:rFonts w:asciiTheme="minorHAnsi" w:eastAsiaTheme="minorEastAsia" w:hAnsiTheme="minorHAnsi" w:cstheme="minorBidi"/>
          <w:noProof/>
          <w:lang w:val="en-IN" w:eastAsia="en-IN"/>
        </w:rPr>
      </w:pPr>
      <w:ins w:id="17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"_Toc160621342"</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Paint</w:t>
        </w:r>
        <w:r>
          <w:rPr>
            <w:noProof/>
            <w:webHidden/>
          </w:rPr>
          <w:tab/>
        </w:r>
        <w:r>
          <w:rPr>
            <w:noProof/>
            <w:webHidden/>
          </w:rPr>
          <w:fldChar w:fldCharType="begin"/>
        </w:r>
        <w:r>
          <w:rPr>
            <w:noProof/>
            <w:webHidden/>
          </w:rPr>
          <w:instrText xml:space="preserve"> PAGEREF _Toc160621342 \h </w:instrText>
        </w:r>
      </w:ins>
      <w:r>
        <w:rPr>
          <w:noProof/>
          <w:webHidden/>
        </w:rPr>
      </w:r>
      <w:r>
        <w:rPr>
          <w:noProof/>
          <w:webHidden/>
        </w:rPr>
        <w:fldChar w:fldCharType="separate"/>
      </w:r>
      <w:ins w:id="177" w:author="vastukala mumbai" w:date="2024-03-06T12:41:00Z">
        <w:r>
          <w:rPr>
            <w:noProof/>
            <w:webHidden/>
          </w:rPr>
          <w:t>34</w:t>
        </w:r>
      </w:ins>
      <w:ins w:id="178" w:author="vastukala mumbai" w:date="2024-03-06T12:40:00Z">
        <w:r>
          <w:rPr>
            <w:noProof/>
            <w:webHidden/>
          </w:rPr>
          <w:fldChar w:fldCharType="end"/>
        </w:r>
        <w:r w:rsidRPr="009A2D52">
          <w:rPr>
            <w:rStyle w:val="Hyperlink"/>
            <w:noProof/>
          </w:rPr>
          <w:fldChar w:fldCharType="end"/>
        </w:r>
      </w:ins>
    </w:p>
    <w:p w14:paraId="3ED85D43" w14:textId="77777777" w:rsidR="00E82CA6" w:rsidRDefault="00E82CA6">
      <w:pPr>
        <w:pStyle w:val="TOC2"/>
        <w:rPr>
          <w:ins w:id="179" w:author="vastukala mumbai" w:date="2024-03-06T12:40:00Z"/>
          <w:rFonts w:asciiTheme="minorHAnsi" w:eastAsiaTheme="minorEastAsia" w:hAnsiTheme="minorHAnsi" w:cstheme="minorBidi"/>
          <w:noProof/>
          <w:lang w:val="en-IN" w:eastAsia="en-IN"/>
        </w:rPr>
      </w:pPr>
      <w:ins w:id="18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"_Toc160621343"</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Interior</w:t>
        </w:r>
        <w:r>
          <w:rPr>
            <w:noProof/>
            <w:webHidden/>
          </w:rPr>
          <w:tab/>
        </w:r>
        <w:r>
          <w:rPr>
            <w:noProof/>
            <w:webHidden/>
          </w:rPr>
          <w:fldChar w:fldCharType="begin"/>
        </w:r>
        <w:r>
          <w:rPr>
            <w:noProof/>
            <w:webHidden/>
          </w:rPr>
          <w:instrText xml:space="preserve"> PAGEREF _Toc160621343 \h </w:instrText>
        </w:r>
      </w:ins>
      <w:r>
        <w:rPr>
          <w:noProof/>
          <w:webHidden/>
        </w:rPr>
      </w:r>
      <w:r>
        <w:rPr>
          <w:noProof/>
          <w:webHidden/>
        </w:rPr>
        <w:fldChar w:fldCharType="separate"/>
      </w:r>
      <w:ins w:id="181" w:author="vastukala mumbai" w:date="2024-03-06T12:41:00Z">
        <w:r>
          <w:rPr>
            <w:noProof/>
            <w:webHidden/>
          </w:rPr>
          <w:t>34</w:t>
        </w:r>
      </w:ins>
      <w:ins w:id="182" w:author="vastukala mumbai" w:date="2024-03-06T12:40:00Z">
        <w:r>
          <w:rPr>
            <w:noProof/>
            <w:webHidden/>
          </w:rPr>
          <w:fldChar w:fldCharType="end"/>
        </w:r>
        <w:r w:rsidRPr="009A2D52">
          <w:rPr>
            <w:rStyle w:val="Hyperlink"/>
            <w:noProof/>
          </w:rPr>
          <w:fldChar w:fldCharType="end"/>
        </w:r>
      </w:ins>
    </w:p>
    <w:p w14:paraId="0D7EAD1B" w14:textId="77777777" w:rsidR="00E82CA6" w:rsidRDefault="00E82CA6" w:rsidP="00140187">
      <w:pPr>
        <w:pStyle w:val="TOC1"/>
        <w:rPr>
          <w:ins w:id="183" w:author="vastukala mumbai" w:date="2024-03-06T12:40:00Z"/>
          <w:rFonts w:asciiTheme="minorHAnsi" w:eastAsiaTheme="minorEastAsia" w:hAnsiTheme="minorHAnsi" w:cstheme="minorBidi"/>
          <w:noProof/>
          <w:lang w:val="en-IN" w:eastAsia="en-IN"/>
        </w:rPr>
      </w:pPr>
      <w:ins w:id="18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"_Toc160621344"</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Chapter 18 Actual Photograph</w:t>
        </w:r>
        <w:r>
          <w:rPr>
            <w:noProof/>
            <w:webHidden/>
          </w:rPr>
          <w:tab/>
        </w:r>
        <w:r>
          <w:rPr>
            <w:noProof/>
            <w:webHidden/>
          </w:rPr>
          <w:fldChar w:fldCharType="begin"/>
        </w:r>
        <w:r>
          <w:rPr>
            <w:noProof/>
            <w:webHidden/>
          </w:rPr>
          <w:instrText xml:space="preserve"> PAGEREF _Toc160621344 \h </w:instrText>
        </w:r>
      </w:ins>
      <w:r>
        <w:rPr>
          <w:noProof/>
          <w:webHidden/>
        </w:rPr>
      </w:r>
      <w:r>
        <w:rPr>
          <w:noProof/>
          <w:webHidden/>
        </w:rPr>
        <w:fldChar w:fldCharType="separate"/>
      </w:r>
      <w:ins w:id="185" w:author="vastukala mumbai" w:date="2024-03-06T12:41:00Z">
        <w:r>
          <w:rPr>
            <w:noProof/>
            <w:webHidden/>
          </w:rPr>
          <w:t>35</w:t>
        </w:r>
      </w:ins>
      <w:ins w:id="186" w:author="vastukala mumbai" w:date="2024-03-06T12:40:00Z">
        <w:r>
          <w:rPr>
            <w:noProof/>
            <w:webHidden/>
          </w:rPr>
          <w:fldChar w:fldCharType="end"/>
        </w:r>
        <w:r w:rsidRPr="009A2D52">
          <w:rPr>
            <w:rStyle w:val="Hyperlink"/>
            <w:noProof/>
          </w:rPr>
          <w:fldChar w:fldCharType="end"/>
        </w:r>
      </w:ins>
    </w:p>
    <w:p w14:paraId="4FC3AF83" w14:textId="77777777" w:rsidR="00E82CA6" w:rsidRDefault="00E82CA6">
      <w:pPr>
        <w:pStyle w:val="TOC2"/>
        <w:rPr>
          <w:ins w:id="187" w:author="vastukala mumbai" w:date="2024-03-06T12:40:00Z"/>
          <w:rFonts w:asciiTheme="minorHAnsi" w:eastAsiaTheme="minorEastAsia" w:hAnsiTheme="minorHAnsi" w:cstheme="minorBidi"/>
          <w:noProof/>
          <w:lang w:val="en-IN" w:eastAsia="en-IN"/>
        </w:rPr>
      </w:pPr>
      <w:ins w:id="18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"_Toc160621345"</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Actual Photo of Airframe- VT-HLD</w:t>
        </w:r>
        <w:r>
          <w:rPr>
            <w:noProof/>
            <w:webHidden/>
          </w:rPr>
          <w:tab/>
        </w:r>
        <w:r>
          <w:rPr>
            <w:noProof/>
            <w:webHidden/>
          </w:rPr>
          <w:fldChar w:fldCharType="begin"/>
        </w:r>
        <w:r>
          <w:rPr>
            <w:noProof/>
            <w:webHidden/>
          </w:rPr>
          <w:instrText xml:space="preserve"> PAGEREF _Toc160621345 \h </w:instrText>
        </w:r>
      </w:ins>
      <w:r>
        <w:rPr>
          <w:noProof/>
          <w:webHidden/>
        </w:rPr>
      </w:r>
      <w:r>
        <w:rPr>
          <w:noProof/>
          <w:webHidden/>
        </w:rPr>
        <w:fldChar w:fldCharType="separate"/>
      </w:r>
      <w:ins w:id="189" w:author="vastukala mumbai" w:date="2024-03-06T12:41:00Z">
        <w:r>
          <w:rPr>
            <w:noProof/>
            <w:webHidden/>
          </w:rPr>
          <w:t>35</w:t>
        </w:r>
      </w:ins>
      <w:ins w:id="190" w:author="vastukala mumbai" w:date="2024-03-06T12:40:00Z">
        <w:r>
          <w:rPr>
            <w:noProof/>
            <w:webHidden/>
          </w:rPr>
          <w:fldChar w:fldCharType="end"/>
        </w:r>
        <w:r w:rsidRPr="009A2D52">
          <w:rPr>
            <w:rStyle w:val="Hyperlink"/>
            <w:noProof/>
          </w:rPr>
          <w:fldChar w:fldCharType="end"/>
        </w:r>
      </w:ins>
    </w:p>
    <w:p w14:paraId="2131121A" w14:textId="77777777" w:rsidR="00E82CA6" w:rsidRDefault="00E82CA6">
      <w:pPr>
        <w:pStyle w:val="TOC3"/>
        <w:tabs>
          <w:tab w:val="left" w:pos="880"/>
          <w:tab w:val="right" w:leader="dot" w:pos="9016"/>
        </w:tabs>
        <w:rPr>
          <w:ins w:id="191" w:author="vastukala mumbai" w:date="2024-03-06T12:40:00Z"/>
          <w:rFonts w:asciiTheme="minorHAnsi" w:eastAsiaTheme="minorEastAsia" w:hAnsiTheme="minorHAnsi" w:cstheme="minorBidi"/>
          <w:noProof/>
          <w:lang w:val="en-IN" w:eastAsia="en-IN"/>
        </w:rPr>
      </w:pPr>
      <w:ins w:id="19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"_Toc160621346"</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1.</w:t>
        </w:r>
        <w:r>
          <w:rPr>
            <w:rFonts w:asciiTheme="minorHAnsi" w:eastAsiaTheme="minorEastAsia" w:hAnsiTheme="minorHAnsi" w:cstheme="minorBidi"/>
            <w:noProof/>
            <w:lang w:val="en-IN" w:eastAsia="en-IN"/>
          </w:rPr>
          <w:tab/>
        </w:r>
        <w:r w:rsidRPr="009A2D52">
          <w:rPr>
            <w:rStyle w:val="Hyperlink"/>
            <w:noProof/>
            <w:lang w:bidi="hi-IN"/>
          </w:rPr>
          <w:t>Cabin interior</w:t>
        </w:r>
        <w:r>
          <w:rPr>
            <w:noProof/>
            <w:webHidden/>
          </w:rPr>
          <w:tab/>
        </w:r>
        <w:r>
          <w:rPr>
            <w:noProof/>
            <w:webHidden/>
          </w:rPr>
          <w:fldChar w:fldCharType="begin"/>
        </w:r>
        <w:r>
          <w:rPr>
            <w:noProof/>
            <w:webHidden/>
          </w:rPr>
          <w:instrText xml:space="preserve"> PAGEREF _Toc160621346 \h </w:instrText>
        </w:r>
      </w:ins>
      <w:r>
        <w:rPr>
          <w:noProof/>
          <w:webHidden/>
        </w:rPr>
      </w:r>
      <w:r>
        <w:rPr>
          <w:noProof/>
          <w:webHidden/>
        </w:rPr>
        <w:fldChar w:fldCharType="separate"/>
      </w:r>
      <w:ins w:id="193" w:author="vastukala mumbai" w:date="2024-03-06T12:41:00Z">
        <w:r>
          <w:rPr>
            <w:noProof/>
            <w:webHidden/>
          </w:rPr>
          <w:t>35</w:t>
        </w:r>
      </w:ins>
      <w:ins w:id="194" w:author="vastukala mumbai" w:date="2024-03-06T12:40:00Z">
        <w:r>
          <w:rPr>
            <w:noProof/>
            <w:webHidden/>
          </w:rPr>
          <w:fldChar w:fldCharType="end"/>
        </w:r>
        <w:r w:rsidRPr="009A2D52">
          <w:rPr>
            <w:rStyle w:val="Hyperlink"/>
            <w:noProof/>
          </w:rPr>
          <w:fldChar w:fldCharType="end"/>
        </w:r>
      </w:ins>
    </w:p>
    <w:p w14:paraId="72903D4B" w14:textId="77777777" w:rsidR="00E82CA6" w:rsidRDefault="00E82CA6">
      <w:pPr>
        <w:pStyle w:val="TOC3"/>
        <w:tabs>
          <w:tab w:val="left" w:pos="880"/>
          <w:tab w:val="right" w:leader="dot" w:pos="9016"/>
        </w:tabs>
        <w:rPr>
          <w:ins w:id="195" w:author="vastukala mumbai" w:date="2024-03-06T12:40:00Z"/>
          <w:rFonts w:asciiTheme="minorHAnsi" w:eastAsiaTheme="minorEastAsia" w:hAnsiTheme="minorHAnsi" w:cstheme="minorBidi"/>
          <w:noProof/>
          <w:lang w:val="en-IN" w:eastAsia="en-IN"/>
        </w:rPr>
      </w:pPr>
      <w:ins w:id="19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"_Toc160621347"</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2.</w:t>
        </w:r>
        <w:r>
          <w:rPr>
            <w:rFonts w:asciiTheme="minorHAnsi" w:eastAsiaTheme="minorEastAsia" w:hAnsiTheme="minorHAnsi" w:cstheme="minorBidi"/>
            <w:noProof/>
            <w:lang w:val="en-IN" w:eastAsia="en-IN"/>
          </w:rPr>
          <w:tab/>
        </w:r>
        <w:r w:rsidRPr="009A2D52">
          <w:rPr>
            <w:rStyle w:val="Hyperlink"/>
            <w:noProof/>
            <w:lang w:bidi="hi-IN"/>
          </w:rPr>
          <w:t>Head and engine</w:t>
        </w:r>
        <w:r>
          <w:rPr>
            <w:noProof/>
            <w:webHidden/>
          </w:rPr>
          <w:tab/>
        </w:r>
        <w:r>
          <w:rPr>
            <w:noProof/>
            <w:webHidden/>
          </w:rPr>
          <w:fldChar w:fldCharType="begin"/>
        </w:r>
        <w:r>
          <w:rPr>
            <w:noProof/>
            <w:webHidden/>
          </w:rPr>
          <w:instrText xml:space="preserve"> PAGEREF _Toc160621347 \h </w:instrText>
        </w:r>
      </w:ins>
      <w:r>
        <w:rPr>
          <w:noProof/>
          <w:webHidden/>
        </w:rPr>
      </w:r>
      <w:r>
        <w:rPr>
          <w:noProof/>
          <w:webHidden/>
        </w:rPr>
        <w:fldChar w:fldCharType="separate"/>
      </w:r>
      <w:ins w:id="197" w:author="vastukala mumbai" w:date="2024-03-06T12:41:00Z">
        <w:r>
          <w:rPr>
            <w:noProof/>
            <w:webHidden/>
          </w:rPr>
          <w:t>36</w:t>
        </w:r>
      </w:ins>
      <w:ins w:id="198" w:author="vastukala mumbai" w:date="2024-03-06T12:40:00Z">
        <w:r>
          <w:rPr>
            <w:noProof/>
            <w:webHidden/>
          </w:rPr>
          <w:fldChar w:fldCharType="end"/>
        </w:r>
        <w:r w:rsidRPr="009A2D52">
          <w:rPr>
            <w:rStyle w:val="Hyperlink"/>
            <w:noProof/>
          </w:rPr>
          <w:fldChar w:fldCharType="end"/>
        </w:r>
      </w:ins>
    </w:p>
    <w:p w14:paraId="228C5BE3" w14:textId="77777777" w:rsidR="00E82CA6" w:rsidRDefault="00E82CA6">
      <w:pPr>
        <w:pStyle w:val="TOC3"/>
        <w:tabs>
          <w:tab w:val="left" w:pos="880"/>
          <w:tab w:val="right" w:leader="dot" w:pos="9016"/>
        </w:tabs>
        <w:rPr>
          <w:ins w:id="199" w:author="vastukala mumbai" w:date="2024-03-06T12:40:00Z"/>
          <w:rFonts w:asciiTheme="minorHAnsi" w:eastAsiaTheme="minorEastAsia" w:hAnsiTheme="minorHAnsi" w:cstheme="minorBidi"/>
          <w:noProof/>
          <w:lang w:val="en-IN" w:eastAsia="en-IN"/>
        </w:rPr>
      </w:pPr>
      <w:ins w:id="20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"_Toc160621348"</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3.</w:t>
        </w:r>
        <w:r>
          <w:rPr>
            <w:rFonts w:asciiTheme="minorHAnsi" w:eastAsiaTheme="minorEastAsia" w:hAnsiTheme="minorHAnsi" w:cstheme="minorBidi"/>
            <w:noProof/>
            <w:lang w:val="en-IN" w:eastAsia="en-IN"/>
          </w:rPr>
          <w:tab/>
        </w:r>
        <w:r w:rsidRPr="009A2D52">
          <w:rPr>
            <w:rStyle w:val="Hyperlink"/>
            <w:noProof/>
            <w:lang w:bidi="hi-IN"/>
          </w:rPr>
          <w:t>Data Plate</w:t>
        </w:r>
        <w:r>
          <w:rPr>
            <w:noProof/>
            <w:webHidden/>
          </w:rPr>
          <w:tab/>
        </w:r>
        <w:r>
          <w:rPr>
            <w:noProof/>
            <w:webHidden/>
          </w:rPr>
          <w:fldChar w:fldCharType="begin"/>
        </w:r>
        <w:r>
          <w:rPr>
            <w:noProof/>
            <w:webHidden/>
          </w:rPr>
          <w:instrText xml:space="preserve"> PAGEREF _Toc160621348 \h </w:instrText>
        </w:r>
      </w:ins>
      <w:r>
        <w:rPr>
          <w:noProof/>
          <w:webHidden/>
        </w:rPr>
      </w:r>
      <w:r>
        <w:rPr>
          <w:noProof/>
          <w:webHidden/>
        </w:rPr>
        <w:fldChar w:fldCharType="separate"/>
      </w:r>
      <w:ins w:id="201" w:author="vastukala mumbai" w:date="2024-03-06T12:41:00Z">
        <w:r>
          <w:rPr>
            <w:noProof/>
            <w:webHidden/>
          </w:rPr>
          <w:t>36</w:t>
        </w:r>
      </w:ins>
      <w:ins w:id="202" w:author="vastukala mumbai" w:date="2024-03-06T12:40:00Z">
        <w:r>
          <w:rPr>
            <w:noProof/>
            <w:webHidden/>
          </w:rPr>
          <w:fldChar w:fldCharType="end"/>
        </w:r>
        <w:r w:rsidRPr="009A2D52">
          <w:rPr>
            <w:rStyle w:val="Hyperlink"/>
            <w:noProof/>
          </w:rPr>
          <w:fldChar w:fldCharType="end"/>
        </w:r>
      </w:ins>
    </w:p>
    <w:p w14:paraId="7DADCDD5" w14:textId="77777777" w:rsidR="00E82CA6" w:rsidRDefault="00E82CA6">
      <w:pPr>
        <w:pStyle w:val="TOC3"/>
        <w:tabs>
          <w:tab w:val="left" w:pos="880"/>
          <w:tab w:val="right" w:leader="dot" w:pos="9016"/>
        </w:tabs>
        <w:rPr>
          <w:ins w:id="203" w:author="vastukala mumbai" w:date="2024-03-06T12:40:00Z"/>
          <w:rFonts w:asciiTheme="minorHAnsi" w:eastAsiaTheme="minorEastAsia" w:hAnsiTheme="minorHAnsi" w:cstheme="minorBidi"/>
          <w:noProof/>
          <w:lang w:val="en-IN" w:eastAsia="en-IN"/>
        </w:rPr>
      </w:pPr>
      <w:ins w:id="20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"_Toc160621350"</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4.</w:t>
        </w:r>
        <w:r>
          <w:rPr>
            <w:rFonts w:asciiTheme="minorHAnsi" w:eastAsiaTheme="minorEastAsia" w:hAnsiTheme="minorHAnsi" w:cstheme="minorBidi"/>
            <w:noProof/>
            <w:lang w:val="en-IN" w:eastAsia="en-IN"/>
          </w:rPr>
          <w:tab/>
        </w:r>
        <w:r w:rsidRPr="009A2D52">
          <w:rPr>
            <w:rStyle w:val="Hyperlink"/>
            <w:noProof/>
            <w:lang w:bidi="hi-IN"/>
          </w:rPr>
          <w:t>Tail assembly</w:t>
        </w:r>
        <w:r>
          <w:rPr>
            <w:noProof/>
            <w:webHidden/>
          </w:rPr>
          <w:tab/>
        </w:r>
        <w:r>
          <w:rPr>
            <w:noProof/>
            <w:webHidden/>
          </w:rPr>
          <w:fldChar w:fldCharType="begin"/>
        </w:r>
        <w:r>
          <w:rPr>
            <w:noProof/>
            <w:webHidden/>
          </w:rPr>
          <w:instrText xml:space="preserve"> PAGEREF _Toc160621350 \h </w:instrText>
        </w:r>
      </w:ins>
      <w:r>
        <w:rPr>
          <w:noProof/>
          <w:webHidden/>
        </w:rPr>
      </w:r>
      <w:r>
        <w:rPr>
          <w:noProof/>
          <w:webHidden/>
        </w:rPr>
        <w:fldChar w:fldCharType="separate"/>
      </w:r>
      <w:ins w:id="205" w:author="vastukala mumbai" w:date="2024-03-06T12:41:00Z">
        <w:r>
          <w:rPr>
            <w:noProof/>
            <w:webHidden/>
          </w:rPr>
          <w:t>37</w:t>
        </w:r>
      </w:ins>
      <w:ins w:id="206" w:author="vastukala mumbai" w:date="2024-03-06T12:40:00Z">
        <w:r>
          <w:rPr>
            <w:noProof/>
            <w:webHidden/>
          </w:rPr>
          <w:fldChar w:fldCharType="end"/>
        </w:r>
        <w:r w:rsidRPr="009A2D52">
          <w:rPr>
            <w:rStyle w:val="Hyperlink"/>
            <w:noProof/>
          </w:rPr>
          <w:fldChar w:fldCharType="end"/>
        </w:r>
      </w:ins>
    </w:p>
    <w:p w14:paraId="0FBE5154" w14:textId="77777777" w:rsidR="00E82CA6" w:rsidRDefault="00E82CA6">
      <w:pPr>
        <w:pStyle w:val="TOC3"/>
        <w:tabs>
          <w:tab w:val="left" w:pos="880"/>
          <w:tab w:val="right" w:leader="dot" w:pos="9016"/>
        </w:tabs>
        <w:rPr>
          <w:ins w:id="207" w:author="vastukala mumbai" w:date="2024-03-06T12:40:00Z"/>
          <w:rFonts w:asciiTheme="minorHAnsi" w:eastAsiaTheme="minorEastAsia" w:hAnsiTheme="minorHAnsi" w:cstheme="minorBidi"/>
          <w:noProof/>
          <w:lang w:val="en-IN" w:eastAsia="en-IN"/>
        </w:rPr>
      </w:pPr>
      <w:ins w:id="20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"_Toc160621352"</w:instrText>
        </w:r>
        <w:r w:rsidRPr="009A2D52">
          <w:rPr>
            <w:rStyle w:val="Hyperlink"/>
            <w:noProof/>
          </w:rPr>
          <w:instrText xml:space="preserve"> </w:instrText>
        </w:r>
        <w:r w:rsidRPr="009A2D52">
          <w:rPr>
            <w:rStyle w:val="Hyperlink"/>
            <w:noProof/>
          </w:rPr>
        </w:r>
        <w:r w:rsidRPr="009A2D52">
          <w:rPr>
            <w:rStyle w:val="Hyperlink"/>
            <w:noProof/>
          </w:rPr>
          <w:fldChar w:fldCharType="separate"/>
        </w:r>
        <w:r w:rsidRPr="009A2D52">
          <w:rPr>
            <w:rStyle w:val="Hyperlink"/>
            <w:noProof/>
            <w:lang w:bidi="hi-IN"/>
          </w:rPr>
          <w:t>5.</w:t>
        </w:r>
        <w:r>
          <w:rPr>
            <w:rFonts w:asciiTheme="minorHAnsi" w:eastAsiaTheme="minorEastAsia" w:hAnsiTheme="minorHAnsi" w:cstheme="minorBidi"/>
            <w:noProof/>
            <w:lang w:val="en-IN" w:eastAsia="en-IN"/>
          </w:rPr>
          <w:tab/>
        </w:r>
        <w:r w:rsidRPr="009A2D52">
          <w:rPr>
            <w:rStyle w:val="Hyperlink"/>
            <w:noProof/>
            <w:lang w:bidi="hi-IN"/>
          </w:rPr>
          <w:t>external Photo</w:t>
        </w:r>
        <w:r>
          <w:rPr>
            <w:noProof/>
            <w:webHidden/>
          </w:rPr>
          <w:tab/>
        </w:r>
        <w:r>
          <w:rPr>
            <w:noProof/>
            <w:webHidden/>
          </w:rPr>
          <w:fldChar w:fldCharType="begin"/>
        </w:r>
        <w:r>
          <w:rPr>
            <w:noProof/>
            <w:webHidden/>
          </w:rPr>
          <w:instrText xml:space="preserve"> PAGEREF _Toc160621352 \h </w:instrText>
        </w:r>
      </w:ins>
      <w:r>
        <w:rPr>
          <w:noProof/>
          <w:webHidden/>
        </w:rPr>
      </w:r>
      <w:r>
        <w:rPr>
          <w:noProof/>
          <w:webHidden/>
        </w:rPr>
        <w:fldChar w:fldCharType="separate"/>
      </w:r>
      <w:ins w:id="209" w:author="vastukala mumbai" w:date="2024-03-06T12:41:00Z">
        <w:r>
          <w:rPr>
            <w:noProof/>
            <w:webHidden/>
          </w:rPr>
          <w:t>38</w:t>
        </w:r>
      </w:ins>
      <w:ins w:id="210" w:author="vastukala mumbai" w:date="2024-03-06T12:40:00Z">
        <w:r>
          <w:rPr>
            <w:noProof/>
            <w:webHidden/>
          </w:rPr>
          <w:fldChar w:fldCharType="end"/>
        </w:r>
        <w:r w:rsidRPr="009A2D52">
          <w:rPr>
            <w:rStyle w:val="Hyperlink"/>
            <w:noProof/>
          </w:rPr>
          <w:fldChar w:fldCharType="end"/>
        </w:r>
      </w:ins>
    </w:p>
    <w:p w14:paraId="1342BB31" w14:textId="77777777" w:rsidR="00E82CA6" w:rsidDel="00E82CA6" w:rsidRDefault="00E82CA6">
      <w:pPr>
        <w:pStyle w:val="TOC1"/>
        <w:rPr>
          <w:del w:id="211" w:author="vastukala mumbai" w:date="2024-03-06T12:40:00Z"/>
          <w:noProof/>
        </w:rPr>
      </w:pPr>
    </w:p>
    <w:p w14:paraId="0213F8B5" w14:textId="77777777" w:rsidR="00B31A9C" w:rsidDel="00B31A9C" w:rsidRDefault="00B31A9C">
      <w:pPr>
        <w:pStyle w:val="TOC1"/>
        <w:rPr>
          <w:del w:id="212" w:author="vastukala mumbai" w:date="2024-03-06T12:37:00Z"/>
          <w:noProof/>
        </w:rPr>
      </w:pPr>
    </w:p>
    <w:p w14:paraId="5338EA2E" w14:textId="77777777" w:rsidR="00B31A9C" w:rsidDel="00B31A9C" w:rsidRDefault="00B31A9C" w:rsidP="00FD7E90">
      <w:pPr>
        <w:pStyle w:val="TOC1"/>
        <w:rPr>
          <w:del w:id="213" w:author="vastukala mumbai" w:date="2024-03-06T12:33:00Z"/>
          <w:noProof/>
        </w:rPr>
      </w:pPr>
    </w:p>
    <w:p w14:paraId="497CC9EB" w14:textId="77777777" w:rsidR="00226935" w:rsidDel="00B31A9C" w:rsidRDefault="00226935" w:rsidP="00FD7E90">
      <w:pPr>
        <w:pStyle w:val="TOC1"/>
        <w:rPr>
          <w:del w:id="214" w:author="vastukala mumbai" w:date="2024-03-06T12:33:00Z"/>
          <w:rFonts w:asciiTheme="minorHAnsi" w:eastAsiaTheme="minorEastAsia" w:hAnsiTheme="minorHAnsi" w:cstheme="minorBidi"/>
          <w:noProof/>
          <w:lang w:val="en-IN" w:eastAsia="en-IN"/>
        </w:rPr>
      </w:pPr>
      <w:del w:id="215" w:author="vastukala mumbai" w:date="2024-03-06T12:33:00Z">
        <w:r w:rsidRPr="00B31A9C" w:rsidDel="00B31A9C">
          <w:rPr>
            <w:rStyle w:val="Hyperlink"/>
            <w:noProof/>
            <w:lang w:bidi="hi-IN"/>
          </w:rPr>
          <w:delText>Chapter 1 the assignment</w:delText>
        </w:r>
        <w:r w:rsidDel="00B31A9C">
          <w:rPr>
            <w:noProof/>
            <w:webHidden/>
          </w:rPr>
          <w:tab/>
        </w:r>
        <w:r w:rsidR="00FD7E90" w:rsidDel="00B31A9C">
          <w:rPr>
            <w:noProof/>
            <w:webHidden/>
          </w:rPr>
          <w:delText>3</w:delText>
        </w:r>
      </w:del>
    </w:p>
    <w:p w14:paraId="535B19BB" w14:textId="77777777" w:rsidR="00226935" w:rsidDel="00B31A9C" w:rsidRDefault="00226935" w:rsidP="00FD7E90">
      <w:pPr>
        <w:pStyle w:val="TOC1"/>
        <w:rPr>
          <w:del w:id="216" w:author="vastukala mumbai" w:date="2024-03-06T12:33:00Z"/>
          <w:rFonts w:asciiTheme="minorHAnsi" w:eastAsiaTheme="minorEastAsia" w:hAnsiTheme="minorHAnsi" w:cstheme="minorBidi"/>
          <w:noProof/>
          <w:lang w:val="en-IN" w:eastAsia="en-IN"/>
        </w:rPr>
      </w:pPr>
      <w:del w:id="217" w:author="vastukala mumbai" w:date="2024-03-06T12:33:00Z">
        <w:r w:rsidRPr="00B31A9C" w:rsidDel="00B31A9C">
          <w:rPr>
            <w:rStyle w:val="Hyperlink"/>
            <w:noProof/>
            <w:lang w:bidi="hi-IN"/>
          </w:rPr>
          <w:delText>Chapter 2 Purpose of valuation and appointing authority;</w:delText>
        </w:r>
        <w:r w:rsidDel="00B31A9C">
          <w:rPr>
            <w:noProof/>
            <w:webHidden/>
          </w:rPr>
          <w:tab/>
        </w:r>
        <w:r w:rsidR="00FD7E90" w:rsidDel="00B31A9C">
          <w:rPr>
            <w:noProof/>
            <w:webHidden/>
          </w:rPr>
          <w:delText>4</w:delText>
        </w:r>
      </w:del>
    </w:p>
    <w:p w14:paraId="68F70135" w14:textId="77777777" w:rsidR="00226935" w:rsidDel="00B31A9C" w:rsidRDefault="00226935" w:rsidP="00FD7E90">
      <w:pPr>
        <w:pStyle w:val="TOC1"/>
        <w:rPr>
          <w:del w:id="218" w:author="vastukala mumbai" w:date="2024-03-06T12:33:00Z"/>
          <w:rFonts w:asciiTheme="minorHAnsi" w:eastAsiaTheme="minorEastAsia" w:hAnsiTheme="minorHAnsi" w:cstheme="minorBidi"/>
          <w:noProof/>
          <w:lang w:val="en-IN" w:eastAsia="en-IN"/>
        </w:rPr>
      </w:pPr>
      <w:del w:id="219" w:author="vastukala mumbai" w:date="2024-03-06T12:33:00Z">
        <w:r w:rsidRPr="00B31A9C" w:rsidDel="00B31A9C">
          <w:rPr>
            <w:rStyle w:val="Hyperlink"/>
            <w:noProof/>
            <w:lang w:bidi="hi-IN"/>
          </w:rPr>
          <w:delText>Chapter 3 Identity of the valuer and any other experts involved in the valuation</w:delText>
        </w:r>
        <w:r w:rsidDel="00B31A9C">
          <w:rPr>
            <w:noProof/>
            <w:webHidden/>
          </w:rPr>
          <w:tab/>
        </w:r>
        <w:r w:rsidR="00FD7E90" w:rsidDel="00B31A9C">
          <w:rPr>
            <w:noProof/>
            <w:webHidden/>
          </w:rPr>
          <w:delText>4</w:delText>
        </w:r>
      </w:del>
    </w:p>
    <w:p w14:paraId="66F64C22" w14:textId="77777777" w:rsidR="00226935" w:rsidDel="00B31A9C" w:rsidRDefault="00226935" w:rsidP="00B31A9C">
      <w:pPr>
        <w:pStyle w:val="TOC1"/>
        <w:rPr>
          <w:del w:id="220" w:author="vastukala mumbai" w:date="2024-03-06T12:33:00Z"/>
          <w:rFonts w:asciiTheme="minorHAnsi" w:eastAsiaTheme="minorEastAsia" w:hAnsiTheme="minorHAnsi" w:cstheme="minorBidi"/>
          <w:noProof/>
          <w:lang w:val="en-IN" w:eastAsia="en-IN"/>
        </w:rPr>
      </w:pPr>
      <w:del w:id="221" w:author="vastukala mumbai" w:date="2024-03-06T12:33:00Z">
        <w:r w:rsidRPr="00B31A9C" w:rsidDel="00B31A9C">
          <w:rPr>
            <w:rStyle w:val="Hyperlink"/>
            <w:noProof/>
            <w:lang w:bidi="hi-IN"/>
          </w:rPr>
          <w:delText>Disclosure of Valuer's Interest</w:delText>
        </w:r>
        <w:r w:rsidDel="00B31A9C">
          <w:rPr>
            <w:noProof/>
            <w:webHidden/>
          </w:rPr>
          <w:tab/>
        </w:r>
        <w:r w:rsidR="00FD7E90" w:rsidDel="00B31A9C">
          <w:rPr>
            <w:noProof/>
            <w:webHidden/>
          </w:rPr>
          <w:delText>5</w:delText>
        </w:r>
      </w:del>
    </w:p>
    <w:p w14:paraId="11D39430" w14:textId="77777777" w:rsidR="00226935" w:rsidDel="00B31A9C" w:rsidRDefault="00226935" w:rsidP="00B31A9C">
      <w:pPr>
        <w:pStyle w:val="TOC1"/>
        <w:rPr>
          <w:del w:id="222" w:author="vastukala mumbai" w:date="2024-03-06T12:33:00Z"/>
          <w:rFonts w:asciiTheme="minorHAnsi" w:eastAsiaTheme="minorEastAsia" w:hAnsiTheme="minorHAnsi" w:cstheme="minorBidi"/>
          <w:noProof/>
          <w:lang w:val="en-IN" w:eastAsia="en-IN"/>
        </w:rPr>
      </w:pPr>
      <w:del w:id="223" w:author="vastukala mumbai" w:date="2024-03-06T12:33:00Z">
        <w:r w:rsidRPr="00B31A9C" w:rsidDel="00B31A9C">
          <w:rPr>
            <w:rStyle w:val="Hyperlink"/>
            <w:noProof/>
            <w:lang w:bidi="hi-IN"/>
          </w:rPr>
          <w:delText>Assumptions</w:delText>
        </w:r>
        <w:r w:rsidDel="00B31A9C">
          <w:rPr>
            <w:noProof/>
            <w:webHidden/>
          </w:rPr>
          <w:tab/>
        </w:r>
        <w:r w:rsidR="00FD7E90" w:rsidDel="00B31A9C">
          <w:rPr>
            <w:noProof/>
            <w:webHidden/>
          </w:rPr>
          <w:delText>6</w:delText>
        </w:r>
      </w:del>
    </w:p>
    <w:p w14:paraId="7CE8B520" w14:textId="77777777" w:rsidR="00226935" w:rsidDel="00B31A9C" w:rsidRDefault="00226935" w:rsidP="00FD7E90">
      <w:pPr>
        <w:pStyle w:val="TOC1"/>
        <w:rPr>
          <w:del w:id="224" w:author="vastukala mumbai" w:date="2024-03-06T12:33:00Z"/>
          <w:rFonts w:asciiTheme="minorHAnsi" w:eastAsiaTheme="minorEastAsia" w:hAnsiTheme="minorHAnsi" w:cstheme="minorBidi"/>
          <w:noProof/>
          <w:lang w:val="en-IN" w:eastAsia="en-IN"/>
        </w:rPr>
      </w:pPr>
      <w:del w:id="225" w:author="vastukala mumbai" w:date="2024-03-06T12:33:00Z">
        <w:r w:rsidRPr="00B31A9C" w:rsidDel="00B31A9C">
          <w:rPr>
            <w:rStyle w:val="Hyperlink"/>
            <w:noProof/>
            <w:lang w:bidi="hi-IN"/>
          </w:rPr>
          <w:delText>Chapter 4 Background of valuer company</w:delText>
        </w:r>
        <w:r w:rsidDel="00B31A9C">
          <w:rPr>
            <w:noProof/>
            <w:webHidden/>
          </w:rPr>
          <w:tab/>
        </w:r>
        <w:r w:rsidR="00FD7E90" w:rsidDel="00B31A9C">
          <w:rPr>
            <w:noProof/>
            <w:webHidden/>
          </w:rPr>
          <w:delText>7</w:delText>
        </w:r>
      </w:del>
    </w:p>
    <w:p w14:paraId="0679759A" w14:textId="77777777" w:rsidR="00226935" w:rsidDel="00B31A9C" w:rsidRDefault="00226935" w:rsidP="00FD7E90">
      <w:pPr>
        <w:pStyle w:val="TOC1"/>
        <w:rPr>
          <w:del w:id="226" w:author="vastukala mumbai" w:date="2024-03-06T12:33:00Z"/>
          <w:rFonts w:asciiTheme="minorHAnsi" w:eastAsiaTheme="minorEastAsia" w:hAnsiTheme="minorHAnsi" w:cstheme="minorBidi"/>
          <w:noProof/>
          <w:lang w:val="en-IN" w:eastAsia="en-IN"/>
        </w:rPr>
      </w:pPr>
      <w:del w:id="227" w:author="vastukala mumbai" w:date="2024-03-06T12:33:00Z">
        <w:r w:rsidRPr="00B31A9C" w:rsidDel="00B31A9C">
          <w:rPr>
            <w:rStyle w:val="Hyperlink"/>
            <w:noProof/>
            <w:lang w:bidi="hi-IN"/>
          </w:rPr>
          <w:delText>Chapter 5 About the owner: Heligo Charters Pvt. Ltd.</w:delText>
        </w:r>
        <w:r w:rsidDel="00B31A9C">
          <w:rPr>
            <w:noProof/>
            <w:webHidden/>
          </w:rPr>
          <w:tab/>
        </w:r>
        <w:r w:rsidR="00FD7E90" w:rsidDel="00B31A9C">
          <w:rPr>
            <w:noProof/>
            <w:webHidden/>
          </w:rPr>
          <w:delText>10</w:delText>
        </w:r>
      </w:del>
    </w:p>
    <w:p w14:paraId="7CA15ADA" w14:textId="77777777" w:rsidR="00226935" w:rsidDel="00B31A9C" w:rsidRDefault="00226935" w:rsidP="00FD7E90">
      <w:pPr>
        <w:pStyle w:val="TOC1"/>
        <w:rPr>
          <w:del w:id="228" w:author="vastukala mumbai" w:date="2024-03-06T12:33:00Z"/>
          <w:rFonts w:asciiTheme="minorHAnsi" w:eastAsiaTheme="minorEastAsia" w:hAnsiTheme="minorHAnsi" w:cstheme="minorBidi"/>
          <w:noProof/>
          <w:lang w:val="en-IN" w:eastAsia="en-IN"/>
        </w:rPr>
      </w:pPr>
      <w:del w:id="229" w:author="vastukala mumbai" w:date="2024-03-06T12:33:00Z">
        <w:r w:rsidRPr="00B31A9C" w:rsidDel="00B31A9C">
          <w:rPr>
            <w:rStyle w:val="Hyperlink"/>
            <w:noProof/>
            <w:lang w:bidi="hi-IN"/>
          </w:rPr>
          <w:delText>Chapter 6 Date of appointment, valuation date and date of report;</w:delText>
        </w:r>
        <w:r w:rsidDel="00B31A9C">
          <w:rPr>
            <w:noProof/>
            <w:webHidden/>
          </w:rPr>
          <w:tab/>
        </w:r>
        <w:r w:rsidR="00FD7E90" w:rsidDel="00B31A9C">
          <w:rPr>
            <w:noProof/>
            <w:webHidden/>
          </w:rPr>
          <w:delText>11</w:delText>
        </w:r>
      </w:del>
    </w:p>
    <w:p w14:paraId="55274917" w14:textId="77777777" w:rsidR="00226935" w:rsidDel="00B31A9C" w:rsidRDefault="00226935" w:rsidP="00FD7E90">
      <w:pPr>
        <w:pStyle w:val="TOC1"/>
        <w:rPr>
          <w:del w:id="230" w:author="vastukala mumbai" w:date="2024-03-06T12:33:00Z"/>
          <w:rFonts w:asciiTheme="minorHAnsi" w:eastAsiaTheme="minorEastAsia" w:hAnsiTheme="minorHAnsi" w:cstheme="minorBidi"/>
          <w:noProof/>
          <w:lang w:val="en-IN" w:eastAsia="en-IN"/>
        </w:rPr>
      </w:pPr>
      <w:del w:id="231" w:author="vastukala mumbai" w:date="2024-03-06T12:33:00Z">
        <w:r w:rsidRPr="00B31A9C" w:rsidDel="00B31A9C">
          <w:rPr>
            <w:rStyle w:val="Hyperlink"/>
            <w:rFonts w:ascii="Cambria" w:hAnsi="Cambria" w:cs="Calibri"/>
            <w:noProof/>
            <w:lang w:bidi="hi-IN"/>
          </w:rPr>
          <w:delText>Chapter 7 Assets to be Valued:</w:delText>
        </w:r>
        <w:r w:rsidDel="00B31A9C">
          <w:rPr>
            <w:noProof/>
            <w:webHidden/>
          </w:rPr>
          <w:tab/>
        </w:r>
        <w:r w:rsidR="00FD7E90" w:rsidDel="00B31A9C">
          <w:rPr>
            <w:noProof/>
            <w:webHidden/>
          </w:rPr>
          <w:delText>11</w:delText>
        </w:r>
      </w:del>
    </w:p>
    <w:p w14:paraId="5F2BE6C6" w14:textId="77777777" w:rsidR="00226935" w:rsidDel="00B31A9C" w:rsidRDefault="00226935" w:rsidP="00B31A9C">
      <w:pPr>
        <w:pStyle w:val="TOC1"/>
        <w:rPr>
          <w:del w:id="232" w:author="vastukala mumbai" w:date="2024-03-06T12:33:00Z"/>
          <w:rFonts w:asciiTheme="minorHAnsi" w:eastAsiaTheme="minorEastAsia" w:hAnsiTheme="minorHAnsi" w:cstheme="minorBidi"/>
          <w:noProof/>
          <w:lang w:val="en-IN" w:eastAsia="en-IN"/>
        </w:rPr>
      </w:pPr>
      <w:del w:id="233" w:author="vastukala mumbai" w:date="2024-03-06T12:33:00Z">
        <w:r w:rsidRPr="00B31A9C" w:rsidDel="00B31A9C">
          <w:rPr>
            <w:rStyle w:val="Hyperlink"/>
            <w:rFonts w:ascii="Cambria" w:hAnsi="Cambria"/>
            <w:noProof/>
            <w:lang w:bidi="hi-IN"/>
          </w:rPr>
          <w:delText>Details considered for valuation:</w:delText>
        </w:r>
        <w:r w:rsidDel="00B31A9C">
          <w:rPr>
            <w:noProof/>
            <w:webHidden/>
          </w:rPr>
          <w:tab/>
        </w:r>
        <w:r w:rsidR="00FD7E90" w:rsidDel="00B31A9C">
          <w:rPr>
            <w:noProof/>
            <w:webHidden/>
          </w:rPr>
          <w:delText>11</w:delText>
        </w:r>
      </w:del>
    </w:p>
    <w:p w14:paraId="32411797" w14:textId="77777777" w:rsidR="00226935" w:rsidDel="00B31A9C" w:rsidRDefault="00226935" w:rsidP="00FD7E90">
      <w:pPr>
        <w:pStyle w:val="TOC1"/>
        <w:rPr>
          <w:del w:id="234" w:author="vastukala mumbai" w:date="2024-03-06T12:33:00Z"/>
          <w:rFonts w:asciiTheme="minorHAnsi" w:eastAsiaTheme="minorEastAsia" w:hAnsiTheme="minorHAnsi" w:cstheme="minorBidi"/>
          <w:noProof/>
          <w:lang w:val="en-IN" w:eastAsia="en-IN"/>
        </w:rPr>
      </w:pPr>
      <w:del w:id="235" w:author="vastukala mumbai" w:date="2024-03-06T12:33:00Z">
        <w:r w:rsidRPr="00B31A9C" w:rsidDel="00B31A9C">
          <w:rPr>
            <w:rStyle w:val="Hyperlink"/>
            <w:noProof/>
            <w:lang w:bidi="hi-IN"/>
          </w:rPr>
          <w:delText>Chapter 8 Summary of Valuation:</w:delText>
        </w:r>
        <w:r w:rsidDel="00B31A9C">
          <w:rPr>
            <w:noProof/>
            <w:webHidden/>
          </w:rPr>
          <w:tab/>
        </w:r>
        <w:r w:rsidR="00FD7E90" w:rsidDel="00B31A9C">
          <w:rPr>
            <w:noProof/>
            <w:webHidden/>
          </w:rPr>
          <w:delText>12</w:delText>
        </w:r>
      </w:del>
    </w:p>
    <w:p w14:paraId="0632D7A5" w14:textId="77777777" w:rsidR="00226935" w:rsidDel="00B31A9C" w:rsidRDefault="00226935" w:rsidP="00B31A9C">
      <w:pPr>
        <w:pStyle w:val="TOC1"/>
        <w:rPr>
          <w:del w:id="236" w:author="vastukala mumbai" w:date="2024-03-06T12:33:00Z"/>
          <w:rFonts w:asciiTheme="minorHAnsi" w:eastAsiaTheme="minorEastAsia" w:hAnsiTheme="minorHAnsi" w:cstheme="minorBidi"/>
          <w:noProof/>
          <w:lang w:val="en-IN" w:eastAsia="en-IN"/>
        </w:rPr>
      </w:pPr>
      <w:del w:id="237" w:author="vastukala mumbai" w:date="2024-03-06T12:33:00Z">
        <w:r w:rsidRPr="00B31A9C" w:rsidDel="00B31A9C">
          <w:rPr>
            <w:rStyle w:val="Hyperlink"/>
            <w:noProof/>
            <w:lang w:bidi="hi-IN"/>
          </w:rPr>
          <w:delText>Market Approach Value:</w:delText>
        </w:r>
        <w:r w:rsidDel="00B31A9C">
          <w:rPr>
            <w:noProof/>
            <w:webHidden/>
          </w:rPr>
          <w:tab/>
        </w:r>
        <w:r w:rsidR="00FD7E90" w:rsidDel="00B31A9C">
          <w:rPr>
            <w:noProof/>
            <w:webHidden/>
          </w:rPr>
          <w:delText>12</w:delText>
        </w:r>
      </w:del>
    </w:p>
    <w:p w14:paraId="67879BF9" w14:textId="77777777" w:rsidR="00226935" w:rsidDel="00B31A9C" w:rsidRDefault="00226935" w:rsidP="00B31A9C">
      <w:pPr>
        <w:pStyle w:val="TOC1"/>
        <w:rPr>
          <w:del w:id="238" w:author="vastukala mumbai" w:date="2024-03-06T12:33:00Z"/>
          <w:rFonts w:asciiTheme="minorHAnsi" w:eastAsiaTheme="minorEastAsia" w:hAnsiTheme="minorHAnsi" w:cstheme="minorBidi"/>
          <w:noProof/>
          <w:lang w:val="en-IN" w:eastAsia="en-IN"/>
        </w:rPr>
      </w:pPr>
      <w:del w:id="239" w:author="vastukala mumbai" w:date="2024-03-06T12:33:00Z">
        <w:r w:rsidRPr="00B31A9C" w:rsidDel="00B31A9C">
          <w:rPr>
            <w:rStyle w:val="Hyperlink"/>
            <w:noProof/>
            <w:lang w:bidi="hi-IN"/>
          </w:rPr>
          <w:delText>Cost Approach Value:</w:delText>
        </w:r>
        <w:r w:rsidDel="00B31A9C">
          <w:rPr>
            <w:noProof/>
            <w:webHidden/>
          </w:rPr>
          <w:tab/>
        </w:r>
        <w:r w:rsidR="00FD7E90" w:rsidDel="00B31A9C">
          <w:rPr>
            <w:noProof/>
            <w:webHidden/>
          </w:rPr>
          <w:delText>12</w:delText>
        </w:r>
      </w:del>
    </w:p>
    <w:p w14:paraId="587780CA" w14:textId="77777777" w:rsidR="00226935" w:rsidDel="00B31A9C" w:rsidRDefault="00226935" w:rsidP="00B31A9C">
      <w:pPr>
        <w:pStyle w:val="TOC1"/>
        <w:rPr>
          <w:del w:id="240" w:author="vastukala mumbai" w:date="2024-03-06T12:33:00Z"/>
          <w:rFonts w:asciiTheme="minorHAnsi" w:eastAsiaTheme="minorEastAsia" w:hAnsiTheme="minorHAnsi" w:cstheme="minorBidi"/>
          <w:noProof/>
          <w:lang w:val="en-IN" w:eastAsia="en-IN"/>
        </w:rPr>
      </w:pPr>
      <w:del w:id="241" w:author="vastukala mumbai" w:date="2024-03-06T12:33:00Z">
        <w:r w:rsidRPr="00B31A9C" w:rsidDel="00B31A9C">
          <w:rPr>
            <w:rStyle w:val="Hyperlink"/>
            <w:noProof/>
            <w:lang w:bidi="hi-IN"/>
          </w:rPr>
          <w:delText>Income Approach Value:</w:delText>
        </w:r>
        <w:r w:rsidDel="00B31A9C">
          <w:rPr>
            <w:noProof/>
            <w:webHidden/>
          </w:rPr>
          <w:tab/>
        </w:r>
        <w:r w:rsidR="00FD7E90" w:rsidDel="00B31A9C">
          <w:rPr>
            <w:noProof/>
            <w:webHidden/>
          </w:rPr>
          <w:delText>12</w:delText>
        </w:r>
      </w:del>
    </w:p>
    <w:p w14:paraId="7B949D58" w14:textId="77777777" w:rsidR="00226935" w:rsidDel="00B31A9C" w:rsidRDefault="00226935" w:rsidP="00FD7E90">
      <w:pPr>
        <w:pStyle w:val="TOC1"/>
        <w:rPr>
          <w:del w:id="242" w:author="vastukala mumbai" w:date="2024-03-06T12:33:00Z"/>
          <w:rFonts w:asciiTheme="minorHAnsi" w:eastAsiaTheme="minorEastAsia" w:hAnsiTheme="minorHAnsi" w:cstheme="minorBidi"/>
          <w:noProof/>
          <w:lang w:val="en-IN" w:eastAsia="en-IN"/>
        </w:rPr>
      </w:pPr>
      <w:del w:id="243" w:author="vastukala mumbai" w:date="2024-03-06T12:33:00Z">
        <w:r w:rsidRPr="00B31A9C" w:rsidDel="00B31A9C">
          <w:rPr>
            <w:rStyle w:val="Hyperlink"/>
            <w:noProof/>
            <w:lang w:bidi="hi-IN"/>
          </w:rPr>
          <w:delText>Chapter 9 Background Information of the asset being valued</w:delText>
        </w:r>
        <w:r w:rsidDel="00B31A9C">
          <w:rPr>
            <w:noProof/>
            <w:webHidden/>
          </w:rPr>
          <w:tab/>
        </w:r>
        <w:r w:rsidR="00FD7E90" w:rsidDel="00B31A9C">
          <w:rPr>
            <w:noProof/>
            <w:webHidden/>
          </w:rPr>
          <w:delText>14</w:delText>
        </w:r>
      </w:del>
    </w:p>
    <w:p w14:paraId="0F65429E" w14:textId="77777777" w:rsidR="00226935" w:rsidDel="00B31A9C" w:rsidRDefault="00226935" w:rsidP="00B31A9C">
      <w:pPr>
        <w:pStyle w:val="TOC1"/>
        <w:rPr>
          <w:del w:id="244" w:author="vastukala mumbai" w:date="2024-03-06T12:33:00Z"/>
          <w:rFonts w:asciiTheme="minorHAnsi" w:eastAsiaTheme="minorEastAsia" w:hAnsiTheme="minorHAnsi" w:cstheme="minorBidi"/>
          <w:noProof/>
          <w:lang w:val="en-IN" w:eastAsia="en-IN"/>
        </w:rPr>
      </w:pPr>
      <w:del w:id="245" w:author="vastukala mumbai" w:date="2024-03-06T12:33:00Z">
        <w:r w:rsidRPr="00B31A9C" w:rsidDel="00B31A9C">
          <w:rPr>
            <w:rStyle w:val="Hyperlink"/>
            <w:noProof/>
            <w:lang w:bidi="hi-IN"/>
          </w:rPr>
          <w:delText>Helicopter Background:</w:delText>
        </w:r>
        <w:r w:rsidDel="00B31A9C">
          <w:rPr>
            <w:noProof/>
            <w:webHidden/>
          </w:rPr>
          <w:tab/>
        </w:r>
        <w:r w:rsidR="00FD7E90" w:rsidDel="00B31A9C">
          <w:rPr>
            <w:noProof/>
            <w:webHidden/>
          </w:rPr>
          <w:delText>14</w:delText>
        </w:r>
      </w:del>
    </w:p>
    <w:p w14:paraId="3AB94E70" w14:textId="77777777" w:rsidR="00226935" w:rsidDel="00B31A9C" w:rsidRDefault="00226935" w:rsidP="00B31A9C">
      <w:pPr>
        <w:pStyle w:val="TOC1"/>
        <w:rPr>
          <w:del w:id="246" w:author="vastukala mumbai" w:date="2024-03-06T12:33:00Z"/>
          <w:rFonts w:asciiTheme="minorHAnsi" w:eastAsiaTheme="minorEastAsia" w:hAnsiTheme="minorHAnsi" w:cstheme="minorBidi"/>
          <w:noProof/>
          <w:lang w:val="en-IN" w:eastAsia="en-IN"/>
        </w:rPr>
      </w:pPr>
      <w:del w:id="247" w:author="vastukala mumbai" w:date="2024-03-06T12:33:00Z">
        <w:r w:rsidRPr="00B31A9C" w:rsidDel="00B31A9C">
          <w:rPr>
            <w:rStyle w:val="Hyperlink"/>
            <w:noProof/>
          </w:rPr>
          <w:delText>Major Element of HELICOPTER:</w:delText>
        </w:r>
        <w:r w:rsidDel="00B31A9C">
          <w:rPr>
            <w:noProof/>
            <w:webHidden/>
          </w:rPr>
          <w:tab/>
        </w:r>
        <w:r w:rsidR="00FD7E90" w:rsidDel="00B31A9C">
          <w:rPr>
            <w:b/>
            <w:bCs/>
            <w:noProof/>
            <w:webHidden/>
          </w:rPr>
          <w:delText>Error! Bookmark not defined.</w:delText>
        </w:r>
      </w:del>
    </w:p>
    <w:p w14:paraId="7202EA83" w14:textId="77777777" w:rsidR="00226935" w:rsidDel="00B31A9C" w:rsidRDefault="00226935" w:rsidP="00B31A9C">
      <w:pPr>
        <w:pStyle w:val="TOC1"/>
        <w:rPr>
          <w:del w:id="248" w:author="vastukala mumbai" w:date="2024-03-06T12:33:00Z"/>
          <w:rFonts w:asciiTheme="minorHAnsi" w:eastAsiaTheme="minorEastAsia" w:hAnsiTheme="minorHAnsi" w:cstheme="minorBidi"/>
          <w:noProof/>
          <w:lang w:val="en-IN" w:eastAsia="en-IN"/>
        </w:rPr>
      </w:pPr>
      <w:del w:id="249" w:author="vastukala mumbai" w:date="2024-03-06T12:33:00Z">
        <w:r w:rsidRPr="00B31A9C" w:rsidDel="00B31A9C">
          <w:rPr>
            <w:rStyle w:val="Hyperlink"/>
            <w:noProof/>
            <w:lang w:bidi="hi-IN"/>
          </w:rPr>
          <w:delText>1.</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Records</w:delText>
        </w:r>
        <w:r w:rsidDel="00B31A9C">
          <w:rPr>
            <w:noProof/>
            <w:webHidden/>
          </w:rPr>
          <w:tab/>
        </w:r>
        <w:r w:rsidR="00FD7E90" w:rsidDel="00B31A9C">
          <w:rPr>
            <w:b/>
            <w:bCs/>
            <w:noProof/>
            <w:webHidden/>
          </w:rPr>
          <w:delText>Error! Bookmark not defined.</w:delText>
        </w:r>
      </w:del>
    </w:p>
    <w:p w14:paraId="74EB9CE5" w14:textId="77777777" w:rsidR="00226935" w:rsidDel="00B31A9C" w:rsidRDefault="00226935" w:rsidP="00B31A9C">
      <w:pPr>
        <w:pStyle w:val="TOC1"/>
        <w:rPr>
          <w:del w:id="250" w:author="vastukala mumbai" w:date="2024-03-06T12:33:00Z"/>
          <w:rFonts w:asciiTheme="minorHAnsi" w:eastAsiaTheme="minorEastAsia" w:hAnsiTheme="minorHAnsi" w:cstheme="minorBidi"/>
          <w:noProof/>
          <w:lang w:val="en-IN" w:eastAsia="en-IN"/>
        </w:rPr>
      </w:pPr>
      <w:del w:id="251" w:author="vastukala mumbai" w:date="2024-03-06T12:33:00Z">
        <w:r w:rsidRPr="00B31A9C" w:rsidDel="00B31A9C">
          <w:rPr>
            <w:rStyle w:val="Hyperlink"/>
            <w:noProof/>
            <w:lang w:bidi="hi-IN"/>
          </w:rPr>
          <w:delText>2.</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Status of Components</w:delText>
        </w:r>
        <w:r w:rsidDel="00B31A9C">
          <w:rPr>
            <w:noProof/>
            <w:webHidden/>
          </w:rPr>
          <w:tab/>
        </w:r>
        <w:r w:rsidR="00FD7E90" w:rsidDel="00B31A9C">
          <w:rPr>
            <w:b/>
            <w:bCs/>
            <w:noProof/>
            <w:webHidden/>
          </w:rPr>
          <w:delText>Error! Bookmark not defined.</w:delText>
        </w:r>
      </w:del>
    </w:p>
    <w:p w14:paraId="0DEF0065" w14:textId="77777777" w:rsidR="00226935" w:rsidDel="00B31A9C" w:rsidRDefault="00226935" w:rsidP="00B31A9C">
      <w:pPr>
        <w:pStyle w:val="TOC1"/>
        <w:rPr>
          <w:del w:id="252" w:author="vastukala mumbai" w:date="2024-03-06T12:33:00Z"/>
          <w:rFonts w:asciiTheme="minorHAnsi" w:eastAsiaTheme="minorEastAsia" w:hAnsiTheme="minorHAnsi" w:cstheme="minorBidi"/>
          <w:noProof/>
          <w:lang w:val="en-IN" w:eastAsia="en-IN"/>
        </w:rPr>
      </w:pPr>
      <w:del w:id="253" w:author="vastukala mumbai" w:date="2024-03-06T12:33:00Z">
        <w:r w:rsidRPr="00B31A9C" w:rsidDel="00B31A9C">
          <w:rPr>
            <w:rStyle w:val="Hyperlink"/>
            <w:noProof/>
            <w:lang w:bidi="hi-IN"/>
          </w:rPr>
          <w:delText>3.</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Hours of Utilization</w:delText>
        </w:r>
        <w:r w:rsidDel="00B31A9C">
          <w:rPr>
            <w:noProof/>
            <w:webHidden/>
          </w:rPr>
          <w:tab/>
        </w:r>
        <w:r w:rsidR="00FD7E90" w:rsidDel="00B31A9C">
          <w:rPr>
            <w:b/>
            <w:bCs/>
            <w:noProof/>
            <w:webHidden/>
          </w:rPr>
          <w:delText>Error! Bookmark not defined.</w:delText>
        </w:r>
      </w:del>
    </w:p>
    <w:p w14:paraId="24EED844" w14:textId="77777777" w:rsidR="00226935" w:rsidDel="00B31A9C" w:rsidRDefault="00226935" w:rsidP="00B31A9C">
      <w:pPr>
        <w:pStyle w:val="TOC1"/>
        <w:rPr>
          <w:del w:id="254" w:author="vastukala mumbai" w:date="2024-03-06T12:33:00Z"/>
          <w:rFonts w:asciiTheme="minorHAnsi" w:eastAsiaTheme="minorEastAsia" w:hAnsiTheme="minorHAnsi" w:cstheme="minorBidi"/>
          <w:noProof/>
          <w:lang w:val="en-IN" w:eastAsia="en-IN"/>
        </w:rPr>
      </w:pPr>
      <w:del w:id="255" w:author="vastukala mumbai" w:date="2024-03-06T12:33:00Z">
        <w:r w:rsidRPr="00B31A9C" w:rsidDel="00B31A9C">
          <w:rPr>
            <w:rStyle w:val="Hyperlink"/>
            <w:rFonts w:ascii="Times New Roman" w:hAnsi="Times New Roman"/>
            <w:b/>
            <w:bCs/>
            <w:noProof/>
            <w:lang w:bidi="hi-IN"/>
          </w:rPr>
          <w:delText>4.</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Operating Environments</w:delText>
        </w:r>
        <w:r w:rsidDel="00B31A9C">
          <w:rPr>
            <w:noProof/>
            <w:webHidden/>
          </w:rPr>
          <w:tab/>
        </w:r>
        <w:r w:rsidR="00FD7E90" w:rsidDel="00B31A9C">
          <w:rPr>
            <w:b/>
            <w:bCs/>
            <w:noProof/>
            <w:webHidden/>
          </w:rPr>
          <w:delText>Error! Bookmark not defined.</w:delText>
        </w:r>
      </w:del>
    </w:p>
    <w:p w14:paraId="79EB7DAB" w14:textId="77777777" w:rsidR="00226935" w:rsidDel="00B31A9C" w:rsidRDefault="00226935" w:rsidP="00B31A9C">
      <w:pPr>
        <w:pStyle w:val="TOC1"/>
        <w:rPr>
          <w:del w:id="256" w:author="vastukala mumbai" w:date="2024-03-06T12:33:00Z"/>
          <w:rFonts w:asciiTheme="minorHAnsi" w:eastAsiaTheme="minorEastAsia" w:hAnsiTheme="minorHAnsi" w:cstheme="minorBidi"/>
          <w:noProof/>
          <w:lang w:val="en-IN" w:eastAsia="en-IN"/>
        </w:rPr>
      </w:pPr>
      <w:del w:id="257" w:author="vastukala mumbai" w:date="2024-03-06T12:33:00Z">
        <w:r w:rsidRPr="00B31A9C" w:rsidDel="00B31A9C">
          <w:rPr>
            <w:rStyle w:val="Hyperlink"/>
            <w:noProof/>
            <w:lang w:bidi="hi-IN"/>
          </w:rPr>
          <w:delText>5.</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Market Value</w:delText>
        </w:r>
        <w:r w:rsidDel="00B31A9C">
          <w:rPr>
            <w:noProof/>
            <w:webHidden/>
          </w:rPr>
          <w:tab/>
        </w:r>
        <w:r w:rsidR="00FD7E90" w:rsidDel="00B31A9C">
          <w:rPr>
            <w:b/>
            <w:bCs/>
            <w:noProof/>
            <w:webHidden/>
          </w:rPr>
          <w:delText>Error! Bookmark not defined.</w:delText>
        </w:r>
      </w:del>
    </w:p>
    <w:p w14:paraId="5A410893" w14:textId="77777777" w:rsidR="00226935" w:rsidDel="00B31A9C" w:rsidRDefault="00226935" w:rsidP="00B31A9C">
      <w:pPr>
        <w:pStyle w:val="TOC1"/>
        <w:rPr>
          <w:del w:id="258" w:author="vastukala mumbai" w:date="2024-03-06T12:33:00Z"/>
          <w:rFonts w:asciiTheme="minorHAnsi" w:eastAsiaTheme="minorEastAsia" w:hAnsiTheme="minorHAnsi" w:cstheme="minorBidi"/>
          <w:noProof/>
          <w:lang w:val="en-IN" w:eastAsia="en-IN"/>
        </w:rPr>
      </w:pPr>
      <w:del w:id="259" w:author="vastukala mumbai" w:date="2024-03-06T12:33:00Z">
        <w:r w:rsidRPr="00B31A9C" w:rsidDel="00B31A9C">
          <w:rPr>
            <w:rStyle w:val="Hyperlink"/>
            <w:rFonts w:eastAsia="Calibri"/>
            <w:noProof/>
            <w:shd w:val="clear" w:color="auto" w:fill="DEEAF6"/>
            <w:lang w:bidi="hi-IN"/>
          </w:rPr>
          <w:delText xml:space="preserve">Base </w:delText>
        </w:r>
        <w:r w:rsidRPr="00B31A9C" w:rsidDel="00B31A9C">
          <w:rPr>
            <w:rStyle w:val="Hyperlink"/>
            <w:rFonts w:eastAsia="Calibri"/>
            <w:noProof/>
            <w:lang w:bidi="hi-IN"/>
          </w:rPr>
          <w:delText>value</w:delText>
        </w:r>
        <w:r w:rsidRPr="00B31A9C" w:rsidDel="00B31A9C">
          <w:rPr>
            <w:rStyle w:val="Hyperlink"/>
            <w:rFonts w:eastAsia="Calibri"/>
            <w:noProof/>
            <w:shd w:val="clear" w:color="auto" w:fill="DEEAF6"/>
            <w:lang w:bidi="hi-IN"/>
          </w:rPr>
          <w:delText>:</w:delText>
        </w:r>
        <w:r w:rsidDel="00B31A9C">
          <w:rPr>
            <w:noProof/>
            <w:webHidden/>
          </w:rPr>
          <w:tab/>
        </w:r>
        <w:r w:rsidR="00FD7E90" w:rsidDel="00B31A9C">
          <w:rPr>
            <w:noProof/>
            <w:webHidden/>
          </w:rPr>
          <w:delText>14</w:delText>
        </w:r>
      </w:del>
    </w:p>
    <w:p w14:paraId="0BF2C832" w14:textId="77777777" w:rsidR="00226935" w:rsidDel="00B31A9C" w:rsidRDefault="00226935" w:rsidP="00B31A9C">
      <w:pPr>
        <w:pStyle w:val="TOC1"/>
        <w:rPr>
          <w:del w:id="260" w:author="vastukala mumbai" w:date="2024-03-06T12:33:00Z"/>
          <w:rFonts w:asciiTheme="minorHAnsi" w:eastAsiaTheme="minorEastAsia" w:hAnsiTheme="minorHAnsi" w:cstheme="minorBidi"/>
          <w:noProof/>
          <w:lang w:val="en-IN" w:eastAsia="en-IN"/>
        </w:rPr>
      </w:pPr>
      <w:del w:id="261" w:author="vastukala mumbai" w:date="2024-03-06T12:33:00Z">
        <w:r w:rsidRPr="00B31A9C" w:rsidDel="00B31A9C">
          <w:rPr>
            <w:rStyle w:val="Hyperlink"/>
            <w:noProof/>
            <w:lang w:bidi="hi-IN"/>
          </w:rPr>
          <w:delText>Types of appraisals:</w:delText>
        </w:r>
        <w:r w:rsidDel="00B31A9C">
          <w:rPr>
            <w:noProof/>
            <w:webHidden/>
          </w:rPr>
          <w:tab/>
        </w:r>
        <w:r w:rsidR="00FD7E90" w:rsidDel="00B31A9C">
          <w:rPr>
            <w:noProof/>
            <w:webHidden/>
          </w:rPr>
          <w:delText>15</w:delText>
        </w:r>
      </w:del>
    </w:p>
    <w:p w14:paraId="7BF6E301" w14:textId="77777777" w:rsidR="00226935" w:rsidDel="00B31A9C" w:rsidRDefault="00226935" w:rsidP="00B31A9C">
      <w:pPr>
        <w:pStyle w:val="TOC1"/>
        <w:rPr>
          <w:del w:id="262" w:author="vastukala mumbai" w:date="2024-03-06T12:33:00Z"/>
          <w:rFonts w:asciiTheme="minorHAnsi" w:eastAsiaTheme="minorEastAsia" w:hAnsiTheme="minorHAnsi" w:cstheme="minorBidi"/>
          <w:noProof/>
          <w:lang w:val="en-IN" w:eastAsia="en-IN"/>
        </w:rPr>
      </w:pPr>
      <w:del w:id="263" w:author="vastukala mumbai" w:date="2024-03-06T12:33:00Z">
        <w:r w:rsidRPr="00B31A9C" w:rsidDel="00B31A9C">
          <w:rPr>
            <w:rStyle w:val="Hyperlink"/>
            <w:noProof/>
            <w:lang w:bidi="hi-IN"/>
          </w:rPr>
          <w:delText>Market value:</w:delText>
        </w:r>
        <w:r w:rsidDel="00B31A9C">
          <w:rPr>
            <w:noProof/>
            <w:webHidden/>
          </w:rPr>
          <w:tab/>
        </w:r>
        <w:r w:rsidR="00FD7E90" w:rsidDel="00B31A9C">
          <w:rPr>
            <w:noProof/>
            <w:webHidden/>
          </w:rPr>
          <w:delText>16</w:delText>
        </w:r>
      </w:del>
    </w:p>
    <w:p w14:paraId="496F8A16" w14:textId="77777777" w:rsidR="00226935" w:rsidDel="00B31A9C" w:rsidRDefault="00226935" w:rsidP="00B31A9C">
      <w:pPr>
        <w:pStyle w:val="TOC1"/>
        <w:rPr>
          <w:del w:id="264" w:author="vastukala mumbai" w:date="2024-03-06T12:33:00Z"/>
          <w:rFonts w:asciiTheme="minorHAnsi" w:eastAsiaTheme="minorEastAsia" w:hAnsiTheme="minorHAnsi" w:cstheme="minorBidi"/>
          <w:noProof/>
          <w:lang w:val="en-IN" w:eastAsia="en-IN"/>
        </w:rPr>
      </w:pPr>
      <w:del w:id="265" w:author="vastukala mumbai" w:date="2024-03-06T12:33:00Z">
        <w:r w:rsidRPr="00B31A9C" w:rsidDel="00B31A9C">
          <w:rPr>
            <w:rStyle w:val="Hyperlink"/>
            <w:noProof/>
            <w:lang w:bidi="hi-IN"/>
          </w:rPr>
          <w:delText>Distress value:</w:delText>
        </w:r>
        <w:r w:rsidDel="00B31A9C">
          <w:rPr>
            <w:noProof/>
            <w:webHidden/>
          </w:rPr>
          <w:tab/>
        </w:r>
        <w:r w:rsidR="00FD7E90" w:rsidDel="00B31A9C">
          <w:rPr>
            <w:noProof/>
            <w:webHidden/>
          </w:rPr>
          <w:delText>17</w:delText>
        </w:r>
      </w:del>
    </w:p>
    <w:p w14:paraId="5711370C" w14:textId="77777777" w:rsidR="00226935" w:rsidDel="00B31A9C" w:rsidRDefault="00226935" w:rsidP="00B31A9C">
      <w:pPr>
        <w:pStyle w:val="TOC1"/>
        <w:rPr>
          <w:del w:id="266" w:author="vastukala mumbai" w:date="2024-03-06T12:33:00Z"/>
          <w:rFonts w:asciiTheme="minorHAnsi" w:eastAsiaTheme="minorEastAsia" w:hAnsiTheme="minorHAnsi" w:cstheme="minorBidi"/>
          <w:noProof/>
          <w:lang w:val="en-IN" w:eastAsia="en-IN"/>
        </w:rPr>
      </w:pPr>
      <w:del w:id="267" w:author="vastukala mumbai" w:date="2024-03-06T12:33:00Z">
        <w:r w:rsidRPr="00B31A9C" w:rsidDel="00B31A9C">
          <w:rPr>
            <w:rStyle w:val="Hyperlink"/>
            <w:noProof/>
            <w:lang w:bidi="hi-IN"/>
          </w:rPr>
          <w:delText>Securitized value:</w:delText>
        </w:r>
        <w:r w:rsidDel="00B31A9C">
          <w:rPr>
            <w:noProof/>
            <w:webHidden/>
          </w:rPr>
          <w:tab/>
        </w:r>
        <w:r w:rsidR="00FD7E90" w:rsidDel="00B31A9C">
          <w:rPr>
            <w:noProof/>
            <w:webHidden/>
          </w:rPr>
          <w:delText>17</w:delText>
        </w:r>
      </w:del>
    </w:p>
    <w:p w14:paraId="4A79A505" w14:textId="77777777" w:rsidR="00226935" w:rsidDel="00B31A9C" w:rsidRDefault="00226935" w:rsidP="00B31A9C">
      <w:pPr>
        <w:pStyle w:val="TOC1"/>
        <w:rPr>
          <w:del w:id="268" w:author="vastukala mumbai" w:date="2024-03-06T12:33:00Z"/>
          <w:rFonts w:asciiTheme="minorHAnsi" w:eastAsiaTheme="minorEastAsia" w:hAnsiTheme="minorHAnsi" w:cstheme="minorBidi"/>
          <w:noProof/>
          <w:lang w:val="en-IN" w:eastAsia="en-IN"/>
        </w:rPr>
      </w:pPr>
      <w:del w:id="269" w:author="vastukala mumbai" w:date="2024-03-06T12:33:00Z">
        <w:r w:rsidRPr="00B31A9C" w:rsidDel="00B31A9C">
          <w:rPr>
            <w:rStyle w:val="Hyperlink"/>
            <w:noProof/>
            <w:lang w:bidi="hi-IN"/>
          </w:rPr>
          <w:delText>Appraiser's report:</w:delText>
        </w:r>
        <w:r w:rsidDel="00B31A9C">
          <w:rPr>
            <w:noProof/>
            <w:webHidden/>
          </w:rPr>
          <w:tab/>
        </w:r>
        <w:r w:rsidR="00FD7E90" w:rsidDel="00B31A9C">
          <w:rPr>
            <w:noProof/>
            <w:webHidden/>
          </w:rPr>
          <w:delText>18</w:delText>
        </w:r>
      </w:del>
    </w:p>
    <w:p w14:paraId="37BC8C9B" w14:textId="77777777" w:rsidR="00226935" w:rsidDel="00B31A9C" w:rsidRDefault="00226935" w:rsidP="00FD7E90">
      <w:pPr>
        <w:pStyle w:val="TOC1"/>
        <w:rPr>
          <w:del w:id="270" w:author="vastukala mumbai" w:date="2024-03-06T12:33:00Z"/>
          <w:rFonts w:asciiTheme="minorHAnsi" w:eastAsiaTheme="minorEastAsia" w:hAnsiTheme="minorHAnsi" w:cstheme="minorBidi"/>
          <w:noProof/>
          <w:lang w:val="en-IN" w:eastAsia="en-IN"/>
        </w:rPr>
      </w:pPr>
      <w:del w:id="271" w:author="vastukala mumbai" w:date="2024-03-06T12:33:00Z">
        <w:r w:rsidRPr="00B31A9C" w:rsidDel="00B31A9C">
          <w:rPr>
            <w:rStyle w:val="Hyperlink"/>
            <w:noProof/>
            <w:lang w:bidi="hi-IN"/>
          </w:rPr>
          <w:delText>Chapter 10 Bases of Value;</w:delText>
        </w:r>
        <w:r w:rsidDel="00B31A9C">
          <w:rPr>
            <w:noProof/>
            <w:webHidden/>
          </w:rPr>
          <w:tab/>
        </w:r>
        <w:r w:rsidR="00FD7E90" w:rsidDel="00B31A9C">
          <w:rPr>
            <w:noProof/>
            <w:webHidden/>
          </w:rPr>
          <w:delText>19</w:delText>
        </w:r>
      </w:del>
    </w:p>
    <w:p w14:paraId="576ADD57" w14:textId="77777777" w:rsidR="00226935" w:rsidDel="00B31A9C" w:rsidRDefault="00226935" w:rsidP="00FD7E90">
      <w:pPr>
        <w:pStyle w:val="TOC1"/>
        <w:rPr>
          <w:del w:id="272" w:author="vastukala mumbai" w:date="2024-03-06T12:33:00Z"/>
          <w:rFonts w:asciiTheme="minorHAnsi" w:eastAsiaTheme="minorEastAsia" w:hAnsiTheme="minorHAnsi" w:cstheme="minorBidi"/>
          <w:noProof/>
          <w:lang w:val="en-IN" w:eastAsia="en-IN"/>
        </w:rPr>
      </w:pPr>
      <w:del w:id="273" w:author="vastukala mumbai" w:date="2024-03-06T12:33:00Z">
        <w:r w:rsidRPr="00B31A9C" w:rsidDel="00B31A9C">
          <w:rPr>
            <w:rStyle w:val="Hyperlink"/>
            <w:noProof/>
            <w:lang w:bidi="hi-IN"/>
          </w:rPr>
          <w:delText>Chapter 11 Premise of Value as per ivs - international valuation standards</w:delText>
        </w:r>
        <w:r w:rsidDel="00B31A9C">
          <w:rPr>
            <w:noProof/>
            <w:webHidden/>
          </w:rPr>
          <w:tab/>
        </w:r>
        <w:r w:rsidR="00FD7E90" w:rsidDel="00B31A9C">
          <w:rPr>
            <w:noProof/>
            <w:webHidden/>
          </w:rPr>
          <w:delText>21</w:delText>
        </w:r>
      </w:del>
    </w:p>
    <w:p w14:paraId="39BA33F0" w14:textId="77777777" w:rsidR="00226935" w:rsidDel="00B31A9C" w:rsidRDefault="00226935" w:rsidP="00B31A9C">
      <w:pPr>
        <w:pStyle w:val="TOC1"/>
        <w:rPr>
          <w:del w:id="274" w:author="vastukala mumbai" w:date="2024-03-06T12:33:00Z"/>
          <w:rFonts w:asciiTheme="minorHAnsi" w:eastAsiaTheme="minorEastAsia" w:hAnsiTheme="minorHAnsi" w:cstheme="minorBidi"/>
          <w:noProof/>
          <w:lang w:val="en-IN" w:eastAsia="en-IN"/>
        </w:rPr>
      </w:pPr>
      <w:del w:id="275" w:author="vastukala mumbai" w:date="2024-03-06T12:33:00Z">
        <w:r w:rsidRPr="00B31A9C" w:rsidDel="00B31A9C">
          <w:rPr>
            <w:rStyle w:val="Hyperlink"/>
            <w:rFonts w:eastAsia="Arial Narrow"/>
            <w:noProof/>
            <w:lang w:bidi="hi-IN"/>
          </w:rPr>
          <w:delText>Premise of Value – Highest and Best Use</w:delText>
        </w:r>
        <w:r w:rsidDel="00B31A9C">
          <w:rPr>
            <w:noProof/>
            <w:webHidden/>
          </w:rPr>
          <w:tab/>
        </w:r>
        <w:r w:rsidR="00FD7E90" w:rsidDel="00B31A9C">
          <w:rPr>
            <w:noProof/>
            <w:webHidden/>
          </w:rPr>
          <w:delText>22</w:delText>
        </w:r>
      </w:del>
    </w:p>
    <w:p w14:paraId="37675627" w14:textId="77777777" w:rsidR="00226935" w:rsidDel="00B31A9C" w:rsidRDefault="00226935" w:rsidP="00B31A9C">
      <w:pPr>
        <w:pStyle w:val="TOC1"/>
        <w:rPr>
          <w:del w:id="276" w:author="vastukala mumbai" w:date="2024-03-06T12:33:00Z"/>
          <w:rFonts w:asciiTheme="minorHAnsi" w:eastAsiaTheme="minorEastAsia" w:hAnsiTheme="minorHAnsi" w:cstheme="minorBidi"/>
          <w:noProof/>
          <w:lang w:val="en-IN" w:eastAsia="en-IN"/>
        </w:rPr>
      </w:pPr>
      <w:del w:id="277" w:author="vastukala mumbai" w:date="2024-03-06T12:33:00Z">
        <w:r w:rsidRPr="00B31A9C" w:rsidDel="00B31A9C">
          <w:rPr>
            <w:rStyle w:val="Hyperlink"/>
            <w:rFonts w:eastAsia="Arial Narrow"/>
            <w:noProof/>
            <w:lang w:bidi="hi-IN"/>
          </w:rPr>
          <w:delText>Premise of Value – Current Use/Existing Use</w:delText>
        </w:r>
        <w:r w:rsidDel="00B31A9C">
          <w:rPr>
            <w:noProof/>
            <w:webHidden/>
          </w:rPr>
          <w:tab/>
        </w:r>
        <w:r w:rsidR="00FD7E90" w:rsidDel="00B31A9C">
          <w:rPr>
            <w:noProof/>
            <w:webHidden/>
          </w:rPr>
          <w:delText>23</w:delText>
        </w:r>
      </w:del>
    </w:p>
    <w:p w14:paraId="1260F973" w14:textId="77777777" w:rsidR="00226935" w:rsidDel="00B31A9C" w:rsidRDefault="00226935" w:rsidP="00B31A9C">
      <w:pPr>
        <w:pStyle w:val="TOC1"/>
        <w:rPr>
          <w:del w:id="278" w:author="vastukala mumbai" w:date="2024-03-06T12:33:00Z"/>
          <w:rFonts w:asciiTheme="minorHAnsi" w:eastAsiaTheme="minorEastAsia" w:hAnsiTheme="minorHAnsi" w:cstheme="minorBidi"/>
          <w:noProof/>
          <w:lang w:val="en-IN" w:eastAsia="en-IN"/>
        </w:rPr>
      </w:pPr>
      <w:del w:id="279" w:author="vastukala mumbai" w:date="2024-03-06T12:33:00Z">
        <w:r w:rsidRPr="00B31A9C" w:rsidDel="00B31A9C">
          <w:rPr>
            <w:rStyle w:val="Hyperlink"/>
            <w:rFonts w:eastAsia="Arial Narrow"/>
            <w:noProof/>
            <w:lang w:bidi="hi-IN"/>
          </w:rPr>
          <w:delText>Premise of Value – Orderly Liquidation</w:delText>
        </w:r>
        <w:r w:rsidDel="00B31A9C">
          <w:rPr>
            <w:noProof/>
            <w:webHidden/>
          </w:rPr>
          <w:tab/>
        </w:r>
        <w:r w:rsidR="00FD7E90" w:rsidDel="00B31A9C">
          <w:rPr>
            <w:noProof/>
            <w:webHidden/>
          </w:rPr>
          <w:delText>23</w:delText>
        </w:r>
      </w:del>
    </w:p>
    <w:p w14:paraId="2D4E7E1B" w14:textId="77777777" w:rsidR="00226935" w:rsidDel="00B31A9C" w:rsidRDefault="00226935" w:rsidP="00B31A9C">
      <w:pPr>
        <w:pStyle w:val="TOC1"/>
        <w:rPr>
          <w:del w:id="280" w:author="vastukala mumbai" w:date="2024-03-06T12:33:00Z"/>
          <w:rFonts w:asciiTheme="minorHAnsi" w:eastAsiaTheme="minorEastAsia" w:hAnsiTheme="minorHAnsi" w:cstheme="minorBidi"/>
          <w:noProof/>
          <w:lang w:val="en-IN" w:eastAsia="en-IN"/>
        </w:rPr>
      </w:pPr>
      <w:del w:id="281" w:author="vastukala mumbai" w:date="2024-03-06T12:33:00Z">
        <w:r w:rsidRPr="00B31A9C" w:rsidDel="00B31A9C">
          <w:rPr>
            <w:rStyle w:val="Hyperlink"/>
            <w:rFonts w:eastAsia="Arial Narrow"/>
            <w:noProof/>
            <w:lang w:bidi="hi-IN"/>
          </w:rPr>
          <w:delText>Premise of Value – Forced Sale</w:delText>
        </w:r>
        <w:r w:rsidDel="00B31A9C">
          <w:rPr>
            <w:noProof/>
            <w:webHidden/>
          </w:rPr>
          <w:tab/>
        </w:r>
        <w:r w:rsidR="00FD7E90" w:rsidDel="00B31A9C">
          <w:rPr>
            <w:noProof/>
            <w:webHidden/>
          </w:rPr>
          <w:delText>23</w:delText>
        </w:r>
      </w:del>
    </w:p>
    <w:p w14:paraId="374896AB" w14:textId="77777777" w:rsidR="00226935" w:rsidDel="00B31A9C" w:rsidRDefault="00226935" w:rsidP="00FD7E90">
      <w:pPr>
        <w:pStyle w:val="TOC1"/>
        <w:rPr>
          <w:del w:id="282" w:author="vastukala mumbai" w:date="2024-03-06T12:33:00Z"/>
          <w:rFonts w:asciiTheme="minorHAnsi" w:eastAsiaTheme="minorEastAsia" w:hAnsiTheme="minorHAnsi" w:cstheme="minorBidi"/>
          <w:noProof/>
          <w:lang w:val="en-IN" w:eastAsia="en-IN"/>
        </w:rPr>
      </w:pPr>
      <w:del w:id="283" w:author="vastukala mumbai" w:date="2024-03-06T12:33:00Z">
        <w:r w:rsidRPr="00B31A9C" w:rsidDel="00B31A9C">
          <w:rPr>
            <w:rStyle w:val="Hyperlink"/>
            <w:noProof/>
            <w:lang w:bidi="hi-IN"/>
          </w:rPr>
          <w:delText>Chapter 12 commercial market outlook 2020-2039 by boeing</w:delText>
        </w:r>
        <w:r w:rsidDel="00B31A9C">
          <w:rPr>
            <w:noProof/>
            <w:webHidden/>
          </w:rPr>
          <w:tab/>
        </w:r>
        <w:r w:rsidR="00FD7E90" w:rsidDel="00B31A9C">
          <w:rPr>
            <w:noProof/>
            <w:webHidden/>
          </w:rPr>
          <w:delText>26</w:delText>
        </w:r>
      </w:del>
    </w:p>
    <w:p w14:paraId="76C8F52F" w14:textId="77777777" w:rsidR="00226935" w:rsidDel="00B31A9C" w:rsidRDefault="00226935" w:rsidP="00FD7E90">
      <w:pPr>
        <w:pStyle w:val="TOC1"/>
        <w:rPr>
          <w:del w:id="284" w:author="vastukala mumbai" w:date="2024-03-06T12:33:00Z"/>
          <w:rFonts w:asciiTheme="minorHAnsi" w:eastAsiaTheme="minorEastAsia" w:hAnsiTheme="minorHAnsi" w:cstheme="minorBidi"/>
          <w:noProof/>
          <w:lang w:val="en-IN" w:eastAsia="en-IN"/>
        </w:rPr>
      </w:pPr>
      <w:del w:id="285" w:author="vastukala mumbai" w:date="2024-03-06T12:33:00Z">
        <w:r w:rsidRPr="00B31A9C" w:rsidDel="00B31A9C">
          <w:rPr>
            <w:rStyle w:val="Hyperlink"/>
            <w:noProof/>
            <w:lang w:bidi="hi-IN"/>
          </w:rPr>
          <w:delText>Chapter 13 Inspections and /or investigations undertaken;</w:delText>
        </w:r>
        <w:r w:rsidDel="00B31A9C">
          <w:rPr>
            <w:noProof/>
            <w:webHidden/>
          </w:rPr>
          <w:tab/>
        </w:r>
        <w:r w:rsidR="00FD7E90" w:rsidDel="00B31A9C">
          <w:rPr>
            <w:noProof/>
            <w:webHidden/>
          </w:rPr>
          <w:delText>26</w:delText>
        </w:r>
      </w:del>
    </w:p>
    <w:p w14:paraId="16730ED4" w14:textId="77777777" w:rsidR="00226935" w:rsidDel="00B31A9C" w:rsidRDefault="00226935" w:rsidP="00B31A9C">
      <w:pPr>
        <w:pStyle w:val="TOC1"/>
        <w:rPr>
          <w:del w:id="286" w:author="vastukala mumbai" w:date="2024-03-06T12:33:00Z"/>
          <w:rFonts w:asciiTheme="minorHAnsi" w:eastAsiaTheme="minorEastAsia" w:hAnsiTheme="minorHAnsi" w:cstheme="minorBidi"/>
          <w:noProof/>
          <w:lang w:val="en-IN" w:eastAsia="en-IN"/>
        </w:rPr>
      </w:pPr>
      <w:del w:id="287" w:author="vastukala mumbai" w:date="2024-03-06T12:33:00Z">
        <w:r w:rsidRPr="00B31A9C" w:rsidDel="00B31A9C">
          <w:rPr>
            <w:rStyle w:val="Hyperlink"/>
            <w:noProof/>
            <w:lang w:bidi="hi-IN"/>
          </w:rPr>
          <w:delText>Airframe-VT-HLD - 31281</w:delText>
        </w:r>
        <w:r w:rsidDel="00B31A9C">
          <w:rPr>
            <w:noProof/>
            <w:webHidden/>
          </w:rPr>
          <w:tab/>
        </w:r>
        <w:r w:rsidR="00FD7E90" w:rsidDel="00B31A9C">
          <w:rPr>
            <w:noProof/>
            <w:webHidden/>
          </w:rPr>
          <w:delText>26</w:delText>
        </w:r>
      </w:del>
    </w:p>
    <w:p w14:paraId="570C8D24" w14:textId="77777777" w:rsidR="00226935" w:rsidDel="00B31A9C" w:rsidRDefault="00226935" w:rsidP="00B31A9C">
      <w:pPr>
        <w:pStyle w:val="TOC1"/>
        <w:rPr>
          <w:del w:id="288" w:author="vastukala mumbai" w:date="2024-03-06T12:33:00Z"/>
          <w:rFonts w:asciiTheme="minorHAnsi" w:eastAsiaTheme="minorEastAsia" w:hAnsiTheme="minorHAnsi" w:cstheme="minorBidi"/>
          <w:noProof/>
          <w:lang w:val="en-IN" w:eastAsia="en-IN"/>
        </w:rPr>
      </w:pPr>
      <w:del w:id="289" w:author="vastukala mumbai" w:date="2024-03-06T12:33:00Z">
        <w:r w:rsidRPr="00B31A9C" w:rsidDel="00B31A9C">
          <w:rPr>
            <w:rStyle w:val="Hyperlink"/>
            <w:rFonts w:asciiTheme="majorHAnsi" w:hAnsiTheme="majorHAnsi"/>
            <w:noProof/>
            <w:lang w:bidi="hi-IN"/>
          </w:rPr>
          <w:delText>Insurance</w:delText>
        </w:r>
        <w:r w:rsidDel="00B31A9C">
          <w:rPr>
            <w:noProof/>
            <w:webHidden/>
          </w:rPr>
          <w:tab/>
        </w:r>
        <w:r w:rsidR="00FD7E90" w:rsidDel="00B31A9C">
          <w:rPr>
            <w:noProof/>
            <w:webHidden/>
          </w:rPr>
          <w:delText>28</w:delText>
        </w:r>
      </w:del>
    </w:p>
    <w:p w14:paraId="178F8BC7" w14:textId="77777777" w:rsidR="00226935" w:rsidDel="00B31A9C" w:rsidRDefault="00226935" w:rsidP="00FD7E90">
      <w:pPr>
        <w:pStyle w:val="TOC1"/>
        <w:rPr>
          <w:del w:id="290" w:author="vastukala mumbai" w:date="2024-03-06T12:33:00Z"/>
          <w:rFonts w:asciiTheme="minorHAnsi" w:eastAsiaTheme="minorEastAsia" w:hAnsiTheme="minorHAnsi" w:cstheme="minorBidi"/>
          <w:noProof/>
          <w:lang w:val="en-IN" w:eastAsia="en-IN"/>
        </w:rPr>
      </w:pPr>
      <w:del w:id="291" w:author="vastukala mumbai" w:date="2024-03-06T12:33:00Z">
        <w:r w:rsidRPr="00B31A9C" w:rsidDel="00B31A9C">
          <w:rPr>
            <w:rStyle w:val="Hyperlink"/>
            <w:noProof/>
            <w:lang w:bidi="hi-IN"/>
          </w:rPr>
          <w:delText>Chapter 14 Nature and sources of information;</w:delText>
        </w:r>
        <w:r w:rsidDel="00B31A9C">
          <w:rPr>
            <w:noProof/>
            <w:webHidden/>
          </w:rPr>
          <w:tab/>
        </w:r>
        <w:r w:rsidR="00FD7E90" w:rsidDel="00B31A9C">
          <w:rPr>
            <w:noProof/>
            <w:webHidden/>
          </w:rPr>
          <w:delText>30</w:delText>
        </w:r>
      </w:del>
    </w:p>
    <w:p w14:paraId="78F201C5" w14:textId="77777777" w:rsidR="00226935" w:rsidDel="00B31A9C" w:rsidRDefault="00226935" w:rsidP="00FD7E90">
      <w:pPr>
        <w:pStyle w:val="TOC1"/>
        <w:rPr>
          <w:del w:id="292" w:author="vastukala mumbai" w:date="2024-03-06T12:33:00Z"/>
          <w:rFonts w:asciiTheme="minorHAnsi" w:eastAsiaTheme="minorEastAsia" w:hAnsiTheme="minorHAnsi" w:cstheme="minorBidi"/>
          <w:noProof/>
          <w:lang w:val="en-IN" w:eastAsia="en-IN"/>
        </w:rPr>
      </w:pPr>
      <w:del w:id="293" w:author="vastukala mumbai" w:date="2024-03-06T12:33:00Z">
        <w:r w:rsidRPr="00B31A9C" w:rsidDel="00B31A9C">
          <w:rPr>
            <w:rStyle w:val="Hyperlink"/>
            <w:noProof/>
            <w:lang w:bidi="hi-IN"/>
          </w:rPr>
          <w:delText>Chapter 15 Significant Assumptions, if any;</w:delText>
        </w:r>
        <w:r w:rsidDel="00B31A9C">
          <w:rPr>
            <w:noProof/>
            <w:webHidden/>
          </w:rPr>
          <w:tab/>
        </w:r>
        <w:r w:rsidR="00FD7E90" w:rsidDel="00B31A9C">
          <w:rPr>
            <w:noProof/>
            <w:webHidden/>
          </w:rPr>
          <w:delText>31</w:delText>
        </w:r>
      </w:del>
    </w:p>
    <w:p w14:paraId="773AD069" w14:textId="77777777" w:rsidR="00226935" w:rsidDel="00B31A9C" w:rsidRDefault="00226935" w:rsidP="00B31A9C">
      <w:pPr>
        <w:pStyle w:val="TOC1"/>
        <w:rPr>
          <w:del w:id="294" w:author="vastukala mumbai" w:date="2024-03-06T12:33:00Z"/>
          <w:rFonts w:asciiTheme="minorHAnsi" w:eastAsiaTheme="minorEastAsia" w:hAnsiTheme="minorHAnsi" w:cstheme="minorBidi"/>
          <w:noProof/>
          <w:lang w:val="en-IN" w:eastAsia="en-IN"/>
        </w:rPr>
      </w:pPr>
      <w:del w:id="295" w:author="vastukala mumbai" w:date="2024-03-06T12:33:00Z">
        <w:r w:rsidRPr="00B31A9C" w:rsidDel="00B31A9C">
          <w:rPr>
            <w:rStyle w:val="Hyperlink"/>
            <w:noProof/>
            <w:lang w:bidi="hi-IN"/>
          </w:rPr>
          <w:delText>Airframe-AW139</w:delText>
        </w:r>
        <w:r w:rsidDel="00B31A9C">
          <w:rPr>
            <w:noProof/>
            <w:webHidden/>
          </w:rPr>
          <w:tab/>
        </w:r>
        <w:r w:rsidR="00FD7E90" w:rsidDel="00B31A9C">
          <w:rPr>
            <w:noProof/>
            <w:webHidden/>
          </w:rPr>
          <w:delText>31</w:delText>
        </w:r>
      </w:del>
    </w:p>
    <w:p w14:paraId="265A3113" w14:textId="77777777" w:rsidR="00226935" w:rsidDel="00B31A9C" w:rsidRDefault="00226935" w:rsidP="00B31A9C">
      <w:pPr>
        <w:pStyle w:val="TOC1"/>
        <w:rPr>
          <w:del w:id="296" w:author="vastukala mumbai" w:date="2024-03-06T12:33:00Z"/>
          <w:rFonts w:asciiTheme="minorHAnsi" w:eastAsiaTheme="minorEastAsia" w:hAnsiTheme="minorHAnsi" w:cstheme="minorBidi"/>
          <w:noProof/>
          <w:lang w:val="en-IN" w:eastAsia="en-IN"/>
        </w:rPr>
      </w:pPr>
      <w:del w:id="297" w:author="vastukala mumbai" w:date="2024-03-06T12:33:00Z">
        <w:r w:rsidRPr="00B31A9C" w:rsidDel="00B31A9C">
          <w:rPr>
            <w:rStyle w:val="Hyperlink"/>
            <w:noProof/>
            <w:lang w:val="en-CA" w:bidi="hi-IN"/>
          </w:rPr>
          <w:delText>VT-HLD Valuation Working</w:delText>
        </w:r>
        <w:r w:rsidDel="00B31A9C">
          <w:rPr>
            <w:noProof/>
            <w:webHidden/>
          </w:rPr>
          <w:tab/>
        </w:r>
        <w:r w:rsidR="00FD7E90" w:rsidDel="00B31A9C">
          <w:rPr>
            <w:noProof/>
            <w:webHidden/>
          </w:rPr>
          <w:delText>34</w:delText>
        </w:r>
      </w:del>
    </w:p>
    <w:p w14:paraId="6D197327" w14:textId="77777777" w:rsidR="00226935" w:rsidDel="00B31A9C" w:rsidRDefault="00226935" w:rsidP="00FD7E90">
      <w:pPr>
        <w:pStyle w:val="TOC1"/>
        <w:rPr>
          <w:del w:id="298" w:author="vastukala mumbai" w:date="2024-03-06T12:33:00Z"/>
          <w:rFonts w:asciiTheme="minorHAnsi" w:eastAsiaTheme="minorEastAsia" w:hAnsiTheme="minorHAnsi" w:cstheme="minorBidi"/>
          <w:noProof/>
          <w:lang w:val="en-IN" w:eastAsia="en-IN"/>
        </w:rPr>
      </w:pPr>
      <w:del w:id="299" w:author="vastukala mumbai" w:date="2024-03-06T12:33:00Z">
        <w:r w:rsidRPr="00B31A9C" w:rsidDel="00B31A9C">
          <w:rPr>
            <w:rStyle w:val="Hyperlink"/>
            <w:noProof/>
            <w:lang w:bidi="hi-IN"/>
          </w:rPr>
          <w:delText>Chapter 16 Procedures adopted in carrying out the valuation and valuation standards followed;</w:delText>
        </w:r>
        <w:r w:rsidDel="00B31A9C">
          <w:rPr>
            <w:noProof/>
            <w:webHidden/>
          </w:rPr>
          <w:tab/>
        </w:r>
        <w:r w:rsidR="00FD7E90" w:rsidDel="00B31A9C">
          <w:rPr>
            <w:noProof/>
            <w:webHidden/>
          </w:rPr>
          <w:delText>35</w:delText>
        </w:r>
      </w:del>
    </w:p>
    <w:p w14:paraId="0463836D" w14:textId="77777777" w:rsidR="00226935" w:rsidDel="00B31A9C" w:rsidRDefault="00226935" w:rsidP="00FD7E90">
      <w:pPr>
        <w:pStyle w:val="TOC1"/>
        <w:rPr>
          <w:del w:id="300" w:author="vastukala mumbai" w:date="2024-03-06T12:33:00Z"/>
          <w:rFonts w:asciiTheme="minorHAnsi" w:eastAsiaTheme="minorEastAsia" w:hAnsiTheme="minorHAnsi" w:cstheme="minorBidi"/>
          <w:noProof/>
          <w:lang w:val="en-IN" w:eastAsia="en-IN"/>
        </w:rPr>
      </w:pPr>
      <w:del w:id="301" w:author="vastukala mumbai" w:date="2024-03-06T12:33:00Z">
        <w:r w:rsidRPr="00B31A9C" w:rsidDel="00B31A9C">
          <w:rPr>
            <w:rStyle w:val="Hyperlink"/>
            <w:noProof/>
            <w:lang w:bidi="hi-IN"/>
          </w:rPr>
          <w:delText>Chapter 17 Restrictions on use of report, if any;</w:delText>
        </w:r>
        <w:r w:rsidDel="00B31A9C">
          <w:rPr>
            <w:noProof/>
            <w:webHidden/>
          </w:rPr>
          <w:tab/>
        </w:r>
        <w:r w:rsidR="00FD7E90" w:rsidDel="00B31A9C">
          <w:rPr>
            <w:noProof/>
            <w:webHidden/>
          </w:rPr>
          <w:delText>35</w:delText>
        </w:r>
      </w:del>
    </w:p>
    <w:p w14:paraId="78B5A192" w14:textId="77777777" w:rsidR="00226935" w:rsidDel="00B31A9C" w:rsidRDefault="00226935" w:rsidP="00FD7E90">
      <w:pPr>
        <w:pStyle w:val="TOC1"/>
        <w:rPr>
          <w:del w:id="302" w:author="vastukala mumbai" w:date="2024-03-06T12:33:00Z"/>
          <w:rFonts w:asciiTheme="minorHAnsi" w:eastAsiaTheme="minorEastAsia" w:hAnsiTheme="minorHAnsi" w:cstheme="minorBidi"/>
          <w:noProof/>
          <w:lang w:val="en-IN" w:eastAsia="en-IN"/>
        </w:rPr>
      </w:pPr>
      <w:del w:id="303" w:author="vastukala mumbai" w:date="2024-03-06T12:33:00Z">
        <w:r w:rsidRPr="00B31A9C" w:rsidDel="00B31A9C">
          <w:rPr>
            <w:rStyle w:val="Hyperlink"/>
            <w:noProof/>
            <w:lang w:bidi="hi-IN"/>
          </w:rPr>
          <w:delText>Chapter 18 Major factors that were taken into account during valuation;</w:delText>
        </w:r>
        <w:r w:rsidDel="00B31A9C">
          <w:rPr>
            <w:noProof/>
            <w:webHidden/>
          </w:rPr>
          <w:tab/>
        </w:r>
        <w:r w:rsidR="00FD7E90" w:rsidDel="00B31A9C">
          <w:rPr>
            <w:noProof/>
            <w:webHidden/>
          </w:rPr>
          <w:delText>35</w:delText>
        </w:r>
      </w:del>
    </w:p>
    <w:p w14:paraId="6B0447FC" w14:textId="77777777" w:rsidR="00226935" w:rsidDel="00B31A9C" w:rsidRDefault="00226935" w:rsidP="00B31A9C">
      <w:pPr>
        <w:pStyle w:val="TOC1"/>
        <w:rPr>
          <w:del w:id="304" w:author="vastukala mumbai" w:date="2024-03-06T12:33:00Z"/>
          <w:rFonts w:asciiTheme="minorHAnsi" w:eastAsiaTheme="minorEastAsia" w:hAnsiTheme="minorHAnsi" w:cstheme="minorBidi"/>
          <w:noProof/>
          <w:lang w:val="en-IN" w:eastAsia="en-IN"/>
        </w:rPr>
      </w:pPr>
      <w:del w:id="305" w:author="vastukala mumbai" w:date="2024-03-06T12:33:00Z">
        <w:r w:rsidRPr="00B31A9C" w:rsidDel="00B31A9C">
          <w:rPr>
            <w:rStyle w:val="Hyperlink"/>
            <w:noProof/>
            <w:lang w:bidi="hi-IN"/>
          </w:rPr>
          <w:delText>Airframe hours and age</w:delText>
        </w:r>
        <w:r w:rsidDel="00B31A9C">
          <w:rPr>
            <w:noProof/>
            <w:webHidden/>
          </w:rPr>
          <w:tab/>
        </w:r>
        <w:r w:rsidR="00FD7E90" w:rsidDel="00B31A9C">
          <w:rPr>
            <w:noProof/>
            <w:webHidden/>
          </w:rPr>
          <w:delText>35</w:delText>
        </w:r>
      </w:del>
    </w:p>
    <w:p w14:paraId="1E4A88C2" w14:textId="77777777" w:rsidR="00226935" w:rsidDel="00B31A9C" w:rsidRDefault="00226935" w:rsidP="00B31A9C">
      <w:pPr>
        <w:pStyle w:val="TOC1"/>
        <w:rPr>
          <w:del w:id="306" w:author="vastukala mumbai" w:date="2024-03-06T12:33:00Z"/>
          <w:rFonts w:asciiTheme="minorHAnsi" w:eastAsiaTheme="minorEastAsia" w:hAnsiTheme="minorHAnsi" w:cstheme="minorBidi"/>
          <w:noProof/>
          <w:lang w:val="en-IN" w:eastAsia="en-IN"/>
        </w:rPr>
      </w:pPr>
      <w:del w:id="307" w:author="vastukala mumbai" w:date="2024-03-06T12:33:00Z">
        <w:r w:rsidRPr="00B31A9C" w:rsidDel="00B31A9C">
          <w:rPr>
            <w:rStyle w:val="Hyperlink"/>
            <w:noProof/>
            <w:lang w:bidi="hi-IN"/>
          </w:rPr>
          <w:delText>ENGINE HOURS</w:delText>
        </w:r>
        <w:r w:rsidDel="00B31A9C">
          <w:rPr>
            <w:noProof/>
            <w:webHidden/>
          </w:rPr>
          <w:tab/>
        </w:r>
        <w:r w:rsidR="00FD7E90" w:rsidDel="00B31A9C">
          <w:rPr>
            <w:noProof/>
            <w:webHidden/>
          </w:rPr>
          <w:delText>35</w:delText>
        </w:r>
      </w:del>
    </w:p>
    <w:p w14:paraId="2C6D37D8" w14:textId="77777777" w:rsidR="00226935" w:rsidDel="00B31A9C" w:rsidRDefault="00226935" w:rsidP="00B31A9C">
      <w:pPr>
        <w:pStyle w:val="TOC1"/>
        <w:rPr>
          <w:del w:id="308" w:author="vastukala mumbai" w:date="2024-03-06T12:33:00Z"/>
          <w:rFonts w:asciiTheme="minorHAnsi" w:eastAsiaTheme="minorEastAsia" w:hAnsiTheme="minorHAnsi" w:cstheme="minorBidi"/>
          <w:noProof/>
          <w:lang w:val="en-IN" w:eastAsia="en-IN"/>
        </w:rPr>
      </w:pPr>
      <w:del w:id="309" w:author="vastukala mumbai" w:date="2024-03-06T12:33:00Z">
        <w:r w:rsidRPr="00B31A9C" w:rsidDel="00B31A9C">
          <w:rPr>
            <w:rStyle w:val="Hyperlink"/>
            <w:noProof/>
            <w:lang w:bidi="hi-IN"/>
          </w:rPr>
          <w:delText>Installed equipment</w:delText>
        </w:r>
        <w:r w:rsidDel="00B31A9C">
          <w:rPr>
            <w:noProof/>
            <w:webHidden/>
          </w:rPr>
          <w:tab/>
        </w:r>
        <w:r w:rsidR="00FD7E90" w:rsidDel="00B31A9C">
          <w:rPr>
            <w:noProof/>
            <w:webHidden/>
          </w:rPr>
          <w:delText>36</w:delText>
        </w:r>
      </w:del>
    </w:p>
    <w:p w14:paraId="75042A3D" w14:textId="77777777" w:rsidR="00226935" w:rsidDel="00B31A9C" w:rsidRDefault="00226935" w:rsidP="00B31A9C">
      <w:pPr>
        <w:pStyle w:val="TOC1"/>
        <w:rPr>
          <w:del w:id="310" w:author="vastukala mumbai" w:date="2024-03-06T12:33:00Z"/>
          <w:rFonts w:asciiTheme="minorHAnsi" w:eastAsiaTheme="minorEastAsia" w:hAnsiTheme="minorHAnsi" w:cstheme="minorBidi"/>
          <w:noProof/>
          <w:lang w:val="en-IN" w:eastAsia="en-IN"/>
        </w:rPr>
      </w:pPr>
      <w:del w:id="311" w:author="vastukala mumbai" w:date="2024-03-06T12:33:00Z">
        <w:r w:rsidRPr="00B31A9C" w:rsidDel="00B31A9C">
          <w:rPr>
            <w:rStyle w:val="Hyperlink"/>
            <w:noProof/>
            <w:lang w:bidi="hi-IN"/>
          </w:rPr>
          <w:delText>Records and Airworthiness Directives</w:delText>
        </w:r>
        <w:r w:rsidDel="00B31A9C">
          <w:rPr>
            <w:noProof/>
            <w:webHidden/>
          </w:rPr>
          <w:tab/>
        </w:r>
        <w:r w:rsidR="00FD7E90" w:rsidDel="00B31A9C">
          <w:rPr>
            <w:noProof/>
            <w:webHidden/>
          </w:rPr>
          <w:delText>36</w:delText>
        </w:r>
      </w:del>
    </w:p>
    <w:p w14:paraId="3BD55F05" w14:textId="77777777" w:rsidR="00226935" w:rsidDel="00B31A9C" w:rsidRDefault="00226935" w:rsidP="00B31A9C">
      <w:pPr>
        <w:pStyle w:val="TOC1"/>
        <w:rPr>
          <w:del w:id="312" w:author="vastukala mumbai" w:date="2024-03-06T12:33:00Z"/>
          <w:rFonts w:asciiTheme="minorHAnsi" w:eastAsiaTheme="minorEastAsia" w:hAnsiTheme="minorHAnsi" w:cstheme="minorBidi"/>
          <w:noProof/>
          <w:lang w:val="en-IN" w:eastAsia="en-IN"/>
        </w:rPr>
      </w:pPr>
      <w:del w:id="313" w:author="vastukala mumbai" w:date="2024-03-06T12:33:00Z">
        <w:r w:rsidRPr="00B31A9C" w:rsidDel="00B31A9C">
          <w:rPr>
            <w:rStyle w:val="Hyperlink"/>
            <w:noProof/>
            <w:lang w:bidi="hi-IN"/>
          </w:rPr>
          <w:delText>Damage history</w:delText>
        </w:r>
        <w:r w:rsidDel="00B31A9C">
          <w:rPr>
            <w:noProof/>
            <w:webHidden/>
          </w:rPr>
          <w:tab/>
        </w:r>
        <w:r w:rsidR="00FD7E90" w:rsidDel="00B31A9C">
          <w:rPr>
            <w:noProof/>
            <w:webHidden/>
          </w:rPr>
          <w:delText>36</w:delText>
        </w:r>
      </w:del>
    </w:p>
    <w:p w14:paraId="03AB1C36" w14:textId="77777777" w:rsidR="00226935" w:rsidDel="00B31A9C" w:rsidRDefault="00226935" w:rsidP="00B31A9C">
      <w:pPr>
        <w:pStyle w:val="TOC1"/>
        <w:rPr>
          <w:del w:id="314" w:author="vastukala mumbai" w:date="2024-03-06T12:33:00Z"/>
          <w:rFonts w:asciiTheme="minorHAnsi" w:eastAsiaTheme="minorEastAsia" w:hAnsiTheme="minorHAnsi" w:cstheme="minorBidi"/>
          <w:noProof/>
          <w:lang w:val="en-IN" w:eastAsia="en-IN"/>
        </w:rPr>
      </w:pPr>
      <w:del w:id="315" w:author="vastukala mumbai" w:date="2024-03-06T12:33:00Z">
        <w:r w:rsidRPr="00B31A9C" w:rsidDel="00B31A9C">
          <w:rPr>
            <w:rStyle w:val="Hyperlink"/>
            <w:noProof/>
            <w:lang w:bidi="hi-IN"/>
          </w:rPr>
          <w:delText>Paint</w:delText>
        </w:r>
        <w:r w:rsidDel="00B31A9C">
          <w:rPr>
            <w:noProof/>
            <w:webHidden/>
          </w:rPr>
          <w:tab/>
        </w:r>
        <w:r w:rsidR="00FD7E90" w:rsidDel="00B31A9C">
          <w:rPr>
            <w:noProof/>
            <w:webHidden/>
          </w:rPr>
          <w:delText>36</w:delText>
        </w:r>
      </w:del>
    </w:p>
    <w:p w14:paraId="5665EB7A" w14:textId="77777777" w:rsidR="00226935" w:rsidDel="00B31A9C" w:rsidRDefault="00226935" w:rsidP="00B31A9C">
      <w:pPr>
        <w:pStyle w:val="TOC1"/>
        <w:rPr>
          <w:del w:id="316" w:author="vastukala mumbai" w:date="2024-03-06T12:33:00Z"/>
          <w:rFonts w:asciiTheme="minorHAnsi" w:eastAsiaTheme="minorEastAsia" w:hAnsiTheme="minorHAnsi" w:cstheme="minorBidi"/>
          <w:noProof/>
          <w:lang w:val="en-IN" w:eastAsia="en-IN"/>
        </w:rPr>
      </w:pPr>
      <w:del w:id="317" w:author="vastukala mumbai" w:date="2024-03-06T12:33:00Z">
        <w:r w:rsidRPr="00B31A9C" w:rsidDel="00B31A9C">
          <w:rPr>
            <w:rStyle w:val="Hyperlink"/>
            <w:noProof/>
            <w:lang w:bidi="hi-IN"/>
          </w:rPr>
          <w:delText>Interior</w:delText>
        </w:r>
        <w:r w:rsidDel="00B31A9C">
          <w:rPr>
            <w:noProof/>
            <w:webHidden/>
          </w:rPr>
          <w:tab/>
        </w:r>
        <w:r w:rsidR="00FD7E90" w:rsidDel="00B31A9C">
          <w:rPr>
            <w:noProof/>
            <w:webHidden/>
          </w:rPr>
          <w:delText>36</w:delText>
        </w:r>
      </w:del>
    </w:p>
    <w:p w14:paraId="1F079970" w14:textId="77777777" w:rsidR="00226935" w:rsidDel="00B31A9C" w:rsidRDefault="00226935" w:rsidP="00FD7E90">
      <w:pPr>
        <w:pStyle w:val="TOC1"/>
        <w:rPr>
          <w:del w:id="318" w:author="vastukala mumbai" w:date="2024-03-06T12:33:00Z"/>
          <w:rFonts w:asciiTheme="minorHAnsi" w:eastAsiaTheme="minorEastAsia" w:hAnsiTheme="minorHAnsi" w:cstheme="minorBidi"/>
          <w:noProof/>
          <w:lang w:val="en-IN" w:eastAsia="en-IN"/>
        </w:rPr>
      </w:pPr>
      <w:del w:id="319" w:author="vastukala mumbai" w:date="2024-03-06T12:33:00Z">
        <w:r w:rsidRPr="00B31A9C" w:rsidDel="00B31A9C">
          <w:rPr>
            <w:rStyle w:val="Hyperlink"/>
            <w:noProof/>
            <w:lang w:bidi="hi-IN"/>
          </w:rPr>
          <w:delText>Chapter 19 Actual Photograph</w:delText>
        </w:r>
        <w:r w:rsidDel="00B31A9C">
          <w:rPr>
            <w:noProof/>
            <w:webHidden/>
          </w:rPr>
          <w:tab/>
        </w:r>
        <w:r w:rsidR="00FD7E90" w:rsidDel="00B31A9C">
          <w:rPr>
            <w:noProof/>
            <w:webHidden/>
          </w:rPr>
          <w:delText>38</w:delText>
        </w:r>
      </w:del>
    </w:p>
    <w:p w14:paraId="019629AB" w14:textId="77777777" w:rsidR="00226935" w:rsidDel="00B31A9C" w:rsidRDefault="00226935" w:rsidP="00B31A9C">
      <w:pPr>
        <w:pStyle w:val="TOC1"/>
        <w:rPr>
          <w:del w:id="320" w:author="vastukala mumbai" w:date="2024-03-06T12:33:00Z"/>
          <w:rFonts w:asciiTheme="minorHAnsi" w:eastAsiaTheme="minorEastAsia" w:hAnsiTheme="minorHAnsi" w:cstheme="minorBidi"/>
          <w:noProof/>
          <w:lang w:val="en-IN" w:eastAsia="en-IN"/>
        </w:rPr>
      </w:pPr>
      <w:del w:id="321" w:author="vastukala mumbai" w:date="2024-03-06T12:33:00Z">
        <w:r w:rsidRPr="00B31A9C" w:rsidDel="00B31A9C">
          <w:rPr>
            <w:rStyle w:val="Hyperlink"/>
            <w:noProof/>
            <w:lang w:bidi="hi-IN"/>
          </w:rPr>
          <w:delText>Actual Photo of Airframe- VT-HLD</w:delText>
        </w:r>
        <w:r w:rsidDel="00B31A9C">
          <w:rPr>
            <w:noProof/>
            <w:webHidden/>
          </w:rPr>
          <w:tab/>
        </w:r>
        <w:r w:rsidR="00FD7E90" w:rsidDel="00B31A9C">
          <w:rPr>
            <w:noProof/>
            <w:webHidden/>
          </w:rPr>
          <w:delText>38</w:delText>
        </w:r>
      </w:del>
    </w:p>
    <w:p w14:paraId="78C93FA3" w14:textId="77777777" w:rsidR="00226935" w:rsidDel="00B31A9C" w:rsidRDefault="00226935" w:rsidP="00B31A9C">
      <w:pPr>
        <w:pStyle w:val="TOC1"/>
        <w:rPr>
          <w:del w:id="322" w:author="vastukala mumbai" w:date="2024-03-06T12:33:00Z"/>
          <w:rFonts w:asciiTheme="minorHAnsi" w:eastAsiaTheme="minorEastAsia" w:hAnsiTheme="minorHAnsi" w:cstheme="minorBidi"/>
          <w:noProof/>
          <w:lang w:val="en-IN" w:eastAsia="en-IN"/>
        </w:rPr>
      </w:pPr>
      <w:del w:id="323" w:author="vastukala mumbai" w:date="2024-03-06T12:33:00Z">
        <w:r w:rsidRPr="00B31A9C" w:rsidDel="00B31A9C">
          <w:rPr>
            <w:rStyle w:val="Hyperlink"/>
            <w:noProof/>
            <w:lang w:bidi="hi-IN"/>
          </w:rPr>
          <w:delText>1.</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Cabin interior</w:delText>
        </w:r>
        <w:r w:rsidDel="00B31A9C">
          <w:rPr>
            <w:noProof/>
            <w:webHidden/>
          </w:rPr>
          <w:tab/>
        </w:r>
        <w:r w:rsidR="00FD7E90" w:rsidDel="00B31A9C">
          <w:rPr>
            <w:noProof/>
            <w:webHidden/>
          </w:rPr>
          <w:delText>38</w:delText>
        </w:r>
      </w:del>
    </w:p>
    <w:p w14:paraId="5B9B4B19" w14:textId="77777777" w:rsidR="00226935" w:rsidDel="00B31A9C" w:rsidRDefault="00226935" w:rsidP="00B31A9C">
      <w:pPr>
        <w:pStyle w:val="TOC1"/>
        <w:rPr>
          <w:del w:id="324" w:author="vastukala mumbai" w:date="2024-03-06T12:33:00Z"/>
          <w:rFonts w:asciiTheme="minorHAnsi" w:eastAsiaTheme="minorEastAsia" w:hAnsiTheme="minorHAnsi" w:cstheme="minorBidi"/>
          <w:noProof/>
          <w:lang w:val="en-IN" w:eastAsia="en-IN"/>
        </w:rPr>
      </w:pPr>
      <w:del w:id="325" w:author="vastukala mumbai" w:date="2024-03-06T12:33:00Z">
        <w:r w:rsidRPr="00B31A9C" w:rsidDel="00B31A9C">
          <w:rPr>
            <w:rStyle w:val="Hyperlink"/>
            <w:noProof/>
            <w:lang w:bidi="hi-IN"/>
          </w:rPr>
          <w:delText>2.</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Head and engine</w:delText>
        </w:r>
        <w:r w:rsidDel="00B31A9C">
          <w:rPr>
            <w:noProof/>
            <w:webHidden/>
          </w:rPr>
          <w:tab/>
        </w:r>
        <w:r w:rsidR="00FD7E90" w:rsidDel="00B31A9C">
          <w:rPr>
            <w:noProof/>
            <w:webHidden/>
          </w:rPr>
          <w:delText>39</w:delText>
        </w:r>
      </w:del>
    </w:p>
    <w:p w14:paraId="6F9CDF43" w14:textId="77777777" w:rsidR="00226935" w:rsidDel="00B31A9C" w:rsidRDefault="00226935" w:rsidP="00B31A9C">
      <w:pPr>
        <w:pStyle w:val="TOC1"/>
        <w:rPr>
          <w:del w:id="326" w:author="vastukala mumbai" w:date="2024-03-06T12:33:00Z"/>
          <w:rFonts w:asciiTheme="minorHAnsi" w:eastAsiaTheme="minorEastAsia" w:hAnsiTheme="minorHAnsi" w:cstheme="minorBidi"/>
          <w:noProof/>
          <w:lang w:val="en-IN" w:eastAsia="en-IN"/>
        </w:rPr>
      </w:pPr>
      <w:del w:id="327" w:author="vastukala mumbai" w:date="2024-03-06T12:33:00Z">
        <w:r w:rsidRPr="00B31A9C" w:rsidDel="00B31A9C">
          <w:rPr>
            <w:rStyle w:val="Hyperlink"/>
            <w:noProof/>
            <w:lang w:bidi="hi-IN"/>
          </w:rPr>
          <w:delText>3.</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Data Plate</w:delText>
        </w:r>
        <w:r w:rsidDel="00B31A9C">
          <w:rPr>
            <w:noProof/>
            <w:webHidden/>
          </w:rPr>
          <w:tab/>
        </w:r>
        <w:r w:rsidR="00FD7E90" w:rsidDel="00B31A9C">
          <w:rPr>
            <w:noProof/>
            <w:webHidden/>
          </w:rPr>
          <w:delText>39</w:delText>
        </w:r>
      </w:del>
    </w:p>
    <w:p w14:paraId="702DFDBB" w14:textId="77777777" w:rsidR="00226935" w:rsidDel="00B31A9C" w:rsidRDefault="00226935" w:rsidP="00B31A9C">
      <w:pPr>
        <w:pStyle w:val="TOC1"/>
        <w:rPr>
          <w:del w:id="328" w:author="vastukala mumbai" w:date="2024-03-06T12:33:00Z"/>
          <w:rFonts w:asciiTheme="minorHAnsi" w:eastAsiaTheme="minorEastAsia" w:hAnsiTheme="minorHAnsi" w:cstheme="minorBidi"/>
          <w:noProof/>
          <w:lang w:val="en-IN" w:eastAsia="en-IN"/>
        </w:rPr>
      </w:pPr>
      <w:del w:id="329" w:author="vastukala mumbai" w:date="2024-03-06T12:33:00Z">
        <w:r w:rsidRPr="00B31A9C" w:rsidDel="00B31A9C">
          <w:rPr>
            <w:rStyle w:val="Hyperlink"/>
            <w:noProof/>
            <w:lang w:bidi="hi-IN"/>
          </w:rPr>
          <w:delText>4.</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Tail assembly</w:delText>
        </w:r>
        <w:r w:rsidDel="00B31A9C">
          <w:rPr>
            <w:noProof/>
            <w:webHidden/>
          </w:rPr>
          <w:tab/>
        </w:r>
        <w:r w:rsidR="00FD7E90" w:rsidDel="00B31A9C">
          <w:rPr>
            <w:noProof/>
            <w:webHidden/>
          </w:rPr>
          <w:delText>40</w:delText>
        </w:r>
      </w:del>
    </w:p>
    <w:p w14:paraId="2F6BDA75" w14:textId="77777777" w:rsidR="00226935" w:rsidDel="00B31A9C" w:rsidRDefault="00226935" w:rsidP="00B31A9C">
      <w:pPr>
        <w:pStyle w:val="TOC1"/>
        <w:rPr>
          <w:del w:id="330" w:author="vastukala mumbai" w:date="2024-03-06T12:33:00Z"/>
          <w:rFonts w:asciiTheme="minorHAnsi" w:eastAsiaTheme="minorEastAsia" w:hAnsiTheme="minorHAnsi" w:cstheme="minorBidi"/>
          <w:noProof/>
          <w:lang w:val="en-IN" w:eastAsia="en-IN"/>
        </w:rPr>
      </w:pPr>
      <w:del w:id="331" w:author="vastukala mumbai" w:date="2024-03-06T12:33:00Z">
        <w:r w:rsidDel="00B31A9C">
          <w:rPr>
            <w:rFonts w:asciiTheme="minorHAnsi" w:eastAsiaTheme="minorEastAsia" w:hAnsiTheme="minorHAnsi" w:cstheme="minorBidi"/>
            <w:noProof/>
            <w:lang w:val="en-IN" w:eastAsia="en-IN"/>
          </w:rPr>
          <w:tab/>
        </w:r>
        <w:r w:rsidRPr="00B31A9C" w:rsidDel="00B31A9C">
          <w:rPr>
            <w:rStyle w:val="Hyperlink"/>
            <w:noProof/>
            <w:lang w:bidi="hi-IN"/>
          </w:rPr>
          <w:delText>external Photo</w:delText>
        </w:r>
        <w:r w:rsidDel="00B31A9C">
          <w:rPr>
            <w:noProof/>
            <w:webHidden/>
          </w:rPr>
          <w:tab/>
        </w:r>
        <w:r w:rsidR="00FD7E90" w:rsidDel="00B31A9C">
          <w:rPr>
            <w:noProof/>
            <w:webHidden/>
          </w:rPr>
          <w:delText>42</w:delText>
        </w:r>
      </w:del>
    </w:p>
    <w:p w14:paraId="57A88728" w14:textId="77777777" w:rsidR="00226935" w:rsidDel="00B31A9C" w:rsidRDefault="00226935" w:rsidP="00B31A9C">
      <w:pPr>
        <w:pStyle w:val="TOC1"/>
        <w:rPr>
          <w:del w:id="332" w:author="vastukala mumbai" w:date="2024-03-06T12:33:00Z"/>
          <w:rFonts w:asciiTheme="minorHAnsi" w:eastAsiaTheme="minorEastAsia" w:hAnsiTheme="minorHAnsi" w:cstheme="minorBidi"/>
          <w:noProof/>
          <w:lang w:val="en-IN" w:eastAsia="en-IN"/>
        </w:rPr>
      </w:pPr>
      <w:del w:id="333" w:author="vastukala mumbai" w:date="2024-03-06T12:33:00Z">
        <w:r w:rsidRPr="00B31A9C" w:rsidDel="00B31A9C">
          <w:rPr>
            <w:rStyle w:val="Hyperlink"/>
            <w:noProof/>
            <w:lang w:bidi="hi-IN"/>
          </w:rPr>
          <w:delText>5.</w:delText>
        </w:r>
        <w:r w:rsidDel="00B31A9C">
          <w:rPr>
            <w:rFonts w:asciiTheme="minorHAnsi" w:eastAsiaTheme="minorEastAsia" w:hAnsiTheme="minorHAnsi" w:cstheme="minorBidi"/>
            <w:noProof/>
            <w:lang w:val="en-IN" w:eastAsia="en-IN"/>
          </w:rPr>
          <w:tab/>
        </w:r>
        <w:r w:rsidRPr="00B31A9C" w:rsidDel="00B31A9C">
          <w:rPr>
            <w:rStyle w:val="Hyperlink"/>
            <w:noProof/>
          </w:rPr>
          <w:drawing>
            <wp:inline distT="0" distB="0" distL="0" distR="0" wp14:anchorId="2895677E" wp14:editId="06B00772">
              <wp:extent cx="5400000" cy="3036827"/>
              <wp:effectExtent l="0" t="0" r="0" b="0"/>
              <wp:docPr id="1960023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00000" cy="3036827"/>
                      </a:xfrm>
                      <a:prstGeom prst="rect">
                        <a:avLst/>
                      </a:prstGeom>
                      <a:noFill/>
                      <a:ln>
                        <a:noFill/>
                      </a:ln>
                    </pic:spPr>
                  </pic:pic>
                </a:graphicData>
              </a:graphic>
            </wp:inline>
          </w:drawing>
        </w:r>
        <w:r w:rsidRPr="00B31A9C" w:rsidDel="00B31A9C">
          <w:rPr>
            <w:rStyle w:val="Hyperlink"/>
            <w:noProof/>
          </w:rPr>
          <w:drawing>
            <wp:inline distT="0" distB="0" distL="0" distR="0" wp14:anchorId="2A1A5C82" wp14:editId="505BB4A0">
              <wp:extent cx="5400000" cy="3386630"/>
              <wp:effectExtent l="0" t="0" r="0" b="4445"/>
              <wp:docPr id="1131705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00" cy="3386630"/>
                      </a:xfrm>
                      <a:prstGeom prst="rect">
                        <a:avLst/>
                      </a:prstGeom>
                      <a:noFill/>
                      <a:ln>
                        <a:noFill/>
                      </a:ln>
                    </pic:spPr>
                  </pic:pic>
                </a:graphicData>
              </a:graphic>
            </wp:inline>
          </w:drawing>
        </w:r>
        <w:r w:rsidDel="00B31A9C">
          <w:rPr>
            <w:noProof/>
            <w:webHidden/>
          </w:rPr>
          <w:tab/>
        </w:r>
        <w:r w:rsidR="00FD7E90" w:rsidDel="00B31A9C">
          <w:rPr>
            <w:noProof/>
            <w:webHidden/>
          </w:rPr>
          <w:delText>42</w:delText>
        </w:r>
      </w:del>
    </w:p>
    <w:p w14:paraId="7755DC66" w14:textId="77777777" w:rsidR="00B31A9C" w:rsidRDefault="00226935" w:rsidP="00B31A9C">
      <w:pPr>
        <w:rPr>
          <w:ins w:id="334" w:author="vastukala mumbai" w:date="2024-03-06T12:37:00Z"/>
        </w:rPr>
      </w:pPr>
      <w:r>
        <w:fldChar w:fldCharType="end"/>
      </w:r>
    </w:p>
    <w:p w14:paraId="33F53136" w14:textId="77777777" w:rsidR="00B31A9C" w:rsidRDefault="00B31A9C">
      <w:pPr>
        <w:spacing w:before="0" w:after="0" w:line="240" w:lineRule="auto"/>
        <w:rPr>
          <w:ins w:id="335" w:author="vastukala mumbai" w:date="2024-03-06T12:37:00Z"/>
        </w:rPr>
      </w:pPr>
      <w:ins w:id="336" w:author="vastukala mumbai" w:date="2024-03-06T12:37:00Z">
        <w:r>
          <w:br w:type="page"/>
        </w:r>
      </w:ins>
    </w:p>
    <w:p w14:paraId="606DBDB5" w14:textId="77777777" w:rsidR="00BF6800" w:rsidRDefault="00BF6800" w:rsidP="00B31A9C"/>
    <w:p w14:paraId="6D13A177" w14:textId="77777777" w:rsidR="005D29C9" w:rsidRPr="00140187" w:rsidRDefault="00F750F2" w:rsidP="00B31A9C">
      <w:pPr>
        <w:spacing w:before="0" w:after="0"/>
        <w:ind w:left="5040"/>
        <w:jc w:val="right"/>
        <w:rPr>
          <w:rFonts w:ascii="Arial Narrow" w:hAnsi="Arial Narrow"/>
          <w:color w:val="FF0000"/>
          <w:sz w:val="18"/>
          <w:szCs w:val="18"/>
          <w:rPrChange w:id="337" w:author="vastukala mumbai" w:date="2024-03-06T12:47:00Z">
            <w:rPr>
              <w:rFonts w:ascii="Arial Narrow" w:hAnsi="Arial Narrow"/>
              <w:sz w:val="18"/>
              <w:szCs w:val="18"/>
            </w:rPr>
          </w:rPrChange>
        </w:rPr>
      </w:pPr>
      <w:r w:rsidRPr="00140187">
        <w:rPr>
          <w:rFonts w:ascii="Arial Narrow" w:hAnsi="Arial Narrow"/>
          <w:color w:val="FF0000"/>
          <w:sz w:val="18"/>
          <w:szCs w:val="18"/>
          <w:rPrChange w:id="338" w:author="vastukala mumbai" w:date="2024-03-06T12:47:00Z">
            <w:rPr>
              <w:rFonts w:ascii="Arial Narrow" w:hAnsi="Arial Narrow"/>
              <w:sz w:val="18"/>
              <w:szCs w:val="18"/>
            </w:rPr>
          </w:rPrChange>
        </w:rPr>
        <w:t>Vastu/Mumbai/12-2020</w:t>
      </w:r>
      <w:r w:rsidR="005D29C9" w:rsidRPr="00140187">
        <w:rPr>
          <w:rFonts w:ascii="Arial Narrow" w:hAnsi="Arial Narrow"/>
          <w:color w:val="FF0000"/>
          <w:sz w:val="18"/>
          <w:szCs w:val="18"/>
          <w:rPrChange w:id="339" w:author="vastukala mumbai" w:date="2024-03-06T12:47:00Z">
            <w:rPr>
              <w:rFonts w:ascii="Arial Narrow" w:hAnsi="Arial Narrow"/>
              <w:sz w:val="18"/>
              <w:szCs w:val="18"/>
            </w:rPr>
          </w:rPrChange>
        </w:rPr>
        <w:t>/18723/34111</w:t>
      </w:r>
    </w:p>
    <w:p w14:paraId="252654D5" w14:textId="77777777" w:rsidR="005D29C9" w:rsidRPr="00140187" w:rsidRDefault="005D29C9" w:rsidP="00B31A9C">
      <w:pPr>
        <w:spacing w:before="0" w:after="0"/>
        <w:jc w:val="right"/>
        <w:rPr>
          <w:rFonts w:ascii="Arial Narrow" w:hAnsi="Arial Narrow"/>
          <w:color w:val="FF0000"/>
          <w:sz w:val="18"/>
          <w:szCs w:val="18"/>
          <w:rPrChange w:id="340" w:author="vastukala mumbai" w:date="2024-03-06T12:47:00Z">
            <w:rPr>
              <w:rFonts w:ascii="Arial Narrow" w:hAnsi="Arial Narrow"/>
              <w:sz w:val="18"/>
              <w:szCs w:val="18"/>
            </w:rPr>
          </w:rPrChange>
        </w:rPr>
      </w:pPr>
      <w:r w:rsidRPr="00140187">
        <w:rPr>
          <w:rFonts w:ascii="Arial Narrow" w:hAnsi="Arial Narrow"/>
          <w:color w:val="FF0000"/>
          <w:sz w:val="18"/>
          <w:szCs w:val="18"/>
          <w:rPrChange w:id="341" w:author="vastukala mumbai" w:date="2024-03-06T12:47:00Z">
            <w:rPr>
              <w:rFonts w:ascii="Arial Narrow" w:hAnsi="Arial Narrow"/>
              <w:sz w:val="18"/>
              <w:szCs w:val="18"/>
            </w:rPr>
          </w:rPrChange>
        </w:rPr>
        <w:t>Date: 28.12.2020</w:t>
      </w:r>
    </w:p>
    <w:p w14:paraId="4A9139EF" w14:textId="77777777" w:rsidR="005D29C9" w:rsidRDefault="005D29C9" w:rsidP="00B31A9C">
      <w:pPr>
        <w:spacing w:before="0" w:after="0"/>
        <w:jc w:val="right"/>
      </w:pPr>
    </w:p>
    <w:p w14:paraId="40685566" w14:textId="77777777" w:rsidR="00423253" w:rsidRDefault="003E35DD" w:rsidP="00BF6800">
      <w:pPr>
        <w:pStyle w:val="Heading1"/>
      </w:pPr>
      <w:bookmarkStart w:id="342" w:name="_Toc61270109"/>
      <w:bookmarkStart w:id="343" w:name="_Toc160621274"/>
      <w:r>
        <w:t>the assignment</w:t>
      </w:r>
      <w:bookmarkEnd w:id="342"/>
      <w:bookmarkEnd w:id="343"/>
    </w:p>
    <w:p w14:paraId="7DA10025" w14:textId="77777777" w:rsidR="00E8002A" w:rsidRDefault="00F01BEE" w:rsidP="00423253">
      <w:p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t xml:space="preserve">Determination of fair market value of Helicopter </w:t>
      </w:r>
      <w:r w:rsidRPr="00DA2BB1">
        <w:rPr>
          <w:rFonts w:ascii="Cambria" w:eastAsia="Arial Narrow" w:hAnsi="Cambria" w:cs="Arial Narrow"/>
          <w:sz w:val="24"/>
          <w:szCs w:val="24"/>
        </w:rPr>
        <w:t>VT-</w:t>
      </w:r>
      <w:r>
        <w:rPr>
          <w:rFonts w:ascii="Cambria" w:eastAsia="Arial Narrow" w:hAnsi="Cambria" w:cs="Arial Narrow"/>
          <w:sz w:val="24"/>
          <w:szCs w:val="24"/>
        </w:rPr>
        <w:t>HLD</w:t>
      </w:r>
      <w:r w:rsidRPr="00DA2BB1">
        <w:rPr>
          <w:rFonts w:ascii="Cambria" w:eastAsia="Arial Narrow" w:hAnsi="Cambria" w:cs="Arial Narrow"/>
          <w:sz w:val="24"/>
          <w:szCs w:val="24"/>
        </w:rPr>
        <w:t xml:space="preserve"> hypothecated to </w:t>
      </w:r>
      <w:r>
        <w:rPr>
          <w:rFonts w:ascii="Cambria" w:eastAsia="Arial Narrow" w:hAnsi="Cambria" w:cs="Arial Narrow"/>
          <w:sz w:val="24"/>
          <w:szCs w:val="24"/>
        </w:rPr>
        <w:t>Union Bank of India</w:t>
      </w:r>
    </w:p>
    <w:p w14:paraId="248F8055" w14:textId="77777777" w:rsidR="00E8002A" w:rsidRDefault="00E8002A" w:rsidP="00E8002A">
      <w:pPr>
        <w:pStyle w:val="Heading1"/>
      </w:pPr>
      <w:bookmarkStart w:id="344" w:name="_Toc61270110"/>
      <w:bookmarkStart w:id="345" w:name="_Toc160621275"/>
      <w:r w:rsidRPr="00423253">
        <w:t>Purpose of valuation and appointing authority;</w:t>
      </w:r>
      <w:bookmarkEnd w:id="344"/>
      <w:bookmarkEnd w:id="345"/>
    </w:p>
    <w:p w14:paraId="303AFE25" w14:textId="77777777" w:rsidR="00E8002A" w:rsidRDefault="00F01BEE" w:rsidP="00E8002A">
      <w:pPr>
        <w:spacing w:after="0" w:line="360" w:lineRule="auto"/>
        <w:jc w:val="both"/>
        <w:rPr>
          <w:rFonts w:ascii="Cambria" w:eastAsia="Arial Narrow" w:hAnsi="Cambria" w:cs="Arial Narrow"/>
          <w:sz w:val="24"/>
          <w:szCs w:val="24"/>
        </w:rPr>
      </w:pPr>
      <w:r w:rsidRPr="00F01BEE">
        <w:rPr>
          <w:rFonts w:ascii="Cambria" w:eastAsia="Arial Narrow" w:hAnsi="Cambria" w:cs="Arial Narrow"/>
          <w:sz w:val="24"/>
          <w:szCs w:val="24"/>
        </w:rPr>
        <w:t xml:space="preserve"> </w:t>
      </w:r>
      <w:r>
        <w:rPr>
          <w:rFonts w:ascii="Cambria" w:eastAsia="Arial Narrow" w:hAnsi="Cambria" w:cs="Arial Narrow"/>
          <w:sz w:val="24"/>
          <w:szCs w:val="24"/>
        </w:rPr>
        <w:t xml:space="preserve">Mr. Ankush Jaiswal </w:t>
      </w:r>
      <w:r w:rsidRPr="00901380">
        <w:rPr>
          <w:rFonts w:ascii="Cambria" w:eastAsia="Arial Narrow" w:hAnsi="Cambria" w:cs="Arial Narrow"/>
          <w:sz w:val="24"/>
          <w:szCs w:val="24"/>
        </w:rPr>
        <w:t>Senior Manager</w:t>
      </w:r>
      <w:r>
        <w:rPr>
          <w:rFonts w:ascii="Cambria" w:eastAsia="Arial Narrow" w:hAnsi="Cambria" w:cs="Arial Narrow"/>
          <w:sz w:val="24"/>
          <w:szCs w:val="24"/>
        </w:rPr>
        <w:t xml:space="preserve">  Union Bank of India, </w:t>
      </w:r>
      <w:bookmarkStart w:id="346" w:name="_Hlk160597708"/>
      <w:r w:rsidRPr="00D77BE3">
        <w:rPr>
          <w:rFonts w:ascii="Cambria" w:eastAsia="Arial Narrow" w:hAnsi="Cambria" w:cs="Arial Narrow"/>
          <w:sz w:val="24"/>
          <w:szCs w:val="24"/>
        </w:rPr>
        <w:t xml:space="preserve">capital market cell </w:t>
      </w:r>
      <w:r>
        <w:rPr>
          <w:rFonts w:ascii="Cambria" w:eastAsia="Arial Narrow" w:hAnsi="Cambria" w:cs="Arial Narrow"/>
          <w:sz w:val="24"/>
          <w:szCs w:val="24"/>
        </w:rPr>
        <w:t>M.S.</w:t>
      </w:r>
      <w:r w:rsidRPr="00D77BE3">
        <w:rPr>
          <w:rFonts w:ascii="Cambria" w:eastAsia="Arial Narrow" w:hAnsi="Cambria" w:cs="Arial Narrow"/>
          <w:sz w:val="24"/>
          <w:szCs w:val="24"/>
        </w:rPr>
        <w:t xml:space="preserve"> Marg</w:t>
      </w:r>
      <w:r>
        <w:rPr>
          <w:rFonts w:ascii="Cambria" w:eastAsia="Arial Narrow" w:hAnsi="Cambria" w:cs="Arial Narrow"/>
          <w:sz w:val="24"/>
          <w:szCs w:val="24"/>
        </w:rPr>
        <w:t xml:space="preserve">, </w:t>
      </w:r>
      <w:r w:rsidRPr="00901380">
        <w:rPr>
          <w:rFonts w:ascii="Cambria" w:eastAsia="Arial Narrow" w:hAnsi="Cambria" w:cs="Arial Narrow"/>
          <w:sz w:val="24"/>
          <w:szCs w:val="24"/>
        </w:rPr>
        <w:t>Union Bank Of India Building , Ground Floor, 66/80, Mumbai Samachar Marg, Fort, Mumbai-400023</w:t>
      </w:r>
      <w:bookmarkEnd w:id="346"/>
      <w:r>
        <w:rPr>
          <w:rFonts w:ascii="Cambria" w:eastAsia="Arial Narrow" w:hAnsi="Cambria" w:cs="Arial Narrow"/>
          <w:sz w:val="24"/>
          <w:szCs w:val="24"/>
        </w:rPr>
        <w:t xml:space="preserve">, Has appointed M/s Vastukala Consultants (I) Pvt. Ltd. – </w:t>
      </w:r>
      <w:r w:rsidRPr="008B3684">
        <w:rPr>
          <w:rFonts w:ascii="Cambria" w:eastAsia="Arial Narrow" w:hAnsi="Cambria" w:cs="Arial Narrow"/>
          <w:sz w:val="24"/>
          <w:szCs w:val="24"/>
        </w:rPr>
        <w:t>Mr.</w:t>
      </w:r>
      <w:r w:rsidRPr="00D77BE3">
        <w:rPr>
          <w:rFonts w:ascii="Cambria" w:eastAsia="Arial Narrow" w:hAnsi="Cambria" w:cs="Arial Narrow"/>
          <w:sz w:val="24"/>
          <w:szCs w:val="24"/>
        </w:rPr>
        <w:t xml:space="preserve"> Umang Ashwin Patel</w:t>
      </w:r>
      <w:r>
        <w:rPr>
          <w:rFonts w:ascii="Cambria" w:eastAsia="Arial Narrow" w:hAnsi="Cambria" w:cs="Arial Narrow"/>
          <w:sz w:val="24"/>
          <w:szCs w:val="24"/>
        </w:rPr>
        <w:t xml:space="preserve"> - Registered Valuer –Movable Property to provide an opinion on Determination of fair market value Helicopter VT-HLD hypothecated to Union Bank of India</w:t>
      </w:r>
      <w:r w:rsidR="0032576B">
        <w:rPr>
          <w:rFonts w:ascii="Cambria" w:eastAsia="Arial Narrow" w:hAnsi="Cambria" w:cs="Arial Narrow"/>
          <w:sz w:val="24"/>
          <w:szCs w:val="24"/>
        </w:rPr>
        <w:t>.</w:t>
      </w:r>
    </w:p>
    <w:p w14:paraId="62348CEF" w14:textId="77777777" w:rsidR="0032576B" w:rsidRDefault="0032576B" w:rsidP="00E8002A">
      <w:pPr>
        <w:spacing w:after="0" w:line="360" w:lineRule="auto"/>
        <w:jc w:val="both"/>
        <w:rPr>
          <w:rFonts w:ascii="Cambria" w:eastAsia="Arial Narrow" w:hAnsi="Cambria" w:cs="Arial Narrow"/>
          <w:sz w:val="24"/>
          <w:szCs w:val="24"/>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2871"/>
        <w:gridCol w:w="6145"/>
      </w:tblGrid>
      <w:tr w:rsidR="00741887" w:rsidRPr="00BE6614" w14:paraId="3BA1F1E3" w14:textId="77777777" w:rsidTr="00BF6800">
        <w:trPr>
          <w:trHeight w:val="465"/>
        </w:trPr>
        <w:tc>
          <w:tcPr>
            <w:tcW w:w="1592" w:type="pct"/>
            <w:tcBorders>
              <w:top w:val="single" w:sz="4" w:space="0" w:color="4472C4"/>
              <w:left w:val="single" w:sz="4" w:space="0" w:color="4472C4"/>
              <w:bottom w:val="single" w:sz="4" w:space="0" w:color="4472C4"/>
              <w:right w:val="nil"/>
            </w:tcBorders>
            <w:shd w:val="clear" w:color="auto" w:fill="4472C4"/>
            <w:hideMark/>
          </w:tcPr>
          <w:p w14:paraId="150F8F35" w14:textId="77777777" w:rsidR="00B114E4" w:rsidRDefault="00BE6614" w:rsidP="00B31A9C">
            <w:pPr>
              <w:spacing w:after="0" w:line="240" w:lineRule="auto"/>
              <w:jc w:val="center"/>
              <w:rPr>
                <w:rFonts w:ascii="Cambria" w:hAnsi="Cambria"/>
                <w:b/>
                <w:bCs/>
                <w:color w:val="FFFFFF"/>
                <w:sz w:val="24"/>
                <w:szCs w:val="24"/>
                <w:lang w:val="en-US" w:bidi="en-US"/>
              </w:rPr>
            </w:pPr>
            <w:r w:rsidRPr="00BE6614">
              <w:rPr>
                <w:rFonts w:ascii="Cambria" w:hAnsi="Cambria"/>
                <w:b/>
                <w:bCs/>
                <w:color w:val="FFFFFF"/>
                <w:sz w:val="24"/>
                <w:szCs w:val="24"/>
                <w:lang w:val="en-US" w:bidi="en-US"/>
              </w:rPr>
              <w:t>Valuer</w:t>
            </w:r>
          </w:p>
        </w:tc>
        <w:tc>
          <w:tcPr>
            <w:tcW w:w="3408" w:type="pct"/>
            <w:tcBorders>
              <w:top w:val="single" w:sz="4" w:space="0" w:color="4472C4"/>
              <w:left w:val="nil"/>
              <w:bottom w:val="single" w:sz="4" w:space="0" w:color="4472C4"/>
              <w:right w:val="single" w:sz="4" w:space="0" w:color="4472C4"/>
            </w:tcBorders>
            <w:shd w:val="clear" w:color="auto" w:fill="4472C4"/>
            <w:hideMark/>
          </w:tcPr>
          <w:p w14:paraId="10F5AAB1" w14:textId="77777777" w:rsidR="00B114E4" w:rsidRDefault="00F32B74" w:rsidP="00B31A9C">
            <w:pPr>
              <w:spacing w:after="0" w:line="240" w:lineRule="auto"/>
              <w:jc w:val="center"/>
              <w:rPr>
                <w:rFonts w:ascii="Cambria" w:hAnsi="Cambria"/>
                <w:b/>
                <w:bCs/>
                <w:color w:val="FFFFFF"/>
                <w:sz w:val="24"/>
                <w:szCs w:val="24"/>
                <w:lang w:val="en-US" w:bidi="en-US"/>
              </w:rPr>
            </w:pPr>
            <w:r w:rsidRPr="00B31A9C">
              <w:rPr>
                <w:rFonts w:ascii="Cambria" w:hAnsi="Cambria"/>
                <w:b/>
                <w:bCs/>
                <w:color w:val="FFFFFF"/>
                <w:sz w:val="24"/>
                <w:szCs w:val="24"/>
                <w:lang w:val="en-US" w:bidi="en-US"/>
              </w:rPr>
              <w:t>Details</w:t>
            </w:r>
          </w:p>
        </w:tc>
      </w:tr>
      <w:tr w:rsidR="00741887" w:rsidRPr="00BE6614" w14:paraId="32B643B9" w14:textId="77777777" w:rsidTr="00BF6800">
        <w:trPr>
          <w:trHeight w:val="300"/>
        </w:trPr>
        <w:tc>
          <w:tcPr>
            <w:tcW w:w="1592" w:type="pct"/>
            <w:shd w:val="clear" w:color="auto" w:fill="D9E2F3"/>
            <w:hideMark/>
          </w:tcPr>
          <w:p w14:paraId="4EC96409" w14:textId="77777777" w:rsidR="00423253" w:rsidRPr="00BE6614" w:rsidRDefault="00423253" w:rsidP="00BF6800">
            <w:pPr>
              <w:spacing w:after="0" w:line="240" w:lineRule="auto"/>
              <w:rPr>
                <w:rFonts w:ascii="Cambria" w:hAnsi="Cambria"/>
                <w:sz w:val="24"/>
                <w:szCs w:val="24"/>
                <w:lang w:val="en-US" w:bidi="en-US"/>
              </w:rPr>
            </w:pPr>
            <w:r w:rsidRPr="00BE6614">
              <w:rPr>
                <w:rFonts w:ascii="Cambria" w:hAnsi="Cambria"/>
                <w:sz w:val="24"/>
                <w:szCs w:val="24"/>
                <w:lang w:val="en-US" w:bidi="en-US"/>
              </w:rPr>
              <w:t>Name of the Valuer</w:t>
            </w:r>
          </w:p>
        </w:tc>
        <w:tc>
          <w:tcPr>
            <w:tcW w:w="3408" w:type="pct"/>
            <w:shd w:val="clear" w:color="auto" w:fill="D9E2F3"/>
            <w:hideMark/>
          </w:tcPr>
          <w:p w14:paraId="1F0F8D8E" w14:textId="77777777" w:rsidR="00423253" w:rsidRPr="00BE6614" w:rsidRDefault="00F32B74" w:rsidP="00BF6800">
            <w:pPr>
              <w:spacing w:after="0" w:line="240" w:lineRule="auto"/>
              <w:rPr>
                <w:rFonts w:ascii="Cambria" w:hAnsi="Cambria"/>
                <w:color w:val="FF0000"/>
                <w:sz w:val="24"/>
                <w:szCs w:val="24"/>
                <w:lang w:val="en-US" w:bidi="en-US"/>
              </w:rPr>
            </w:pPr>
            <w:r w:rsidRPr="00B31A9C">
              <w:rPr>
                <w:rFonts w:ascii="Cambria" w:hAnsi="Cambria" w:cs="Calibri"/>
                <w:b/>
                <w:color w:val="000000"/>
                <w:sz w:val="24"/>
                <w:szCs w:val="24"/>
                <w:lang w:val="en-US" w:eastAsia="en-US" w:bidi="en-US"/>
              </w:rPr>
              <w:t>Umang Ashwin Patel</w:t>
            </w:r>
          </w:p>
        </w:tc>
      </w:tr>
      <w:tr w:rsidR="00423253" w:rsidRPr="00BE6614" w14:paraId="06E63A4B" w14:textId="77777777" w:rsidTr="00BF6800">
        <w:trPr>
          <w:trHeight w:val="300"/>
        </w:trPr>
        <w:tc>
          <w:tcPr>
            <w:tcW w:w="1592" w:type="pct"/>
            <w:shd w:val="clear" w:color="auto" w:fill="auto"/>
            <w:hideMark/>
          </w:tcPr>
          <w:p w14:paraId="1550E075" w14:textId="77777777" w:rsidR="00423253" w:rsidRPr="00BE6614" w:rsidRDefault="00423253" w:rsidP="00BE6614">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Registration number </w:t>
            </w:r>
          </w:p>
        </w:tc>
        <w:tc>
          <w:tcPr>
            <w:tcW w:w="3408" w:type="pct"/>
            <w:shd w:val="clear" w:color="auto" w:fill="auto"/>
            <w:hideMark/>
          </w:tcPr>
          <w:p w14:paraId="5ABFB095" w14:textId="77777777" w:rsidR="00B114E4" w:rsidRDefault="00F32B74" w:rsidP="00B31A9C">
            <w:pPr>
              <w:spacing w:after="0" w:line="360" w:lineRule="auto"/>
              <w:jc w:val="both"/>
              <w:rPr>
                <w:rFonts w:ascii="Cambria" w:hAnsi="Cambria"/>
                <w:color w:val="FF0000"/>
                <w:sz w:val="24"/>
                <w:szCs w:val="24"/>
                <w:lang w:val="en-US" w:bidi="en-US"/>
              </w:rPr>
            </w:pPr>
            <w:r w:rsidRPr="00B31A9C">
              <w:rPr>
                <w:rFonts w:ascii="Cambria" w:eastAsia="Arial Narrow" w:hAnsi="Cambria" w:cs="Arial Narrow"/>
                <w:sz w:val="24"/>
                <w:szCs w:val="24"/>
              </w:rPr>
              <w:t>Reg. No. IBBI/RV/04/2019/10803</w:t>
            </w:r>
          </w:p>
        </w:tc>
      </w:tr>
      <w:tr w:rsidR="00741887" w:rsidRPr="00BE6614" w14:paraId="1CBF8FA6" w14:textId="77777777" w:rsidTr="00BF6800">
        <w:trPr>
          <w:trHeight w:val="300"/>
        </w:trPr>
        <w:tc>
          <w:tcPr>
            <w:tcW w:w="1592" w:type="pct"/>
            <w:shd w:val="clear" w:color="auto" w:fill="D9E2F3"/>
            <w:hideMark/>
          </w:tcPr>
          <w:p w14:paraId="495713E1" w14:textId="77777777" w:rsidR="00423253" w:rsidRPr="00BE6614" w:rsidRDefault="00423253" w:rsidP="00BF6800">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E-mail </w:t>
            </w:r>
          </w:p>
        </w:tc>
        <w:tc>
          <w:tcPr>
            <w:tcW w:w="3408" w:type="pct"/>
            <w:shd w:val="clear" w:color="auto" w:fill="D9E2F3"/>
            <w:hideMark/>
          </w:tcPr>
          <w:p w14:paraId="2CA28744" w14:textId="77777777" w:rsidR="00423253" w:rsidRPr="00B31A9C" w:rsidRDefault="00000000" w:rsidP="00BE6614">
            <w:pPr>
              <w:spacing w:after="0" w:line="240" w:lineRule="auto"/>
              <w:rPr>
                <w:rStyle w:val="Hyperlink"/>
                <w:rFonts w:ascii="Cambria" w:hAnsi="Cambria"/>
                <w:sz w:val="24"/>
                <w:szCs w:val="24"/>
              </w:rPr>
            </w:pPr>
            <w:hyperlink r:id="rId11" w:history="1">
              <w:r w:rsidR="007F76E7">
                <w:rPr>
                  <w:rStyle w:val="Hyperlink"/>
                  <w:rFonts w:ascii="Cambria" w:hAnsi="Cambria"/>
                  <w:sz w:val="24"/>
                  <w:szCs w:val="24"/>
                  <w:lang w:val="en-US" w:bidi="en-US"/>
                </w:rPr>
                <w:t>umang@vastukala.org</w:t>
              </w:r>
            </w:hyperlink>
          </w:p>
          <w:p w14:paraId="722BFE16" w14:textId="77777777" w:rsidR="00BE6614" w:rsidRPr="00B31A9C" w:rsidRDefault="00F32B74" w:rsidP="00BE6614">
            <w:pPr>
              <w:spacing w:after="0" w:line="240" w:lineRule="auto"/>
              <w:rPr>
                <w:rStyle w:val="Hyperlink"/>
              </w:rPr>
            </w:pPr>
            <w:r w:rsidRPr="00B31A9C">
              <w:rPr>
                <w:rStyle w:val="Hyperlink"/>
                <w:rFonts w:ascii="Cambria" w:hAnsi="Cambria"/>
                <w:sz w:val="24"/>
                <w:szCs w:val="24"/>
              </w:rPr>
              <w:t xml:space="preserve">mumbai@vastukala.org </w:t>
            </w:r>
          </w:p>
        </w:tc>
      </w:tr>
      <w:tr w:rsidR="00423253" w:rsidRPr="00BE6614" w14:paraId="5DBC7D2C" w14:textId="77777777" w:rsidTr="00BF6800">
        <w:trPr>
          <w:trHeight w:val="300"/>
        </w:trPr>
        <w:tc>
          <w:tcPr>
            <w:tcW w:w="1592" w:type="pct"/>
            <w:shd w:val="clear" w:color="auto" w:fill="auto"/>
            <w:hideMark/>
          </w:tcPr>
          <w:p w14:paraId="7BF69E4E" w14:textId="77777777" w:rsidR="00423253" w:rsidRPr="00BE6614" w:rsidRDefault="00423253" w:rsidP="00BF6800">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Address </w:t>
            </w:r>
          </w:p>
        </w:tc>
        <w:tc>
          <w:tcPr>
            <w:tcW w:w="3408" w:type="pct"/>
            <w:shd w:val="clear" w:color="auto" w:fill="auto"/>
            <w:hideMark/>
          </w:tcPr>
          <w:p w14:paraId="3F240FB8" w14:textId="77777777" w:rsidR="00BE6614" w:rsidRPr="00BE6614" w:rsidRDefault="00F32B74" w:rsidP="00BF6800">
            <w:pPr>
              <w:spacing w:after="0" w:line="240" w:lineRule="auto"/>
              <w:jc w:val="both"/>
              <w:rPr>
                <w:rFonts w:ascii="Cambria" w:hAnsi="Cambria"/>
                <w:sz w:val="24"/>
                <w:szCs w:val="24"/>
                <w:lang w:val="en-US" w:bidi="en-US"/>
              </w:rPr>
            </w:pPr>
            <w:r w:rsidRPr="00B31A9C">
              <w:rPr>
                <w:rFonts w:ascii="Cambria" w:hAnsi="Cambria"/>
                <w:b/>
                <w:bCs/>
                <w:sz w:val="24"/>
                <w:szCs w:val="24"/>
                <w:lang w:val="en-US" w:bidi="en-US"/>
              </w:rPr>
              <w:t>Vastukala Consultants (I) Pvt. Ltd.</w:t>
            </w:r>
          </w:p>
          <w:p w14:paraId="657BE992" w14:textId="77777777" w:rsidR="00423253" w:rsidRPr="00BE6614" w:rsidRDefault="00F01BEE" w:rsidP="00BE6614">
            <w:pPr>
              <w:spacing w:after="0" w:line="240" w:lineRule="auto"/>
              <w:jc w:val="both"/>
              <w:rPr>
                <w:rFonts w:ascii="Cambria" w:hAnsi="Cambria"/>
                <w:sz w:val="24"/>
                <w:szCs w:val="24"/>
                <w:lang w:val="en-US" w:eastAsia="en-US" w:bidi="en-US"/>
              </w:rPr>
            </w:pPr>
            <w:bookmarkStart w:id="347" w:name="_Hlk160597747"/>
            <w:r>
              <w:rPr>
                <w:rFonts w:ascii="Cambria" w:hAnsi="Cambria"/>
                <w:sz w:val="24"/>
                <w:szCs w:val="24"/>
                <w:lang w:val="en-US" w:bidi="en-US"/>
              </w:rPr>
              <w:t>B1-001, UB, Boomerang Near Chandivali Studio, Andheri, Mumbai - 400072</w:t>
            </w:r>
            <w:bookmarkEnd w:id="347"/>
            <w:r w:rsidR="00F32B74" w:rsidRPr="00B31A9C">
              <w:rPr>
                <w:rFonts w:ascii="Cambria" w:hAnsi="Cambria"/>
                <w:sz w:val="24"/>
                <w:szCs w:val="24"/>
                <w:lang w:val="en-US" w:bidi="en-US"/>
              </w:rPr>
              <w:t xml:space="preserve">, State - Maharashtra, Country - India </w:t>
            </w:r>
          </w:p>
        </w:tc>
      </w:tr>
    </w:tbl>
    <w:p w14:paraId="231AF9D9" w14:textId="77777777" w:rsidR="0032576B" w:rsidRDefault="0032576B">
      <w:pPr>
        <w:spacing w:before="0" w:after="0" w:line="240" w:lineRule="auto"/>
        <w:rPr>
          <w:rFonts w:ascii="Cambria" w:hAnsi="Cambria" w:cs="Calibri"/>
          <w:i/>
          <w:iCs/>
          <w:color w:val="000000"/>
          <w:sz w:val="24"/>
          <w:szCs w:val="24"/>
          <w:lang w:val="en-US" w:eastAsia="en-US" w:bidi="en-US"/>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2829"/>
        <w:gridCol w:w="6187"/>
      </w:tblGrid>
      <w:tr w:rsidR="0032576B" w:rsidRPr="00BE6614" w14:paraId="15FB0DAB" w14:textId="77777777" w:rsidTr="00B31A9C">
        <w:trPr>
          <w:trHeight w:val="465"/>
        </w:trPr>
        <w:tc>
          <w:tcPr>
            <w:tcW w:w="1569" w:type="pct"/>
            <w:tcBorders>
              <w:top w:val="single" w:sz="4" w:space="0" w:color="4472C4"/>
              <w:left w:val="single" w:sz="4" w:space="0" w:color="4472C4"/>
              <w:bottom w:val="single" w:sz="4" w:space="0" w:color="4472C4"/>
              <w:right w:val="nil"/>
            </w:tcBorders>
            <w:shd w:val="clear" w:color="auto" w:fill="4472C4"/>
            <w:hideMark/>
          </w:tcPr>
          <w:p w14:paraId="5CEFACC8" w14:textId="77777777" w:rsidR="0032576B" w:rsidRDefault="0032576B" w:rsidP="0032576B">
            <w:pPr>
              <w:spacing w:after="0" w:line="240" w:lineRule="auto"/>
              <w:jc w:val="center"/>
              <w:rPr>
                <w:rFonts w:ascii="Cambria" w:hAnsi="Cambria"/>
                <w:b/>
                <w:bCs/>
                <w:color w:val="FFFFFF"/>
                <w:sz w:val="24"/>
                <w:szCs w:val="24"/>
                <w:lang w:val="en-US" w:bidi="en-US"/>
              </w:rPr>
            </w:pPr>
            <w:r>
              <w:rPr>
                <w:rFonts w:ascii="Cambria" w:hAnsi="Cambria"/>
                <w:b/>
                <w:bCs/>
                <w:color w:val="FFFFFF"/>
                <w:sz w:val="24"/>
                <w:szCs w:val="24"/>
                <w:lang w:val="en-US" w:bidi="en-US"/>
              </w:rPr>
              <w:t>Bank</w:t>
            </w:r>
          </w:p>
        </w:tc>
        <w:tc>
          <w:tcPr>
            <w:tcW w:w="3431" w:type="pct"/>
            <w:tcBorders>
              <w:top w:val="single" w:sz="4" w:space="0" w:color="4472C4"/>
              <w:left w:val="nil"/>
              <w:bottom w:val="single" w:sz="4" w:space="0" w:color="4472C4"/>
              <w:right w:val="single" w:sz="4" w:space="0" w:color="4472C4"/>
            </w:tcBorders>
            <w:shd w:val="clear" w:color="auto" w:fill="4472C4"/>
            <w:hideMark/>
          </w:tcPr>
          <w:p w14:paraId="71C46246" w14:textId="77777777" w:rsidR="0032576B" w:rsidRDefault="0032576B" w:rsidP="0032576B">
            <w:pPr>
              <w:spacing w:after="0" w:line="240" w:lineRule="auto"/>
              <w:jc w:val="center"/>
              <w:rPr>
                <w:rFonts w:ascii="Cambria" w:hAnsi="Cambria"/>
                <w:b/>
                <w:bCs/>
                <w:color w:val="FFFFFF"/>
                <w:sz w:val="24"/>
                <w:szCs w:val="24"/>
                <w:lang w:val="en-US" w:bidi="en-US"/>
              </w:rPr>
            </w:pPr>
            <w:r w:rsidRPr="004231C6">
              <w:rPr>
                <w:rFonts w:ascii="Cambria" w:hAnsi="Cambria"/>
                <w:b/>
                <w:bCs/>
                <w:color w:val="FFFFFF"/>
                <w:sz w:val="24"/>
                <w:szCs w:val="24"/>
                <w:lang w:val="en-US" w:bidi="en-US"/>
              </w:rPr>
              <w:t>Details</w:t>
            </w:r>
          </w:p>
        </w:tc>
      </w:tr>
      <w:tr w:rsidR="0032576B" w:rsidRPr="00BE6614" w14:paraId="26F86A94" w14:textId="77777777" w:rsidTr="00B31A9C">
        <w:trPr>
          <w:trHeight w:val="300"/>
        </w:trPr>
        <w:tc>
          <w:tcPr>
            <w:tcW w:w="1569" w:type="pct"/>
            <w:shd w:val="clear" w:color="auto" w:fill="D9E2F3"/>
            <w:hideMark/>
          </w:tcPr>
          <w:p w14:paraId="5B4824DF" w14:textId="77777777" w:rsidR="0036708A" w:rsidRDefault="0032576B">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Name of the </w:t>
            </w:r>
            <w:r>
              <w:rPr>
                <w:rFonts w:ascii="Cambria" w:hAnsi="Cambria"/>
                <w:sz w:val="24"/>
                <w:szCs w:val="24"/>
                <w:lang w:val="en-US" w:bidi="en-US"/>
              </w:rPr>
              <w:t>Bank</w:t>
            </w:r>
          </w:p>
        </w:tc>
        <w:tc>
          <w:tcPr>
            <w:tcW w:w="3431" w:type="pct"/>
            <w:shd w:val="clear" w:color="auto" w:fill="D9E2F3"/>
            <w:hideMark/>
          </w:tcPr>
          <w:p w14:paraId="79BB7159" w14:textId="77777777" w:rsidR="0032576B" w:rsidRPr="00BE6614" w:rsidRDefault="00F01BEE" w:rsidP="0032576B">
            <w:pPr>
              <w:spacing w:after="0" w:line="240" w:lineRule="auto"/>
              <w:rPr>
                <w:rFonts w:ascii="Cambria" w:hAnsi="Cambria"/>
                <w:color w:val="FF0000"/>
                <w:sz w:val="24"/>
                <w:szCs w:val="24"/>
                <w:lang w:val="en-US" w:bidi="en-US"/>
              </w:rPr>
            </w:pPr>
            <w:r>
              <w:rPr>
                <w:rFonts w:ascii="Cambria" w:hAnsi="Cambria" w:cs="Calibri"/>
                <w:b/>
                <w:color w:val="000000"/>
                <w:sz w:val="24"/>
                <w:szCs w:val="24"/>
                <w:lang w:val="en-US" w:eastAsia="en-US" w:bidi="en-US"/>
              </w:rPr>
              <w:t xml:space="preserve">Union </w:t>
            </w:r>
            <w:r w:rsidR="0032576B">
              <w:rPr>
                <w:rFonts w:ascii="Cambria" w:hAnsi="Cambria" w:cs="Calibri"/>
                <w:b/>
                <w:color w:val="000000"/>
                <w:sz w:val="24"/>
                <w:szCs w:val="24"/>
                <w:lang w:val="en-US" w:eastAsia="en-US" w:bidi="en-US"/>
              </w:rPr>
              <w:t>Bank of India</w:t>
            </w:r>
          </w:p>
        </w:tc>
      </w:tr>
      <w:tr w:rsidR="0032576B" w:rsidRPr="00BE6614" w14:paraId="4101123A" w14:textId="77777777" w:rsidTr="00B31A9C">
        <w:trPr>
          <w:trHeight w:val="300"/>
        </w:trPr>
        <w:tc>
          <w:tcPr>
            <w:tcW w:w="1569" w:type="pct"/>
            <w:shd w:val="clear" w:color="auto" w:fill="auto"/>
            <w:hideMark/>
          </w:tcPr>
          <w:p w14:paraId="231D845D" w14:textId="77777777" w:rsidR="0036708A" w:rsidRDefault="0032576B">
            <w:pPr>
              <w:spacing w:after="0" w:line="240" w:lineRule="auto"/>
              <w:rPr>
                <w:rFonts w:ascii="Cambria" w:hAnsi="Cambria"/>
                <w:sz w:val="24"/>
                <w:szCs w:val="24"/>
                <w:lang w:val="en-US" w:bidi="en-US"/>
              </w:rPr>
            </w:pPr>
            <w:r>
              <w:rPr>
                <w:rFonts w:ascii="Cambria" w:hAnsi="Cambria"/>
                <w:sz w:val="24"/>
                <w:szCs w:val="24"/>
                <w:lang w:val="en-US" w:bidi="en-US"/>
              </w:rPr>
              <w:t>Bank Officer</w:t>
            </w:r>
          </w:p>
        </w:tc>
        <w:tc>
          <w:tcPr>
            <w:tcW w:w="3431" w:type="pct"/>
            <w:shd w:val="clear" w:color="auto" w:fill="auto"/>
            <w:hideMark/>
          </w:tcPr>
          <w:p w14:paraId="3E6B9A09" w14:textId="77777777" w:rsidR="0032576B" w:rsidRDefault="0032576B" w:rsidP="0032576B">
            <w:pPr>
              <w:spacing w:after="0" w:line="360" w:lineRule="auto"/>
              <w:jc w:val="both"/>
              <w:rPr>
                <w:rFonts w:ascii="Cambria" w:hAnsi="Cambria"/>
                <w:color w:val="FF0000"/>
                <w:sz w:val="24"/>
                <w:szCs w:val="24"/>
                <w:lang w:val="en-US" w:bidi="en-US"/>
              </w:rPr>
            </w:pPr>
            <w:r>
              <w:rPr>
                <w:rFonts w:ascii="Cambria" w:eastAsia="Arial Narrow" w:hAnsi="Cambria" w:cs="Arial Narrow"/>
                <w:sz w:val="24"/>
                <w:szCs w:val="24"/>
              </w:rPr>
              <w:t xml:space="preserve">Mr. </w:t>
            </w:r>
            <w:r w:rsidR="00F01BEE">
              <w:rPr>
                <w:rFonts w:ascii="Cambria" w:eastAsia="Arial Narrow" w:hAnsi="Cambria" w:cs="Arial Narrow"/>
                <w:sz w:val="24"/>
                <w:szCs w:val="24"/>
              </w:rPr>
              <w:t>Ankush Jaiswal</w:t>
            </w:r>
            <w:r>
              <w:rPr>
                <w:rFonts w:ascii="Cambria" w:eastAsia="Arial Narrow" w:hAnsi="Cambria" w:cs="Arial Narrow"/>
                <w:sz w:val="24"/>
                <w:szCs w:val="24"/>
              </w:rPr>
              <w:t xml:space="preserve">, </w:t>
            </w:r>
            <w:r w:rsidRPr="009F5EAE">
              <w:rPr>
                <w:rFonts w:ascii="Cambria" w:eastAsia="Arial Narrow" w:hAnsi="Cambria" w:cs="Arial Narrow"/>
                <w:sz w:val="24"/>
                <w:szCs w:val="24"/>
              </w:rPr>
              <w:t>Senior Manager</w:t>
            </w:r>
          </w:p>
        </w:tc>
      </w:tr>
      <w:tr w:rsidR="0032576B" w:rsidRPr="00BE6614" w14:paraId="735DDD91" w14:textId="77777777" w:rsidTr="00B31A9C">
        <w:trPr>
          <w:trHeight w:val="300"/>
        </w:trPr>
        <w:tc>
          <w:tcPr>
            <w:tcW w:w="1569" w:type="pct"/>
            <w:shd w:val="clear" w:color="auto" w:fill="D9E2F3"/>
            <w:hideMark/>
          </w:tcPr>
          <w:p w14:paraId="6125156F" w14:textId="77777777" w:rsidR="0032576B" w:rsidRPr="00BE6614" w:rsidRDefault="0032576B" w:rsidP="0032576B">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E-mail </w:t>
            </w:r>
          </w:p>
        </w:tc>
        <w:tc>
          <w:tcPr>
            <w:tcW w:w="3431" w:type="pct"/>
            <w:shd w:val="clear" w:color="auto" w:fill="D9E2F3"/>
            <w:hideMark/>
          </w:tcPr>
          <w:p w14:paraId="66B41F69" w14:textId="77777777" w:rsidR="00F01BEE" w:rsidRPr="00B31A9C" w:rsidRDefault="00000000" w:rsidP="0032576B">
            <w:pPr>
              <w:spacing w:after="0" w:line="240" w:lineRule="auto"/>
              <w:rPr>
                <w:rStyle w:val="Hyperlink"/>
                <w:rFonts w:ascii="Cambria" w:hAnsi="Cambria"/>
                <w:sz w:val="24"/>
                <w:szCs w:val="24"/>
              </w:rPr>
            </w:pPr>
            <w:hyperlink r:id="rId12" w:history="1">
              <w:r w:rsidR="00F01BEE" w:rsidRPr="00B31A9C">
                <w:rPr>
                  <w:rStyle w:val="Hyperlink"/>
                  <w:rFonts w:ascii="Cambria" w:hAnsi="Cambria"/>
                  <w:sz w:val="24"/>
                  <w:szCs w:val="24"/>
                </w:rPr>
                <w:t>ankushjaiswal@unionbankofindia.bank</w:t>
              </w:r>
            </w:hyperlink>
          </w:p>
          <w:p w14:paraId="2725E20D" w14:textId="77777777" w:rsidR="0032576B" w:rsidRPr="00B31A9C" w:rsidRDefault="0032576B" w:rsidP="0032576B">
            <w:pPr>
              <w:spacing w:after="0" w:line="240" w:lineRule="auto"/>
              <w:rPr>
                <w:rStyle w:val="Hyperlink"/>
                <w:rFonts w:ascii="Cambria" w:hAnsi="Cambria"/>
                <w:sz w:val="24"/>
                <w:szCs w:val="24"/>
              </w:rPr>
            </w:pPr>
          </w:p>
        </w:tc>
      </w:tr>
      <w:tr w:rsidR="0032576B" w:rsidRPr="00BE6614" w14:paraId="72EC39A1" w14:textId="77777777" w:rsidTr="00B31A9C">
        <w:trPr>
          <w:trHeight w:val="300"/>
        </w:trPr>
        <w:tc>
          <w:tcPr>
            <w:tcW w:w="1569" w:type="pct"/>
            <w:shd w:val="clear" w:color="auto" w:fill="auto"/>
            <w:hideMark/>
          </w:tcPr>
          <w:p w14:paraId="730A0380" w14:textId="77777777" w:rsidR="0032576B" w:rsidRPr="00BE6614" w:rsidRDefault="0032576B" w:rsidP="0032576B">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Address </w:t>
            </w:r>
          </w:p>
        </w:tc>
        <w:tc>
          <w:tcPr>
            <w:tcW w:w="3431" w:type="pct"/>
            <w:shd w:val="clear" w:color="auto" w:fill="auto"/>
            <w:hideMark/>
          </w:tcPr>
          <w:p w14:paraId="62354134" w14:textId="77777777" w:rsidR="00F01BEE" w:rsidRPr="00B31A9C" w:rsidRDefault="00D312A4">
            <w:pPr>
              <w:spacing w:after="0" w:line="240" w:lineRule="auto"/>
              <w:jc w:val="both"/>
              <w:rPr>
                <w:rFonts w:ascii="Cambria" w:eastAsia="Arial Narrow" w:hAnsi="Cambria" w:cs="Arial Narrow"/>
                <w:sz w:val="28"/>
                <w:szCs w:val="28"/>
              </w:rPr>
            </w:pPr>
            <w:r w:rsidRPr="00B31A9C">
              <w:rPr>
                <w:rFonts w:ascii="Cambria" w:eastAsia="Arial Narrow" w:hAnsi="Cambria" w:cs="Arial Narrow"/>
                <w:sz w:val="28"/>
                <w:szCs w:val="28"/>
              </w:rPr>
              <w:t xml:space="preserve">Union Bank Of India </w:t>
            </w:r>
            <w:r w:rsidR="00F01BEE" w:rsidRPr="00B31A9C">
              <w:rPr>
                <w:rFonts w:ascii="Cambria" w:eastAsia="Arial Narrow" w:hAnsi="Cambria" w:cs="Arial Narrow"/>
                <w:sz w:val="28"/>
                <w:szCs w:val="28"/>
              </w:rPr>
              <w:t xml:space="preserve">capital market cell M.S. Marg, </w:t>
            </w:r>
          </w:p>
          <w:p w14:paraId="301363E6" w14:textId="77777777" w:rsidR="0036708A" w:rsidRPr="00B31A9C" w:rsidRDefault="00F01BEE">
            <w:pPr>
              <w:spacing w:after="0" w:line="240" w:lineRule="auto"/>
              <w:jc w:val="both"/>
              <w:rPr>
                <w:rFonts w:ascii="Cambria" w:hAnsi="Cambria"/>
                <w:b/>
                <w:bCs/>
                <w:sz w:val="24"/>
                <w:szCs w:val="24"/>
                <w:lang w:val="en-US" w:bidi="en-US"/>
              </w:rPr>
            </w:pPr>
            <w:r w:rsidRPr="00901380">
              <w:rPr>
                <w:rFonts w:ascii="Cambria" w:eastAsia="Arial Narrow" w:hAnsi="Cambria" w:cs="Arial Narrow"/>
                <w:sz w:val="24"/>
                <w:szCs w:val="24"/>
              </w:rPr>
              <w:t>Union Bank Of India Building , Ground Floor, 66/80, Mumbai Samachar Marg, Fort, Mumbai-400023</w:t>
            </w:r>
            <w:r w:rsidR="00F32B74" w:rsidRPr="00B31A9C">
              <w:rPr>
                <w:rFonts w:ascii="Cambria" w:hAnsi="Cambria"/>
                <w:sz w:val="24"/>
                <w:szCs w:val="24"/>
                <w:lang w:val="en-US" w:bidi="en-US"/>
              </w:rPr>
              <w:t>Mumbai - 400 001, Maharashtra State, India</w:t>
            </w:r>
          </w:p>
        </w:tc>
      </w:tr>
    </w:tbl>
    <w:p w14:paraId="6B6BD5D7" w14:textId="77777777" w:rsidR="00FD6844" w:rsidRDefault="00FD6844">
      <w:pPr>
        <w:spacing w:before="0" w:after="0" w:line="240" w:lineRule="auto"/>
        <w:rPr>
          <w:rFonts w:ascii="Cambria" w:hAnsi="Cambria" w:cs="Calibri"/>
          <w:i/>
          <w:iCs/>
          <w:color w:val="000000"/>
          <w:sz w:val="24"/>
          <w:szCs w:val="24"/>
          <w:lang w:val="en-US" w:eastAsia="en-US" w:bidi="en-US"/>
        </w:rPr>
      </w:pPr>
    </w:p>
    <w:p w14:paraId="22F778CA" w14:textId="77777777" w:rsidR="003410B6" w:rsidRDefault="003410B6" w:rsidP="003410B6">
      <w:pPr>
        <w:pStyle w:val="Heading1"/>
      </w:pPr>
      <w:bookmarkStart w:id="348" w:name="_Toc60738085"/>
      <w:bookmarkStart w:id="349" w:name="_Toc61009659"/>
      <w:bookmarkStart w:id="350" w:name="_Toc61009821"/>
      <w:bookmarkStart w:id="351" w:name="_Toc61077808"/>
      <w:bookmarkStart w:id="352" w:name="_Toc61253325"/>
      <w:bookmarkStart w:id="353" w:name="_Toc61253653"/>
      <w:bookmarkStart w:id="354" w:name="_Toc61253819"/>
      <w:bookmarkStart w:id="355" w:name="_Toc61254993"/>
      <w:bookmarkStart w:id="356" w:name="_Toc61267469"/>
      <w:bookmarkStart w:id="357" w:name="_Toc61269518"/>
      <w:bookmarkStart w:id="358" w:name="_Toc61269949"/>
      <w:bookmarkStart w:id="359" w:name="_Toc61270111"/>
      <w:bookmarkStart w:id="360" w:name="_Toc160619360"/>
      <w:bookmarkStart w:id="361" w:name="_Toc61270112"/>
      <w:bookmarkStart w:id="362" w:name="_Toc160621276"/>
      <w:bookmarkEnd w:id="348"/>
      <w:bookmarkEnd w:id="349"/>
      <w:bookmarkEnd w:id="350"/>
      <w:bookmarkEnd w:id="351"/>
      <w:bookmarkEnd w:id="352"/>
      <w:bookmarkEnd w:id="353"/>
      <w:bookmarkEnd w:id="354"/>
      <w:bookmarkEnd w:id="355"/>
      <w:bookmarkEnd w:id="356"/>
      <w:bookmarkEnd w:id="357"/>
      <w:bookmarkEnd w:id="358"/>
      <w:bookmarkEnd w:id="359"/>
      <w:bookmarkEnd w:id="360"/>
      <w:r w:rsidRPr="00423253">
        <w:lastRenderedPageBreak/>
        <w:t xml:space="preserve">Identity of the </w:t>
      </w:r>
      <w:r w:rsidR="00BF3171">
        <w:t>valuer</w:t>
      </w:r>
      <w:r w:rsidRPr="00423253">
        <w:t xml:space="preserve"> and any other experts involved in the valuation</w:t>
      </w:r>
      <w:bookmarkEnd w:id="361"/>
      <w:bookmarkEnd w:id="362"/>
    </w:p>
    <w:p w14:paraId="0AE1B594" w14:textId="77777777" w:rsidR="00B114E4" w:rsidRPr="00B31A9C" w:rsidRDefault="00FD31CA" w:rsidP="00B31A9C">
      <w:pPr>
        <w:spacing w:after="0" w:line="360" w:lineRule="auto"/>
        <w:jc w:val="both"/>
        <w:rPr>
          <w:rFonts w:ascii="Cambria" w:eastAsia="Arial Narrow" w:hAnsi="Cambria" w:cs="Arial Narrow"/>
          <w:sz w:val="24"/>
          <w:szCs w:val="24"/>
        </w:rPr>
      </w:pPr>
      <w:r>
        <w:rPr>
          <w:rFonts w:ascii="Cambria" w:eastAsia="Arial Narrow" w:hAnsi="Cambria" w:cs="Arial Narrow"/>
          <w:b/>
          <w:bCs/>
          <w:sz w:val="24"/>
          <w:szCs w:val="24"/>
        </w:rPr>
        <w:t>Mr. Umang A. Patel</w:t>
      </w:r>
      <w:r w:rsidR="007703F2">
        <w:rPr>
          <w:rFonts w:ascii="Cambria" w:eastAsia="Arial Narrow" w:hAnsi="Cambria" w:cs="Arial Narrow"/>
          <w:sz w:val="24"/>
          <w:szCs w:val="24"/>
        </w:rPr>
        <w:t xml:space="preserve"> -</w:t>
      </w:r>
      <w:r w:rsidR="00F32B74" w:rsidRPr="00B31A9C">
        <w:rPr>
          <w:rFonts w:ascii="Cambria" w:eastAsia="Arial Narrow" w:hAnsi="Cambria" w:cs="Arial Narrow"/>
          <w:sz w:val="24"/>
          <w:szCs w:val="24"/>
        </w:rPr>
        <w:t xml:space="preserve"> Register Valuer </w:t>
      </w:r>
    </w:p>
    <w:p w14:paraId="0FFF9A3A" w14:textId="77777777" w:rsidR="00B114E4" w:rsidRPr="00B31A9C" w:rsidRDefault="00F32B74" w:rsidP="00B31A9C">
      <w:pPr>
        <w:spacing w:after="0" w:line="360" w:lineRule="auto"/>
        <w:jc w:val="both"/>
        <w:rPr>
          <w:rFonts w:ascii="Cambria" w:eastAsia="Arial Narrow" w:hAnsi="Cambria" w:cs="Arial Narrow"/>
          <w:sz w:val="24"/>
          <w:szCs w:val="24"/>
        </w:rPr>
      </w:pPr>
      <w:r w:rsidRPr="00B31A9C">
        <w:rPr>
          <w:rFonts w:ascii="Cambria" w:eastAsia="Arial Narrow" w:hAnsi="Cambria" w:cs="Arial Narrow"/>
          <w:sz w:val="24"/>
          <w:szCs w:val="24"/>
        </w:rPr>
        <w:t>Mr. Manoj B. Chalikwar - Registered Valuer</w:t>
      </w:r>
    </w:p>
    <w:p w14:paraId="5BCC6408" w14:textId="77777777" w:rsidR="00B114E4" w:rsidRDefault="00F32B74" w:rsidP="00B31A9C">
      <w:pPr>
        <w:spacing w:after="0" w:line="360" w:lineRule="auto"/>
        <w:jc w:val="both"/>
        <w:rPr>
          <w:rFonts w:ascii="Cambria" w:eastAsia="Arial Narrow" w:hAnsi="Cambria" w:cs="Arial Narrow"/>
          <w:sz w:val="24"/>
          <w:szCs w:val="24"/>
        </w:rPr>
      </w:pPr>
      <w:r w:rsidRPr="00B31A9C">
        <w:rPr>
          <w:rFonts w:ascii="Cambria" w:eastAsia="Arial Narrow" w:hAnsi="Cambria" w:cs="Arial Narrow"/>
          <w:sz w:val="24"/>
          <w:szCs w:val="24"/>
        </w:rPr>
        <w:t xml:space="preserve">Mr. </w:t>
      </w:r>
      <w:r w:rsidR="00D312A4">
        <w:rPr>
          <w:rFonts w:ascii="Cambria" w:eastAsia="Arial Narrow" w:hAnsi="Cambria" w:cs="Arial Narrow"/>
          <w:sz w:val="24"/>
          <w:szCs w:val="24"/>
        </w:rPr>
        <w:t xml:space="preserve">Rituraj </w:t>
      </w:r>
      <w:r w:rsidR="00D312A4" w:rsidRPr="00B31A9C">
        <w:rPr>
          <w:rFonts w:ascii="Cambria" w:eastAsia="Arial Narrow" w:hAnsi="Cambria" w:cs="Arial Narrow"/>
          <w:sz w:val="24"/>
          <w:szCs w:val="24"/>
        </w:rPr>
        <w:t>Shrivastava</w:t>
      </w:r>
      <w:r w:rsidRPr="00B31A9C">
        <w:rPr>
          <w:rFonts w:ascii="Cambria" w:eastAsia="Arial Narrow" w:hAnsi="Cambria" w:cs="Arial Narrow"/>
          <w:sz w:val="24"/>
          <w:szCs w:val="24"/>
        </w:rPr>
        <w:t>, Aviation Engineer</w:t>
      </w:r>
      <w:r w:rsidR="00F750F2">
        <w:rPr>
          <w:rFonts w:ascii="Cambria" w:eastAsia="Arial Narrow" w:hAnsi="Cambria" w:cs="Arial Narrow"/>
          <w:sz w:val="24"/>
          <w:szCs w:val="24"/>
        </w:rPr>
        <w:t xml:space="preserve"> </w:t>
      </w:r>
      <w:r w:rsidR="007703F2">
        <w:rPr>
          <w:rFonts w:ascii="Cambria" w:eastAsia="Arial Narrow" w:hAnsi="Cambria" w:cs="Arial Narrow"/>
          <w:sz w:val="24"/>
          <w:szCs w:val="24"/>
        </w:rPr>
        <w:t>&amp; Subject Expert.</w:t>
      </w:r>
    </w:p>
    <w:p w14:paraId="4B267341" w14:textId="77777777" w:rsidR="00B114E4" w:rsidRPr="00B31A9C" w:rsidRDefault="0032576B" w:rsidP="00B31A9C">
      <w:pPr>
        <w:spacing w:after="0" w:line="360" w:lineRule="auto"/>
        <w:jc w:val="both"/>
        <w:rPr>
          <w:rFonts w:ascii="Cambria" w:eastAsia="Arial Narrow" w:hAnsi="Cambria" w:cs="Arial Narrow"/>
          <w:sz w:val="24"/>
          <w:szCs w:val="24"/>
        </w:rPr>
      </w:pPr>
      <w:r w:rsidRPr="0032576B">
        <w:rPr>
          <w:rFonts w:ascii="Cambria" w:eastAsia="Arial Narrow" w:hAnsi="Cambria" w:cs="Arial Narrow"/>
          <w:sz w:val="24"/>
          <w:szCs w:val="24"/>
        </w:rPr>
        <w:t xml:space="preserve">Having experience in the field of General Engineering and </w:t>
      </w:r>
      <w:r w:rsidR="00231047">
        <w:rPr>
          <w:rFonts w:ascii="Cambria" w:eastAsia="Arial Narrow" w:hAnsi="Cambria" w:cs="Arial Narrow"/>
          <w:sz w:val="24"/>
          <w:szCs w:val="24"/>
        </w:rPr>
        <w:t>Helicopter</w:t>
      </w:r>
      <w:r w:rsidRPr="0032576B">
        <w:rPr>
          <w:rFonts w:ascii="Cambria" w:eastAsia="Arial Narrow" w:hAnsi="Cambria" w:cs="Arial Narrow"/>
          <w:sz w:val="24"/>
          <w:szCs w:val="24"/>
        </w:rPr>
        <w:t xml:space="preserve"> Maintenance since last 30 years. Have done numerous machine inspections, assessments and repairs in all these years. </w:t>
      </w:r>
    </w:p>
    <w:p w14:paraId="1D20511E" w14:textId="77777777" w:rsidR="00B114E4" w:rsidRPr="00B31A9C" w:rsidRDefault="00E8002A" w:rsidP="00B31A9C">
      <w:pPr>
        <w:pStyle w:val="Heading2"/>
      </w:pPr>
      <w:bookmarkStart w:id="363" w:name="_Toc61270113"/>
      <w:bookmarkStart w:id="364" w:name="_Toc160621277"/>
      <w:r>
        <w:rPr>
          <w:lang w:val="en-US"/>
        </w:rPr>
        <w:t>Disclosure of Valuer's Interest</w:t>
      </w:r>
      <w:bookmarkEnd w:id="363"/>
      <w:bookmarkEnd w:id="364"/>
    </w:p>
    <w:p w14:paraId="7BD4B0D4" w14:textId="77777777" w:rsidR="00BB7F03" w:rsidRDefault="00BB7F03" w:rsidP="003410B6">
      <w:pPr>
        <w:pStyle w:val="NormalWeb"/>
        <w:spacing w:before="0" w:beforeAutospacing="0" w:after="0" w:afterAutospacing="0" w:line="360" w:lineRule="auto"/>
        <w:jc w:val="both"/>
        <w:rPr>
          <w:rFonts w:ascii="Cambria" w:hAnsi="Cambria" w:cs="Arial"/>
          <w:b/>
          <w:i/>
          <w:iCs/>
          <w:noProof/>
          <w:lang w:val="en-GB" w:eastAsia="en-GB"/>
        </w:rPr>
      </w:pPr>
    </w:p>
    <w:p w14:paraId="2990B96A" w14:textId="77777777" w:rsidR="003410B6" w:rsidRDefault="003410B6" w:rsidP="003410B6">
      <w:pPr>
        <w:pStyle w:val="NormalWeb"/>
        <w:spacing w:before="0" w:beforeAutospacing="0" w:after="0" w:afterAutospacing="0" w:line="360" w:lineRule="auto"/>
        <w:jc w:val="both"/>
        <w:rPr>
          <w:rFonts w:ascii="Cambria" w:hAnsi="Cambria" w:cs="Arial"/>
          <w:i/>
          <w:iCs/>
          <w:noProof/>
          <w:lang w:val="en-GB" w:eastAsia="en-GB"/>
        </w:rPr>
      </w:pPr>
      <w:r>
        <w:rPr>
          <w:rFonts w:ascii="Cambria" w:hAnsi="Cambria" w:cs="Arial"/>
          <w:b/>
          <w:i/>
          <w:iCs/>
          <w:noProof/>
          <w:lang w:val="en-GB" w:eastAsia="en-GB"/>
        </w:rPr>
        <w:t>I, Umang Ashwin Patel</w:t>
      </w:r>
      <w:r w:rsidR="00F01BEE">
        <w:rPr>
          <w:rFonts w:ascii="Cambria" w:hAnsi="Cambria" w:cs="Arial"/>
          <w:b/>
          <w:i/>
          <w:iCs/>
          <w:noProof/>
          <w:lang w:val="en-GB" w:eastAsia="en-GB"/>
        </w:rPr>
        <w:t xml:space="preserve"> </w:t>
      </w:r>
      <w:r>
        <w:rPr>
          <w:rFonts w:ascii="Cambria" w:hAnsi="Cambria" w:cs="Arial"/>
          <w:i/>
          <w:iCs/>
          <w:noProof/>
          <w:lang w:val="en-GB" w:eastAsia="en-GB"/>
        </w:rPr>
        <w:t xml:space="preserve">hereby declare that - I have no interest, either direct or indirect, in subject </w:t>
      </w:r>
      <w:r w:rsidR="00BF3171">
        <w:rPr>
          <w:rFonts w:ascii="Cambria" w:hAnsi="Cambria" w:cs="Arial"/>
          <w:i/>
          <w:iCs/>
          <w:noProof/>
          <w:lang w:val="en-GB" w:eastAsia="en-GB"/>
        </w:rPr>
        <w:t>asset</w:t>
      </w:r>
      <w:r>
        <w:rPr>
          <w:rFonts w:ascii="Cambria" w:hAnsi="Cambria" w:cs="Arial"/>
          <w:i/>
          <w:iCs/>
          <w:noProof/>
          <w:lang w:val="en-GB" w:eastAsia="en-GB"/>
        </w:rPr>
        <w:t>. Further to state that I do not have relation or any connection with Promoters or Directors or any officer of the client company, directly or indirectly. Further to state that I am  independent and in no way related to any officials of Company.</w:t>
      </w:r>
    </w:p>
    <w:p w14:paraId="3025EFD9" w14:textId="77777777" w:rsidR="00B114E4" w:rsidRDefault="00F32B74" w:rsidP="00B31A9C">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 xml:space="preserve">This report is prepared on the request of Bank of India as Lenders and this report only to be used in its entirety, and for the purpose stated in the report. No third parties should </w:t>
      </w:r>
      <w:r w:rsidR="00BB7F03">
        <w:rPr>
          <w:rFonts w:ascii="Cambria" w:hAnsi="Cambria" w:cs="Arial"/>
          <w:i/>
          <w:iCs/>
          <w:noProof/>
          <w:lang w:val="en-GB" w:eastAsia="en-GB"/>
        </w:rPr>
        <w:t xml:space="preserve">refer or </w:t>
      </w:r>
      <w:r w:rsidRPr="00B31A9C">
        <w:rPr>
          <w:rFonts w:ascii="Cambria" w:hAnsi="Cambria" w:cs="Arial"/>
          <w:i/>
          <w:iCs/>
          <w:noProof/>
          <w:lang w:val="en-GB" w:eastAsia="en-GB"/>
        </w:rPr>
        <w:t>rely on the information or data contained in this report.</w:t>
      </w:r>
      <w:r w:rsidR="00BB7F03">
        <w:rPr>
          <w:rFonts w:ascii="Cambria" w:hAnsi="Cambria" w:cs="Arial"/>
          <w:i/>
          <w:iCs/>
          <w:noProof/>
          <w:lang w:val="en-GB" w:eastAsia="en-GB"/>
        </w:rPr>
        <w:t xml:space="preserve"> This report should not be used for any other purpose than stated above - Valuer does not takeany responsibily for unauthorised usage of the report.</w:t>
      </w:r>
    </w:p>
    <w:p w14:paraId="3A6F3797"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57B47AF0" w14:textId="77777777" w:rsidR="00B114E4" w:rsidRDefault="00F32B74" w:rsidP="00B31A9C">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 xml:space="preserve">We have acknowledged that we have no present or contemplated financial interest in the Company or assets valued. Our fees for this valuation </w:t>
      </w:r>
      <w:r w:rsidR="00BB7F03">
        <w:rPr>
          <w:rFonts w:ascii="Cambria" w:hAnsi="Cambria" w:cs="Arial"/>
          <w:i/>
          <w:iCs/>
          <w:noProof/>
          <w:lang w:val="en-GB" w:eastAsia="en-GB"/>
        </w:rPr>
        <w:t>is</w:t>
      </w:r>
      <w:r w:rsidRPr="00B31A9C">
        <w:rPr>
          <w:rFonts w:ascii="Cambria" w:hAnsi="Cambria" w:cs="Arial"/>
          <w:i/>
          <w:iCs/>
          <w:noProof/>
          <w:lang w:val="en-GB" w:eastAsia="en-GB"/>
        </w:rPr>
        <w:t xml:space="preserve"> based upon our normal billing rates, and not contingent upon the results or the value or any other manner. We have no responsibility to modify this report for events and circumstances occurring subsequent to the date of this report.</w:t>
      </w:r>
    </w:p>
    <w:p w14:paraId="41DD3649"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5E7853FA" w14:textId="77777777" w:rsidR="00FD6844" w:rsidRDefault="00F32B74">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We haveused conceptually sound and generally accepted method</w:t>
      </w:r>
      <w:r w:rsidR="00677023">
        <w:rPr>
          <w:rFonts w:ascii="Cambria" w:hAnsi="Cambria" w:cs="Arial"/>
          <w:i/>
          <w:iCs/>
          <w:noProof/>
          <w:lang w:val="en-GB" w:eastAsia="en-GB"/>
        </w:rPr>
        <w:t>s</w:t>
      </w:r>
      <w:r w:rsidRPr="00B31A9C">
        <w:rPr>
          <w:rFonts w:ascii="Cambria" w:hAnsi="Cambria" w:cs="Arial"/>
          <w:i/>
          <w:iCs/>
          <w:noProof/>
          <w:lang w:val="en-GB" w:eastAsia="en-GB"/>
        </w:rPr>
        <w:t>, principle</w:t>
      </w:r>
      <w:r w:rsidR="00677023">
        <w:rPr>
          <w:rFonts w:ascii="Cambria" w:hAnsi="Cambria" w:cs="Arial"/>
          <w:i/>
          <w:iCs/>
          <w:noProof/>
          <w:lang w:val="en-GB" w:eastAsia="en-GB"/>
        </w:rPr>
        <w:t>s</w:t>
      </w:r>
      <w:r w:rsidRPr="00B31A9C">
        <w:rPr>
          <w:rFonts w:ascii="Cambria" w:hAnsi="Cambria" w:cs="Arial"/>
          <w:i/>
          <w:iCs/>
          <w:noProof/>
          <w:lang w:val="en-GB" w:eastAsia="en-GB"/>
        </w:rPr>
        <w:t xml:space="preserve"> and procedures of International valuation standar</w:t>
      </w:r>
      <w:r w:rsidR="00BB7F03">
        <w:rPr>
          <w:rFonts w:ascii="Cambria" w:hAnsi="Cambria" w:cs="Arial"/>
          <w:i/>
          <w:iCs/>
          <w:noProof/>
          <w:lang w:val="en-GB" w:eastAsia="en-GB"/>
        </w:rPr>
        <w:t>s</w:t>
      </w:r>
      <w:r w:rsidRPr="00B31A9C">
        <w:rPr>
          <w:rFonts w:ascii="Cambria" w:hAnsi="Cambria" w:cs="Arial"/>
          <w:i/>
          <w:iCs/>
          <w:noProof/>
          <w:lang w:val="en-GB" w:eastAsia="en-GB"/>
        </w:rPr>
        <w:t xml:space="preserve">d determining the value estimate included in this report. </w:t>
      </w:r>
    </w:p>
    <w:p w14:paraId="493A8645" w14:textId="77777777" w:rsidR="00FD6844" w:rsidRDefault="00FD6844">
      <w:pPr>
        <w:spacing w:before="0" w:after="0" w:line="240" w:lineRule="auto"/>
        <w:rPr>
          <w:rFonts w:ascii="Cambria" w:hAnsi="Cambria" w:cs="Arial"/>
          <w:i/>
          <w:iCs/>
          <w:noProof/>
          <w:sz w:val="24"/>
          <w:szCs w:val="24"/>
          <w:lang w:val="en-GB" w:eastAsia="en-GB"/>
        </w:rPr>
      </w:pPr>
      <w:r>
        <w:rPr>
          <w:rFonts w:ascii="Cambria" w:hAnsi="Cambria" w:cs="Arial"/>
          <w:i/>
          <w:iCs/>
          <w:noProof/>
          <w:lang w:val="en-GB" w:eastAsia="en-GB"/>
        </w:rPr>
        <w:br w:type="page"/>
      </w:r>
    </w:p>
    <w:p w14:paraId="653DE6D9" w14:textId="77777777" w:rsidR="00E8002A" w:rsidRDefault="00E8002A" w:rsidP="003410B6">
      <w:pPr>
        <w:pStyle w:val="NormalWeb"/>
        <w:spacing w:before="0" w:beforeAutospacing="0" w:after="0" w:afterAutospacing="0" w:line="360" w:lineRule="auto"/>
        <w:jc w:val="both"/>
        <w:rPr>
          <w:rFonts w:ascii="Cambria" w:hAnsi="Cambria" w:cs="Arial"/>
          <w:i/>
          <w:iCs/>
          <w:noProof/>
          <w:lang w:val="en-GB" w:eastAsia="en-GB"/>
        </w:rPr>
      </w:pPr>
    </w:p>
    <w:p w14:paraId="12CDEE3F" w14:textId="77777777" w:rsidR="00B114E4" w:rsidRPr="00B31A9C" w:rsidRDefault="00F32B74" w:rsidP="00B31A9C">
      <w:pPr>
        <w:pStyle w:val="Heading2"/>
        <w:rPr>
          <w:lang w:val="en-US"/>
        </w:rPr>
      </w:pPr>
      <w:bookmarkStart w:id="365" w:name="_Toc61270114"/>
      <w:bookmarkStart w:id="366" w:name="_Toc160621278"/>
      <w:r w:rsidRPr="00B31A9C">
        <w:rPr>
          <w:lang w:val="en-US"/>
        </w:rPr>
        <w:t>Assumptions</w:t>
      </w:r>
      <w:bookmarkEnd w:id="365"/>
      <w:bookmarkEnd w:id="366"/>
    </w:p>
    <w:p w14:paraId="0139B172" w14:textId="77777777" w:rsidR="00B114E4"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1D590BA1" w14:textId="77777777" w:rsidR="00B114E4" w:rsidRDefault="00677023" w:rsidP="00B31A9C">
      <w:pPr>
        <w:pStyle w:val="NormalWeb"/>
        <w:spacing w:before="0" w:beforeAutospacing="0" w:after="0" w:afterAutospacing="0" w:line="360" w:lineRule="auto"/>
        <w:jc w:val="both"/>
        <w:rPr>
          <w:rFonts w:ascii="Cambria" w:hAnsi="Cambria" w:cs="Arial"/>
          <w:i/>
          <w:iCs/>
          <w:noProof/>
          <w:lang w:val="en-GB" w:eastAsia="en-GB"/>
        </w:rPr>
      </w:pPr>
      <w:r>
        <w:rPr>
          <w:rFonts w:ascii="Cambria" w:hAnsi="Cambria" w:cs="Arial"/>
          <w:i/>
          <w:iCs/>
          <w:noProof/>
          <w:lang w:val="en-GB" w:eastAsia="en-GB"/>
        </w:rPr>
        <w:t>The Opinion of V</w:t>
      </w:r>
      <w:r w:rsidR="00F32B74" w:rsidRPr="00B31A9C">
        <w:rPr>
          <w:rFonts w:ascii="Cambria" w:hAnsi="Cambria" w:cs="Arial"/>
          <w:i/>
          <w:iCs/>
          <w:noProof/>
          <w:lang w:val="en-GB" w:eastAsia="en-GB"/>
        </w:rPr>
        <w:t xml:space="preserve">alue given in this report is based on information provided by </w:t>
      </w:r>
      <w:r w:rsidR="00F617EF">
        <w:rPr>
          <w:rFonts w:ascii="Cambria" w:hAnsi="Cambria" w:cs="Arial"/>
          <w:i/>
          <w:iCs/>
          <w:noProof/>
          <w:lang w:val="en-GB" w:eastAsia="en-GB"/>
        </w:rPr>
        <w:t>Heligo Charters Private Limited</w:t>
      </w:r>
      <w:r>
        <w:rPr>
          <w:rFonts w:ascii="Cambria" w:hAnsi="Cambria" w:cs="Arial"/>
          <w:i/>
          <w:iCs/>
          <w:noProof/>
          <w:lang w:val="en-GB" w:eastAsia="en-GB"/>
        </w:rPr>
        <w:t>.</w:t>
      </w:r>
      <w:r w:rsidR="00F32B74" w:rsidRPr="00B31A9C">
        <w:rPr>
          <w:rFonts w:ascii="Cambria" w:hAnsi="Cambria" w:cs="Arial"/>
          <w:i/>
          <w:iCs/>
          <w:noProof/>
          <w:lang w:val="en-GB" w:eastAsia="en-GB"/>
        </w:rPr>
        <w:t xml:space="preserve"> officials and Management team and other sources as listed in the report. This information is assumed to be accurate and complete.</w:t>
      </w:r>
    </w:p>
    <w:p w14:paraId="7C1FCF37"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6B5D715E" w14:textId="77777777" w:rsidR="00B114E4" w:rsidRDefault="00F32B74" w:rsidP="00B31A9C">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 xml:space="preserve">We have relied upon the representation contained in the public </w:t>
      </w:r>
      <w:r w:rsidR="00677023">
        <w:rPr>
          <w:rFonts w:ascii="Cambria" w:hAnsi="Cambria" w:cs="Arial"/>
          <w:i/>
          <w:iCs/>
          <w:noProof/>
          <w:lang w:val="en-GB" w:eastAsia="en-GB"/>
        </w:rPr>
        <w:t xml:space="preserve">domain </w:t>
      </w:r>
      <w:r w:rsidRPr="00B31A9C">
        <w:rPr>
          <w:rFonts w:ascii="Cambria" w:hAnsi="Cambria" w:cs="Arial"/>
          <w:i/>
          <w:iCs/>
          <w:noProof/>
          <w:lang w:val="en-GB" w:eastAsia="en-GB"/>
        </w:rPr>
        <w:t xml:space="preserve">and other documents in my possession concerning the value and useful condition of the </w:t>
      </w:r>
      <w:r w:rsidR="00677023">
        <w:rPr>
          <w:rFonts w:ascii="Cambria" w:hAnsi="Cambria" w:cs="Arial"/>
          <w:i/>
          <w:iCs/>
          <w:noProof/>
          <w:lang w:val="en-GB" w:eastAsia="en-GB"/>
        </w:rPr>
        <w:t>assets</w:t>
      </w:r>
      <w:r w:rsidRPr="00B31A9C">
        <w:rPr>
          <w:rFonts w:ascii="Cambria" w:hAnsi="Cambria" w:cs="Arial"/>
          <w:i/>
          <w:iCs/>
          <w:noProof/>
          <w:lang w:val="en-GB" w:eastAsia="en-GB"/>
        </w:rPr>
        <w:t>, and any other assets or liabilities except as specifically stated to contrary in this report.</w:t>
      </w:r>
    </w:p>
    <w:p w14:paraId="7AD31975"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0F849684" w14:textId="77777777" w:rsidR="00677023" w:rsidRPr="00B31A9C" w:rsidRDefault="00F32B74" w:rsidP="00677023">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We have not attempted to confirm whether or not all assets have good title</w:t>
      </w:r>
      <w:r w:rsidR="009B4B32">
        <w:rPr>
          <w:rFonts w:ascii="Cambria" w:hAnsi="Cambria" w:cs="Arial"/>
          <w:i/>
          <w:iCs/>
          <w:noProof/>
          <w:lang w:val="en-GB" w:eastAsia="en-GB"/>
        </w:rPr>
        <w:t>.</w:t>
      </w:r>
      <w:r w:rsidRPr="00B31A9C">
        <w:rPr>
          <w:rFonts w:ascii="Cambria" w:hAnsi="Cambria" w:cs="Arial"/>
          <w:i/>
          <w:iCs/>
          <w:noProof/>
          <w:lang w:val="en-GB" w:eastAsia="en-GB"/>
        </w:rPr>
        <w:t xml:space="preserve"> We have been informed by the management that there are no environmental or Infringement of brand, trade or patent or any significant lawsuits, orany other undisclosed Contingent liabilities which may potentially affect the Value, except as explicitly stated in this report.</w:t>
      </w:r>
    </w:p>
    <w:p w14:paraId="6C8F06EA" w14:textId="77777777" w:rsidR="00B114E4" w:rsidRPr="00B31A9C" w:rsidRDefault="00090E16" w:rsidP="00B31A9C">
      <w:r>
        <w:br w:type="page"/>
      </w:r>
    </w:p>
    <w:p w14:paraId="46092B5B" w14:textId="77777777" w:rsidR="00B114E4" w:rsidRDefault="00BE6614" w:rsidP="00B31A9C">
      <w:pPr>
        <w:pStyle w:val="Heading1"/>
      </w:pPr>
      <w:bookmarkStart w:id="367" w:name="_Toc61270115"/>
      <w:bookmarkStart w:id="368" w:name="_Toc160621279"/>
      <w:r>
        <w:lastRenderedPageBreak/>
        <w:t>Background of valuer company</w:t>
      </w:r>
      <w:bookmarkEnd w:id="367"/>
      <w:bookmarkEnd w:id="368"/>
    </w:p>
    <w:p w14:paraId="68D10EB5" w14:textId="77777777" w:rsidR="00B114E4" w:rsidRDefault="00B114E4" w:rsidP="00B31A9C"/>
    <w:p w14:paraId="372E2EFD" w14:textId="77777777" w:rsidR="00B114E4" w:rsidRDefault="00B114E4" w:rsidP="00B31A9C">
      <w:r w:rsidRPr="00B31A9C">
        <w:rPr>
          <w:noProof/>
        </w:rPr>
        <w:drawing>
          <wp:inline distT="0" distB="0" distL="0" distR="0" wp14:anchorId="692D5050" wp14:editId="0A6F0660">
            <wp:extent cx="5798820" cy="3436620"/>
            <wp:effectExtent l="19050" t="0" r="0" b="0"/>
            <wp:docPr id="1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98820" cy="3436620"/>
                    </a:xfrm>
                    <a:prstGeom prst="rect">
                      <a:avLst/>
                    </a:prstGeom>
                    <a:noFill/>
                    <a:ln w="9525">
                      <a:noFill/>
                      <a:miter lim="800000"/>
                      <a:headEnd/>
                      <a:tailEnd/>
                    </a:ln>
                  </pic:spPr>
                </pic:pic>
              </a:graphicData>
            </a:graphic>
          </wp:inline>
        </w:drawing>
      </w:r>
    </w:p>
    <w:p w14:paraId="01CD75B5" w14:textId="77777777" w:rsidR="00B114E4" w:rsidRDefault="00B114E4" w:rsidP="00B31A9C"/>
    <w:p w14:paraId="42295368" w14:textId="77777777" w:rsidR="00B114E4" w:rsidRDefault="00B114E4" w:rsidP="00B31A9C">
      <w:r w:rsidRPr="00B31A9C">
        <w:rPr>
          <w:noProof/>
        </w:rPr>
        <w:drawing>
          <wp:inline distT="0" distB="0" distL="0" distR="0" wp14:anchorId="60544745" wp14:editId="1C3F1D53">
            <wp:extent cx="5760720" cy="3314700"/>
            <wp:effectExtent l="19050" t="0" r="0" b="0"/>
            <wp:docPr id="1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60720" cy="3314700"/>
                    </a:xfrm>
                    <a:prstGeom prst="rect">
                      <a:avLst/>
                    </a:prstGeom>
                    <a:noFill/>
                    <a:ln w="9525">
                      <a:noFill/>
                      <a:miter lim="800000"/>
                      <a:headEnd/>
                      <a:tailEnd/>
                    </a:ln>
                  </pic:spPr>
                </pic:pic>
              </a:graphicData>
            </a:graphic>
          </wp:inline>
        </w:drawing>
      </w:r>
    </w:p>
    <w:p w14:paraId="46718E88" w14:textId="77777777" w:rsidR="00B114E4" w:rsidRDefault="00B114E4" w:rsidP="00B31A9C"/>
    <w:p w14:paraId="0D75C868" w14:textId="77777777" w:rsidR="00B114E4" w:rsidRDefault="00B114E4" w:rsidP="00B31A9C"/>
    <w:p w14:paraId="7A95FED1" w14:textId="77777777" w:rsidR="00B114E4" w:rsidRDefault="00B114E4" w:rsidP="00B31A9C"/>
    <w:p w14:paraId="675D8B3D" w14:textId="18628825" w:rsidR="00B114E4" w:rsidRDefault="00140187" w:rsidP="00B31A9C">
      <w:r>
        <w:rPr>
          <w:noProof/>
        </w:rPr>
        <mc:AlternateContent>
          <mc:Choice Requires="wpg">
            <w:drawing>
              <wp:inline distT="0" distB="0" distL="0" distR="0" wp14:anchorId="3C54CB46" wp14:editId="374CCD08">
                <wp:extent cx="5943600" cy="3009900"/>
                <wp:effectExtent l="0" t="0" r="0" b="0"/>
                <wp:docPr id="106853180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09900"/>
                          <a:chOff x="6604" y="3810"/>
                          <a:chExt cx="115316" cy="58420"/>
                        </a:xfrm>
                      </wpg:grpSpPr>
                      <pic:pic xmlns:pic="http://schemas.openxmlformats.org/drawingml/2006/picture">
                        <pic:nvPicPr>
                          <pic:cNvPr id="1968994398" name="Diagram 171171372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13" y="20492"/>
                            <a:ext cx="114133" cy="32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14EB0B" id="Group 1" o:spid="_x0000_s1026" style="width:468pt;height:237pt;mso-position-horizontal-relative:char;mso-position-vertical-relative:line" coordorigin="6604,3810" coordsize="115316,5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711713723" o:spid="_x0000_s1027" type="#_x0000_t75" style="position:absolute;left:7313;top:20492;width:114133;height:3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">
                  <v:imagedata r:id="rId16" o:title=""/>
                  <o:lock v:ext="edit" aspectratio="f"/>
                </v:shape>
                <w10:anchorlock/>
              </v:group>
            </w:pict>
          </mc:Fallback>
        </mc:AlternateContent>
      </w:r>
    </w:p>
    <w:p w14:paraId="0AB391FC" w14:textId="4E75FB2E" w:rsidR="00B114E4" w:rsidRDefault="00140187" w:rsidP="00B31A9C">
      <w:r>
        <w:rPr>
          <w:noProof/>
        </w:rPr>
        <mc:AlternateContent>
          <mc:Choice Requires="wpg">
            <w:drawing>
              <wp:inline distT="0" distB="0" distL="0" distR="0" wp14:anchorId="57612190" wp14:editId="494DF327">
                <wp:extent cx="5943600" cy="4229100"/>
                <wp:effectExtent l="0" t="0" r="0" b="0"/>
                <wp:docPr id="18749522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29100"/>
                          <a:chOff x="9638" y="3810"/>
                          <a:chExt cx="109106" cy="59690"/>
                        </a:xfrm>
                      </wpg:grpSpPr>
                      <pic:pic xmlns:pic="http://schemas.openxmlformats.org/drawingml/2006/picture">
                        <pic:nvPicPr>
                          <pic:cNvPr id="597275036" name="Diagram 199430621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885" y="11295"/>
                            <a:ext cx="70612" cy="522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144921" id="Group 1" o:spid="_x0000_s1026" style="width:468pt;height:333pt;mso-position-horizontal-relative:char;mso-position-vertical-relative:line" coordorigin="9638,3810" coordsize="109106,5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">
                <v:shape id="Diagram 1994306215" o:spid="_x0000_s1027" type="#_x0000_t75" style="position:absolute;left:28885;top:11295;width:70612;height:5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">
                  <v:imagedata r:id="rId18" o:title=""/>
                  <o:lock v:ext="edit" aspectratio="f"/>
                </v:shape>
                <w10:anchorlock/>
              </v:group>
            </w:pict>
          </mc:Fallback>
        </mc:AlternateContent>
      </w:r>
    </w:p>
    <w:p w14:paraId="25F41676" w14:textId="77777777" w:rsidR="00B114E4" w:rsidRDefault="00B114E4" w:rsidP="00B31A9C"/>
    <w:p w14:paraId="200E8343" w14:textId="77777777" w:rsidR="00B114E4" w:rsidRDefault="00B114E4" w:rsidP="00B31A9C"/>
    <w:p w14:paraId="67CE655F" w14:textId="77777777" w:rsidR="00B114E4" w:rsidRDefault="00B114E4" w:rsidP="00B31A9C">
      <w:pPr>
        <w:rPr>
          <w:lang w:val="en-US"/>
        </w:rPr>
      </w:pPr>
      <w:r w:rsidRPr="00B31A9C">
        <w:rPr>
          <w:noProof/>
        </w:rPr>
        <w:lastRenderedPageBreak/>
        <w:drawing>
          <wp:inline distT="0" distB="0" distL="0" distR="0" wp14:anchorId="06821B10" wp14:editId="4854E6CA">
            <wp:extent cx="6050280" cy="3459480"/>
            <wp:effectExtent l="19050" t="0" r="7620" b="0"/>
            <wp:docPr id="1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50280" cy="3459480"/>
                    </a:xfrm>
                    <a:prstGeom prst="rect">
                      <a:avLst/>
                    </a:prstGeom>
                    <a:noFill/>
                    <a:ln w="9525">
                      <a:noFill/>
                      <a:miter lim="800000"/>
                      <a:headEnd/>
                      <a:tailEnd/>
                    </a:ln>
                  </pic:spPr>
                </pic:pic>
              </a:graphicData>
            </a:graphic>
          </wp:inline>
        </w:drawing>
      </w:r>
    </w:p>
    <w:p w14:paraId="7413EB04" w14:textId="77777777" w:rsidR="00FD6844" w:rsidRDefault="00FD6844">
      <w:pPr>
        <w:spacing w:before="0" w:after="0" w:line="240" w:lineRule="auto"/>
        <w:rPr>
          <w:lang w:val="en-US" w:bidi="hi-IN"/>
        </w:rPr>
      </w:pPr>
      <w:r>
        <w:rPr>
          <w:lang w:val="en-US" w:bidi="hi-IN"/>
        </w:rPr>
        <w:br w:type="page"/>
      </w:r>
    </w:p>
    <w:p w14:paraId="3B2BDBCF" w14:textId="77777777" w:rsidR="00FD6844" w:rsidRDefault="00FD6844" w:rsidP="00FD6844">
      <w:pPr>
        <w:pStyle w:val="Heading1"/>
      </w:pPr>
      <w:bookmarkStart w:id="369" w:name="_Toc61270116"/>
      <w:bookmarkStart w:id="370" w:name="_Toc160621280"/>
      <w:r>
        <w:rPr>
          <w:lang w:val="en-US"/>
        </w:rPr>
        <w:lastRenderedPageBreak/>
        <w:t xml:space="preserve">About </w:t>
      </w:r>
      <w:r w:rsidR="009B4B32">
        <w:rPr>
          <w:lang w:val="en-US"/>
        </w:rPr>
        <w:t xml:space="preserve">the owner: </w:t>
      </w:r>
      <w:bookmarkEnd w:id="369"/>
      <w:r w:rsidR="00D312A4">
        <w:rPr>
          <w:lang w:val="en-US"/>
        </w:rPr>
        <w:t>Heligo Charters Pvt. Ltd.</w:t>
      </w:r>
      <w:bookmarkEnd w:id="370"/>
    </w:p>
    <w:p w14:paraId="1C9C68A5" w14:textId="77777777" w:rsidR="00B114E4" w:rsidRDefault="00B114E4" w:rsidP="00B31A9C">
      <w:pPr>
        <w:pStyle w:val="NormalWeb"/>
        <w:spacing w:before="0" w:beforeAutospacing="0" w:after="150" w:afterAutospacing="0" w:line="360" w:lineRule="atLeast"/>
        <w:rPr>
          <w:rFonts w:ascii="Arial Narrow" w:hAnsi="Arial Narrow"/>
          <w:color w:val="444444"/>
        </w:rPr>
      </w:pPr>
    </w:p>
    <w:p w14:paraId="3767509E"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Heligo Charters Pvt. Ltd ( HCPL ) is in the business of providing Onshore Helicopter support to Corporates, VIPs and offshore helicopter services to the Oil &amp; Gas industry in India. Formed &amp; operated by a team of highly experienced aviation professionals in Onshore and Off Shore Helicopter Services, the Company is a part of the Globe straddling J V Gokal Group (JVG).</w:t>
      </w:r>
    </w:p>
    <w:p w14:paraId="118C8C9A"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HCPL has the distinction of launching the "state of the art" AW 139 Helicopter in India, which is now recognized as the ideal air logistics machine for servicing the needs of deep water blocks under exploration in India. The induction of the AW 139 Helicopter in the country's offshore is in line with the company's aspiration to be a force multiplier for the Oil Industry, as India goes further and deeper into the seas in its Exploration &amp; Production endeavour. HCPL is the only Helicopter company in India , operating FOUR different types of Medium Twin Engine Helicopters Viz AW 139, BELL 412, AS365N3 and Airbus H145. We firmly believe that the foundation for success in aviation is built upon the corner stones of safety and operational reliability, HCPL is committed to maintaining best - in - industry standards in Helicopter Operations at all times; it is the 'K' constant of our business.</w:t>
      </w:r>
    </w:p>
    <w:p w14:paraId="57FAA332"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w:t>
      </w:r>
    </w:p>
    <w:p w14:paraId="4553984B"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HCPL CORPORATE VISION</w:t>
      </w:r>
    </w:p>
    <w:p w14:paraId="33065B00"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HCPL Corporate Vision - "Becoming the ultimate Onshore and Offshore Air Logistics company through the pursuit of holistic excellence"; is borne out of our philosophy of total commitment to the customer.</w:t>
      </w:r>
    </w:p>
    <w:p w14:paraId="15DDDC1B"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w:t>
      </w:r>
    </w:p>
    <w:p w14:paraId="7B51A7C2"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COMPANY MANAGEMENT &amp; EXPERIENCE</w:t>
      </w:r>
    </w:p>
    <w:p w14:paraId="069DC746"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HCPL management constitutes of personnel who are highly qualified, experienced and extremely conversant in running helicopter charter services for VIPs, corporates &amp; the offshore Oil &amp; Gas Exploration &amp; Production sector.</w:t>
      </w:r>
    </w:p>
    <w:p w14:paraId="6DF27D67"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w:t>
      </w:r>
    </w:p>
    <w:p w14:paraId="0AC1C25F"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ACCOUNTABLE MANAGER</w:t>
      </w:r>
    </w:p>
    <w:p w14:paraId="464A63FE"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Air Cmde Dayasagar</w:t>
      </w:r>
    </w:p>
    <w:p w14:paraId="2EEAEAEE"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Air Cmde Dayasagar, commissioned as a helicopter pilot in the Indian Air Force in Dec 1985, boasts a 37-year aviation career with over 5300 flight hours on diverse military and civil helicopters. Notably, he served as the Commanding Officer of a Frontline Combat Helicopter Unit in central India, overseeing national tasks such as aid to civil power, VVIP flying, and disaster relief operations. His exceptional contributions extend to two prestigious UN missions in Sierra Leone ('Op Kukri') and Sudan, where he led a crucial Aviation Contingent during pivotal political stages.</w:t>
      </w:r>
    </w:p>
    <w:p w14:paraId="05437645"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Within the IAF, Air Cmde Dayasagar held a significant role in the Directorate of Operations (Helicopters) at Air HQ, managing the helicopter fleet and providing operational support to defense services and aid to civil power. His initiative led to the establishment of the UN Cell in IAF HQ, New Delhi. Following a premature separation from the IAF, he joined the top management of Pawan Hans Ltd, a Mini Ratna CPSE, serving as Executive Director (Ops &amp; Tech), (BD &amp; Marketing), and the Accountable Manager for over six years.</w:t>
      </w:r>
    </w:p>
    <w:p w14:paraId="081CE553"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CHIEF FINANCIAL OFFICER</w:t>
      </w:r>
    </w:p>
    <w:p w14:paraId="579653BA"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Ashish Yadav</w:t>
      </w:r>
    </w:p>
    <w:p w14:paraId="3D16F7B6"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Ashish Yadav is a rank holder Chartered Accountant and a Cost Accountant with 23 years of experience. Also, he has a Diploma in Management Accounting from CIMA UK and is SAP FICO certified. He has an extensive knowledge in areas of reconciliation, finalization, evaluation and development of accounting systems, auditing and MIS.</w:t>
      </w:r>
    </w:p>
    <w:p w14:paraId="3529E599"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lastRenderedPageBreak/>
        <w:t>CHIEF COMMERCIAL OFFICER</w:t>
      </w:r>
    </w:p>
    <w:p w14:paraId="2359E850"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Nikesh Goswami</w:t>
      </w:r>
    </w:p>
    <w:p w14:paraId="4B3214B6"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Nikesh Goswami has completed his MBA from Mumbai University and has gained experience of almost 20 years in helicopter sales and marketing for onshore and offshore activities. He is the dedicated chief commercial officer at Heligo since Sep 2021.</w:t>
      </w:r>
    </w:p>
    <w:p w14:paraId="5B51672D"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DIRECTOR OPERATIONS</w:t>
      </w:r>
    </w:p>
    <w:p w14:paraId="5CF01A1D"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Capt Sanjay Mishra</w:t>
      </w:r>
    </w:p>
    <w:p w14:paraId="0226B28A"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xml:space="preserve">Has 30 years of aviation experience and over 13,500 hours of accident/incident free flying experience on both fixed and rotary wing </w:t>
      </w:r>
      <w:r w:rsidR="00231047">
        <w:rPr>
          <w:rFonts w:ascii="inherit" w:hAnsi="inherit"/>
          <w:color w:val="666666"/>
          <w:sz w:val="20"/>
          <w:szCs w:val="20"/>
        </w:rPr>
        <w:t>Helicopter</w:t>
      </w:r>
      <w:r>
        <w:rPr>
          <w:rFonts w:ascii="inherit" w:hAnsi="inherit"/>
          <w:color w:val="666666"/>
          <w:sz w:val="20"/>
          <w:szCs w:val="20"/>
        </w:rPr>
        <w:t>. He has been a Check Pilot and Examiner on Bell 412 as well as AW 139 helicopters.</w:t>
      </w:r>
    </w:p>
    <w:p w14:paraId="219C101B" w14:textId="77777777" w:rsidR="00E8002A" w:rsidRDefault="00E8002A" w:rsidP="00E8002A">
      <w:pPr>
        <w:pStyle w:val="Heading1"/>
      </w:pPr>
      <w:bookmarkStart w:id="371" w:name="_Toc160619366"/>
      <w:bookmarkStart w:id="372" w:name="_Toc160619367"/>
      <w:bookmarkStart w:id="373" w:name="_Toc160619368"/>
      <w:bookmarkStart w:id="374" w:name="_Toc160619369"/>
      <w:bookmarkStart w:id="375" w:name="_Toc160619370"/>
      <w:bookmarkStart w:id="376" w:name="_Toc160619371"/>
      <w:bookmarkStart w:id="377" w:name="_Toc160619372"/>
      <w:bookmarkStart w:id="378" w:name="_Toc160619373"/>
      <w:bookmarkStart w:id="379" w:name="_Toc160619374"/>
      <w:bookmarkStart w:id="380" w:name="_Toc160619375"/>
      <w:bookmarkStart w:id="381" w:name="_Toc160619376"/>
      <w:bookmarkStart w:id="382" w:name="_Toc160619377"/>
      <w:bookmarkStart w:id="383" w:name="_Toc160619378"/>
      <w:bookmarkStart w:id="384" w:name="_Toc160619379"/>
      <w:bookmarkStart w:id="385" w:name="_Toc160619380"/>
      <w:bookmarkStart w:id="386" w:name="_Toc160619381"/>
      <w:bookmarkStart w:id="387" w:name="_Toc160619382"/>
      <w:bookmarkStart w:id="388" w:name="_Toc160619383"/>
      <w:bookmarkStart w:id="389" w:name="_Toc160619384"/>
      <w:bookmarkStart w:id="390" w:name="_Toc160619385"/>
      <w:bookmarkStart w:id="391" w:name="_Toc160619400"/>
      <w:bookmarkStart w:id="392" w:name="_Toc160619401"/>
      <w:bookmarkStart w:id="393" w:name="_Toc160619402"/>
      <w:bookmarkStart w:id="394" w:name="_Toc160619447"/>
      <w:bookmarkStart w:id="395" w:name="_Toc160619448"/>
      <w:bookmarkStart w:id="396" w:name="_Toc160619457"/>
      <w:bookmarkStart w:id="397" w:name="_Toc160619458"/>
      <w:bookmarkStart w:id="398" w:name="_Toc160619459"/>
      <w:bookmarkStart w:id="399" w:name="_Toc160619460"/>
      <w:bookmarkStart w:id="400" w:name="_Toc160619461"/>
      <w:bookmarkStart w:id="401" w:name="_Toc160619462"/>
      <w:bookmarkStart w:id="402" w:name="_Toc160619547"/>
      <w:bookmarkStart w:id="403" w:name="_Toc160619548"/>
      <w:bookmarkStart w:id="404" w:name="_Toc160619549"/>
      <w:bookmarkStart w:id="405" w:name="_Toc160619550"/>
      <w:bookmarkStart w:id="406" w:name="_Toc61270117"/>
      <w:bookmarkStart w:id="407" w:name="_Toc160621281"/>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423253">
        <w:t>Date of appointment, valuation date and date of report;</w:t>
      </w:r>
      <w:bookmarkEnd w:id="406"/>
      <w:bookmarkEnd w:id="407"/>
    </w:p>
    <w:p w14:paraId="7B22A995" w14:textId="77777777" w:rsidR="00E8002A" w:rsidRDefault="00E8002A" w:rsidP="00E8002A"/>
    <w:tbl>
      <w:tblPr>
        <w:tblW w:w="3280"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3810"/>
        <w:gridCol w:w="2104"/>
      </w:tblGrid>
      <w:tr w:rsidR="00E8002A" w:rsidRPr="005653CB" w14:paraId="070903B6" w14:textId="77777777" w:rsidTr="00B31A9C">
        <w:trPr>
          <w:trHeight w:val="170"/>
          <w:jc w:val="center"/>
        </w:trPr>
        <w:tc>
          <w:tcPr>
            <w:tcW w:w="3221" w:type="pct"/>
            <w:shd w:val="clear" w:color="auto" w:fill="D9E2F3"/>
          </w:tcPr>
          <w:p w14:paraId="7BD0BECC" w14:textId="77777777" w:rsidR="00B114E4" w:rsidRDefault="00E8002A" w:rsidP="00B31A9C">
            <w:pPr>
              <w:spacing w:before="0" w:after="0" w:line="240" w:lineRule="auto"/>
              <w:rPr>
                <w:rFonts w:ascii="Cambria" w:hAnsi="Cambria"/>
                <w:b/>
                <w:bCs/>
                <w:sz w:val="24"/>
                <w:szCs w:val="24"/>
              </w:rPr>
            </w:pPr>
            <w:r w:rsidRPr="00856087">
              <w:rPr>
                <w:rFonts w:ascii="Cambria" w:hAnsi="Cambria"/>
                <w:b/>
                <w:bCs/>
                <w:sz w:val="24"/>
                <w:szCs w:val="24"/>
              </w:rPr>
              <w:t>Appointment Date</w:t>
            </w:r>
          </w:p>
        </w:tc>
        <w:tc>
          <w:tcPr>
            <w:tcW w:w="1779" w:type="pct"/>
            <w:shd w:val="clear" w:color="auto" w:fill="D9E2F3"/>
          </w:tcPr>
          <w:p w14:paraId="12349A1D"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07</w:t>
            </w:r>
            <w:r w:rsidR="00E8002A" w:rsidRPr="00856087">
              <w:rPr>
                <w:rFonts w:ascii="Cambria" w:hAnsi="Cambria"/>
                <w:sz w:val="24"/>
                <w:szCs w:val="24"/>
              </w:rPr>
              <w:t>.0</w:t>
            </w:r>
            <w:r>
              <w:rPr>
                <w:rFonts w:ascii="Cambria" w:hAnsi="Cambria"/>
                <w:sz w:val="24"/>
                <w:szCs w:val="24"/>
              </w:rPr>
              <w:t>2</w:t>
            </w:r>
            <w:r w:rsidR="00E8002A" w:rsidRPr="00856087">
              <w:rPr>
                <w:rFonts w:ascii="Cambria" w:hAnsi="Cambria"/>
                <w:sz w:val="24"/>
                <w:szCs w:val="24"/>
              </w:rPr>
              <w:t>.202</w:t>
            </w:r>
            <w:r>
              <w:rPr>
                <w:rFonts w:ascii="Cambria" w:hAnsi="Cambria"/>
                <w:sz w:val="24"/>
                <w:szCs w:val="24"/>
              </w:rPr>
              <w:t>4</w:t>
            </w:r>
          </w:p>
        </w:tc>
      </w:tr>
      <w:tr w:rsidR="00E8002A" w:rsidRPr="005653CB" w14:paraId="7AED5924" w14:textId="77777777" w:rsidTr="00B31A9C">
        <w:trPr>
          <w:trHeight w:val="170"/>
          <w:jc w:val="center"/>
        </w:trPr>
        <w:tc>
          <w:tcPr>
            <w:tcW w:w="3221" w:type="pct"/>
          </w:tcPr>
          <w:p w14:paraId="7FE000EE"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of Visit</w:t>
            </w:r>
          </w:p>
        </w:tc>
        <w:tc>
          <w:tcPr>
            <w:tcW w:w="1779" w:type="pct"/>
          </w:tcPr>
          <w:p w14:paraId="4F90A3EB"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23.02.2024</w:t>
            </w:r>
          </w:p>
        </w:tc>
      </w:tr>
      <w:tr w:rsidR="00E8002A" w:rsidRPr="005653CB" w14:paraId="131AA28F" w14:textId="77777777" w:rsidTr="00B31A9C">
        <w:trPr>
          <w:trHeight w:val="170"/>
          <w:jc w:val="center"/>
        </w:trPr>
        <w:tc>
          <w:tcPr>
            <w:tcW w:w="3221" w:type="pct"/>
            <w:shd w:val="clear" w:color="auto" w:fill="D9E2F3"/>
          </w:tcPr>
          <w:p w14:paraId="7E81B40F"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of Valuation</w:t>
            </w:r>
          </w:p>
        </w:tc>
        <w:tc>
          <w:tcPr>
            <w:tcW w:w="1779" w:type="pct"/>
            <w:shd w:val="clear" w:color="auto" w:fill="D9E2F3"/>
          </w:tcPr>
          <w:p w14:paraId="50E59890"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06.03</w:t>
            </w:r>
            <w:r w:rsidR="00B07DE5">
              <w:rPr>
                <w:rFonts w:ascii="Cambria" w:hAnsi="Cambria"/>
                <w:sz w:val="24"/>
                <w:szCs w:val="24"/>
              </w:rPr>
              <w:t>.20</w:t>
            </w:r>
            <w:r>
              <w:rPr>
                <w:rFonts w:ascii="Cambria" w:hAnsi="Cambria"/>
                <w:sz w:val="24"/>
                <w:szCs w:val="24"/>
              </w:rPr>
              <w:t>24</w:t>
            </w:r>
          </w:p>
        </w:tc>
      </w:tr>
      <w:tr w:rsidR="00E8002A" w:rsidRPr="005653CB" w14:paraId="2F56E8B5" w14:textId="77777777" w:rsidTr="00B31A9C">
        <w:trPr>
          <w:trHeight w:val="170"/>
          <w:jc w:val="center"/>
        </w:trPr>
        <w:tc>
          <w:tcPr>
            <w:tcW w:w="3221" w:type="pct"/>
          </w:tcPr>
          <w:p w14:paraId="7FDAFE0B"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(last set of Data received)</w:t>
            </w:r>
          </w:p>
        </w:tc>
        <w:tc>
          <w:tcPr>
            <w:tcW w:w="1779" w:type="pct"/>
          </w:tcPr>
          <w:p w14:paraId="0F50F1BF"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05.03</w:t>
            </w:r>
            <w:r w:rsidR="00F32B74" w:rsidRPr="00B31A9C">
              <w:rPr>
                <w:rFonts w:ascii="Cambria" w:hAnsi="Cambria"/>
                <w:sz w:val="24"/>
                <w:szCs w:val="24"/>
              </w:rPr>
              <w:t>.2020</w:t>
            </w:r>
          </w:p>
        </w:tc>
      </w:tr>
      <w:tr w:rsidR="00E8002A" w:rsidRPr="005653CB" w14:paraId="06183AD9" w14:textId="77777777" w:rsidTr="00B31A9C">
        <w:trPr>
          <w:trHeight w:val="170"/>
          <w:jc w:val="center"/>
        </w:trPr>
        <w:tc>
          <w:tcPr>
            <w:tcW w:w="3221" w:type="pct"/>
            <w:shd w:val="clear" w:color="auto" w:fill="D9E2F3"/>
          </w:tcPr>
          <w:p w14:paraId="342A23B3"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of Report</w:t>
            </w:r>
          </w:p>
        </w:tc>
        <w:tc>
          <w:tcPr>
            <w:tcW w:w="1779" w:type="pct"/>
            <w:shd w:val="clear" w:color="auto" w:fill="D9E2F3"/>
          </w:tcPr>
          <w:p w14:paraId="4FA8497E"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06.03</w:t>
            </w:r>
            <w:r w:rsidR="00763DA7">
              <w:rPr>
                <w:rFonts w:ascii="Cambria" w:hAnsi="Cambria"/>
                <w:sz w:val="24"/>
                <w:szCs w:val="24"/>
              </w:rPr>
              <w:t>.202</w:t>
            </w:r>
            <w:r w:rsidR="00605DEF">
              <w:rPr>
                <w:rFonts w:ascii="Cambria" w:hAnsi="Cambria"/>
                <w:sz w:val="24"/>
                <w:szCs w:val="24"/>
              </w:rPr>
              <w:t>0</w:t>
            </w:r>
          </w:p>
        </w:tc>
      </w:tr>
    </w:tbl>
    <w:p w14:paraId="6A9642AA" w14:textId="77777777" w:rsidR="00B114E4" w:rsidRDefault="00B114E4" w:rsidP="00B31A9C">
      <w:pPr>
        <w:spacing w:after="0"/>
        <w:rPr>
          <w:lang w:val="en-US"/>
        </w:rPr>
      </w:pPr>
    </w:p>
    <w:p w14:paraId="21885791" w14:textId="77777777" w:rsidR="00B114E4" w:rsidRPr="00B31A9C" w:rsidRDefault="00F32B74" w:rsidP="00B31A9C">
      <w:pPr>
        <w:pStyle w:val="Heading1"/>
        <w:rPr>
          <w:rFonts w:ascii="Cambria" w:hAnsi="Cambria" w:cs="Calibri"/>
          <w:color w:val="000000"/>
          <w:sz w:val="24"/>
          <w:szCs w:val="24"/>
        </w:rPr>
      </w:pPr>
      <w:bookmarkStart w:id="408" w:name="_Toc60674022"/>
      <w:bookmarkStart w:id="409" w:name="_Toc60674927"/>
      <w:bookmarkStart w:id="410" w:name="_Toc60676063"/>
      <w:bookmarkStart w:id="411" w:name="_Toc60676690"/>
      <w:bookmarkStart w:id="412" w:name="_Toc60738092"/>
      <w:bookmarkStart w:id="413" w:name="_Toc61009667"/>
      <w:bookmarkStart w:id="414" w:name="_Toc61009828"/>
      <w:bookmarkStart w:id="415" w:name="_Toc61077815"/>
      <w:bookmarkStart w:id="416" w:name="_Toc61253332"/>
      <w:bookmarkStart w:id="417" w:name="_Toc61253660"/>
      <w:bookmarkStart w:id="418" w:name="_Toc61253826"/>
      <w:bookmarkStart w:id="419" w:name="_Toc61255000"/>
      <w:bookmarkStart w:id="420" w:name="_Toc61267476"/>
      <w:bookmarkStart w:id="421" w:name="_Toc61269525"/>
      <w:bookmarkStart w:id="422" w:name="_Toc61269956"/>
      <w:bookmarkStart w:id="423" w:name="_Toc61270118"/>
      <w:bookmarkStart w:id="424" w:name="_Toc160619552"/>
      <w:bookmarkStart w:id="425" w:name="_Toc51405801"/>
      <w:bookmarkStart w:id="426" w:name="_Toc32510078"/>
      <w:bookmarkStart w:id="427" w:name="_Toc61270119"/>
      <w:bookmarkStart w:id="428" w:name="_Toc160621282"/>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B31A9C">
        <w:rPr>
          <w:rFonts w:ascii="Cambria" w:hAnsi="Cambria" w:cs="Calibri"/>
          <w:color w:val="000000"/>
          <w:sz w:val="24"/>
          <w:szCs w:val="24"/>
        </w:rPr>
        <w:t>Assets to be Valued:</w:t>
      </w:r>
      <w:bookmarkEnd w:id="425"/>
      <w:bookmarkEnd w:id="426"/>
      <w:bookmarkEnd w:id="427"/>
      <w:bookmarkEnd w:id="428"/>
    </w:p>
    <w:p w14:paraId="0694070F" w14:textId="77777777" w:rsidR="00423253" w:rsidRDefault="00423253" w:rsidP="00423253">
      <w:pPr>
        <w:autoSpaceDE w:val="0"/>
        <w:autoSpaceDN w:val="0"/>
        <w:adjustRightInd w:val="0"/>
        <w:spacing w:after="0" w:line="240" w:lineRule="auto"/>
        <w:jc w:val="both"/>
        <w:rPr>
          <w:rFonts w:ascii="Cambria" w:hAnsi="Cambria" w:cs="BookAntiqua"/>
          <w:sz w:val="24"/>
          <w:szCs w:val="24"/>
        </w:rPr>
      </w:pPr>
    </w:p>
    <w:tbl>
      <w:tblPr>
        <w:tblStyle w:val="GridTable4-Accent1"/>
        <w:tblW w:w="5000" w:type="pct"/>
        <w:tblLook w:val="04A0" w:firstRow="1" w:lastRow="0" w:firstColumn="1" w:lastColumn="0" w:noHBand="0" w:noVBand="1"/>
      </w:tblPr>
      <w:tblGrid>
        <w:gridCol w:w="537"/>
        <w:gridCol w:w="1331"/>
        <w:gridCol w:w="1203"/>
        <w:gridCol w:w="1293"/>
        <w:gridCol w:w="1383"/>
        <w:gridCol w:w="1361"/>
        <w:gridCol w:w="1908"/>
      </w:tblGrid>
      <w:tr w:rsidR="00DB6A71" w:rsidRPr="00DB6A71" w14:paraId="7EA98E97" w14:textId="77777777" w:rsidTr="00B31A9C">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98" w:type="pct"/>
            <w:vAlign w:val="center"/>
          </w:tcPr>
          <w:p w14:paraId="77DF7275" w14:textId="77777777" w:rsidR="00DB6A71" w:rsidRPr="00B31A9C" w:rsidRDefault="00DB6A71" w:rsidP="00DB6A71">
            <w:pPr>
              <w:spacing w:after="0" w:line="360" w:lineRule="auto"/>
              <w:jc w:val="center"/>
              <w:rPr>
                <w:rFonts w:ascii="Cambria" w:eastAsia="Arial Narrow" w:hAnsi="Cambria" w:cs="Arial Narrow"/>
                <w:b w:val="0"/>
                <w:bCs w:val="0"/>
                <w:sz w:val="18"/>
                <w:szCs w:val="18"/>
              </w:rPr>
            </w:pPr>
            <w:r w:rsidRPr="00B31A9C">
              <w:rPr>
                <w:rFonts w:ascii="Cambria" w:eastAsia="Arial Narrow" w:hAnsi="Cambria" w:cs="Arial Narrow"/>
                <w:sz w:val="18"/>
                <w:szCs w:val="18"/>
              </w:rPr>
              <w:t>Sr.</w:t>
            </w:r>
          </w:p>
        </w:tc>
        <w:tc>
          <w:tcPr>
            <w:tcW w:w="738" w:type="pct"/>
            <w:vAlign w:val="center"/>
          </w:tcPr>
          <w:p w14:paraId="5236F28E"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Helicopter</w:t>
            </w:r>
          </w:p>
        </w:tc>
        <w:tc>
          <w:tcPr>
            <w:tcW w:w="667" w:type="pct"/>
            <w:vAlign w:val="center"/>
          </w:tcPr>
          <w:p w14:paraId="21041BC3"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Serial No.</w:t>
            </w:r>
          </w:p>
        </w:tc>
        <w:tc>
          <w:tcPr>
            <w:tcW w:w="717" w:type="pct"/>
            <w:vAlign w:val="center"/>
          </w:tcPr>
          <w:p w14:paraId="35A9CA14"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Make</w:t>
            </w:r>
          </w:p>
        </w:tc>
        <w:tc>
          <w:tcPr>
            <w:tcW w:w="767" w:type="pct"/>
            <w:vAlign w:val="center"/>
          </w:tcPr>
          <w:p w14:paraId="4DBA2A9F"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Engine no.</w:t>
            </w:r>
          </w:p>
        </w:tc>
        <w:tc>
          <w:tcPr>
            <w:tcW w:w="755" w:type="pct"/>
            <w:vAlign w:val="center"/>
          </w:tcPr>
          <w:p w14:paraId="7A01E8EE"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Date of delivery</w:t>
            </w:r>
          </w:p>
        </w:tc>
        <w:tc>
          <w:tcPr>
            <w:tcW w:w="1058" w:type="pct"/>
            <w:vAlign w:val="center"/>
          </w:tcPr>
          <w:p w14:paraId="3651E421"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Value in USD</w:t>
            </w:r>
          </w:p>
        </w:tc>
      </w:tr>
      <w:tr w:rsidR="00DB6A71" w:rsidRPr="00DB6A71" w14:paraId="0CAA1D61" w14:textId="77777777" w:rsidTr="00B31A9C">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98" w:type="pct"/>
            <w:vAlign w:val="center"/>
            <w:hideMark/>
          </w:tcPr>
          <w:p w14:paraId="49D0376F" w14:textId="77777777" w:rsidR="00DB6A71" w:rsidRPr="00B31A9C" w:rsidRDefault="00DB6A71" w:rsidP="00DB6A71">
            <w:pPr>
              <w:spacing w:after="0" w:line="240" w:lineRule="auto"/>
              <w:jc w:val="center"/>
              <w:rPr>
                <w:rFonts w:ascii="Arial Narrow" w:hAnsi="Arial Narrow"/>
                <w:b w:val="0"/>
                <w:bCs w:val="0"/>
                <w:color w:val="000000"/>
                <w:sz w:val="18"/>
                <w:szCs w:val="18"/>
                <w:lang w:val="en-US" w:eastAsia="en-US" w:bidi="en-US"/>
              </w:rPr>
            </w:pPr>
            <w:r w:rsidRPr="00B31A9C">
              <w:rPr>
                <w:rFonts w:ascii="Arial Narrow" w:hAnsi="Arial Narrow"/>
                <w:color w:val="000000"/>
                <w:sz w:val="18"/>
                <w:szCs w:val="18"/>
                <w:lang w:val="en-US" w:eastAsia="en-US" w:bidi="en-US"/>
              </w:rPr>
              <w:t>1</w:t>
            </w:r>
          </w:p>
        </w:tc>
        <w:tc>
          <w:tcPr>
            <w:tcW w:w="738" w:type="pct"/>
            <w:vAlign w:val="center"/>
            <w:hideMark/>
          </w:tcPr>
          <w:p w14:paraId="53EB6B79" w14:textId="77777777" w:rsidR="00DB6A71" w:rsidRPr="00B31A9C" w:rsidRDefault="00DB6A71" w:rsidP="00DB6A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Helicopter</w:t>
            </w:r>
          </w:p>
          <w:p w14:paraId="0986EC1C" w14:textId="77777777" w:rsidR="00DB6A71" w:rsidRPr="00B31A9C" w:rsidRDefault="00DB6A71" w:rsidP="00DB6A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en-US" w:bidi="en-US"/>
              </w:rPr>
            </w:pPr>
            <w:r w:rsidRPr="00B31A9C">
              <w:rPr>
                <w:rFonts w:ascii="Cambria" w:eastAsia="Arial Narrow" w:hAnsi="Cambria" w:cs="Arial Narrow"/>
                <w:sz w:val="18"/>
                <w:szCs w:val="18"/>
              </w:rPr>
              <w:t>VT-HLD</w:t>
            </w:r>
          </w:p>
        </w:tc>
        <w:tc>
          <w:tcPr>
            <w:tcW w:w="667" w:type="pct"/>
            <w:vAlign w:val="center"/>
          </w:tcPr>
          <w:p w14:paraId="181C97E9" w14:textId="77777777" w:rsidR="00DB6A71" w:rsidRPr="00B31A9C" w:rsidRDefault="00DB6A71" w:rsidP="00DB6A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31281</w:t>
            </w:r>
          </w:p>
        </w:tc>
        <w:tc>
          <w:tcPr>
            <w:tcW w:w="717" w:type="pct"/>
            <w:vAlign w:val="center"/>
          </w:tcPr>
          <w:p w14:paraId="1BFC7FCB" w14:textId="77777777" w:rsidR="00DB6A71" w:rsidRPr="00B31A9C" w:rsidRDefault="00DB6A71" w:rsidP="00DB6A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AW-139</w:t>
            </w:r>
          </w:p>
        </w:tc>
        <w:tc>
          <w:tcPr>
            <w:tcW w:w="767" w:type="pct"/>
            <w:vAlign w:val="center"/>
            <w:hideMark/>
          </w:tcPr>
          <w:p w14:paraId="40BF406D" w14:textId="77777777" w:rsidR="00DB6A71" w:rsidRDefault="00DB6A71"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PCE- KB0556 &amp;</w:t>
            </w:r>
          </w:p>
          <w:p w14:paraId="0417597D" w14:textId="77777777" w:rsidR="00DB6A71" w:rsidRPr="00B31A9C" w:rsidRDefault="00DB6A71"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PCE- KB0647</w:t>
            </w:r>
          </w:p>
        </w:tc>
        <w:tc>
          <w:tcPr>
            <w:tcW w:w="755" w:type="pct"/>
            <w:vAlign w:val="center"/>
          </w:tcPr>
          <w:p w14:paraId="0ED0B341" w14:textId="77777777" w:rsidR="00DB6A71" w:rsidRPr="00B31A9C" w:rsidRDefault="00DB6A71"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13.10.2010</w:t>
            </w:r>
          </w:p>
        </w:tc>
        <w:tc>
          <w:tcPr>
            <w:tcW w:w="1058" w:type="pct"/>
            <w:vAlign w:val="center"/>
          </w:tcPr>
          <w:p w14:paraId="777989D8" w14:textId="77777777" w:rsidR="00DB6A71" w:rsidRPr="00B31A9C" w:rsidRDefault="00DB6A71"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51,00,000.00</w:t>
            </w:r>
          </w:p>
        </w:tc>
      </w:tr>
    </w:tbl>
    <w:p w14:paraId="7535DA17" w14:textId="77777777" w:rsidR="00423253" w:rsidRDefault="00423253" w:rsidP="00423253">
      <w:pPr>
        <w:autoSpaceDE w:val="0"/>
        <w:autoSpaceDN w:val="0"/>
        <w:adjustRightInd w:val="0"/>
        <w:spacing w:after="0" w:line="240" w:lineRule="auto"/>
        <w:jc w:val="both"/>
        <w:rPr>
          <w:rFonts w:ascii="Cambria" w:hAnsi="Cambria" w:cs="BookAntiqua"/>
          <w:i/>
          <w:iCs/>
          <w:sz w:val="24"/>
          <w:szCs w:val="24"/>
          <w:lang w:val="en-US" w:eastAsia="en-US" w:bidi="en-US"/>
        </w:rPr>
      </w:pPr>
    </w:p>
    <w:p w14:paraId="2DFCABFA" w14:textId="77777777" w:rsidR="00423253" w:rsidRPr="00B31A9C" w:rsidRDefault="00F32B74" w:rsidP="00D70BFC">
      <w:pPr>
        <w:pStyle w:val="Heading2"/>
        <w:rPr>
          <w:rFonts w:ascii="Cambria" w:hAnsi="Cambria"/>
          <w:sz w:val="24"/>
          <w:szCs w:val="24"/>
        </w:rPr>
      </w:pPr>
      <w:bookmarkStart w:id="429" w:name="_Toc51405802"/>
      <w:bookmarkStart w:id="430" w:name="_Toc61270120"/>
      <w:bookmarkStart w:id="431" w:name="_Toc160621283"/>
      <w:r w:rsidRPr="00B31A9C">
        <w:rPr>
          <w:rFonts w:ascii="Cambria" w:hAnsi="Cambria"/>
          <w:sz w:val="24"/>
          <w:szCs w:val="24"/>
        </w:rPr>
        <w:t>Details consider</w:t>
      </w:r>
      <w:r w:rsidRPr="00B31A9C">
        <w:rPr>
          <w:rFonts w:ascii="Cambria" w:hAnsi="Cambria"/>
          <w:sz w:val="24"/>
          <w:szCs w:val="24"/>
          <w:lang w:val="en-US"/>
        </w:rPr>
        <w:t>ed</w:t>
      </w:r>
      <w:r w:rsidRPr="00B31A9C">
        <w:rPr>
          <w:rFonts w:ascii="Cambria" w:hAnsi="Cambria"/>
          <w:sz w:val="24"/>
          <w:szCs w:val="24"/>
        </w:rPr>
        <w:t xml:space="preserve"> for valuation:</w:t>
      </w:r>
      <w:bookmarkEnd w:id="429"/>
      <w:bookmarkEnd w:id="430"/>
      <w:bookmarkEnd w:id="431"/>
    </w:p>
    <w:p w14:paraId="515E66F8" w14:textId="77777777" w:rsidR="00423253" w:rsidRDefault="00423253" w:rsidP="00423253"/>
    <w:p w14:paraId="2DA10712" w14:textId="77777777" w:rsidR="00B114E4" w:rsidRPr="00B31A9C"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 xml:space="preserve">Market value of the </w:t>
      </w:r>
      <w:r w:rsidR="00231047">
        <w:rPr>
          <w:rFonts w:ascii="Cambria" w:hAnsi="Cambria" w:cs="BookAntiqua"/>
          <w:sz w:val="24"/>
          <w:szCs w:val="24"/>
        </w:rPr>
        <w:t>Helicopter</w:t>
      </w:r>
      <w:r w:rsidRPr="00B31A9C">
        <w:rPr>
          <w:rFonts w:ascii="Cambria" w:hAnsi="Cambria" w:cs="BookAntiqua"/>
          <w:sz w:val="24"/>
          <w:szCs w:val="24"/>
        </w:rPr>
        <w:t xml:space="preserve"> will be based on one of these two approaches:</w:t>
      </w:r>
    </w:p>
    <w:p w14:paraId="15990240" w14:textId="77777777" w:rsidR="00B114E4" w:rsidRPr="00B31A9C" w:rsidRDefault="00B114E4" w:rsidP="00B31A9C">
      <w:pPr>
        <w:autoSpaceDE w:val="0"/>
        <w:autoSpaceDN w:val="0"/>
        <w:adjustRightInd w:val="0"/>
        <w:spacing w:after="0" w:line="240" w:lineRule="auto"/>
        <w:jc w:val="both"/>
        <w:rPr>
          <w:rFonts w:ascii="Cambria" w:hAnsi="Cambria" w:cs="BookAntiqua"/>
          <w:sz w:val="24"/>
          <w:szCs w:val="24"/>
        </w:rPr>
      </w:pPr>
    </w:p>
    <w:p w14:paraId="29F81A62" w14:textId="77777777" w:rsidR="00B114E4" w:rsidRPr="00B31A9C"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 xml:space="preserve">(1) Upon an assumed average physical condition and mid-life maintenance time status, depending on the nature of the appraisal assignment, or </w:t>
      </w:r>
    </w:p>
    <w:p w14:paraId="2E18DFDE" w14:textId="77777777" w:rsidR="00B114E4" w:rsidRPr="00B31A9C" w:rsidRDefault="00B114E4" w:rsidP="00B31A9C">
      <w:pPr>
        <w:autoSpaceDE w:val="0"/>
        <w:autoSpaceDN w:val="0"/>
        <w:adjustRightInd w:val="0"/>
        <w:spacing w:after="0" w:line="240" w:lineRule="auto"/>
        <w:jc w:val="both"/>
        <w:rPr>
          <w:rFonts w:ascii="Cambria" w:hAnsi="Cambria" w:cs="BookAntiqua"/>
          <w:sz w:val="24"/>
          <w:szCs w:val="24"/>
        </w:rPr>
      </w:pPr>
    </w:p>
    <w:p w14:paraId="0B511F51" w14:textId="77777777" w:rsidR="00B114E4" w:rsidRPr="00B31A9C"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(2) based on actual or given physical condition and/or maintenance time status.</w:t>
      </w:r>
    </w:p>
    <w:p w14:paraId="422B2DD5" w14:textId="77777777" w:rsidR="00B114E4" w:rsidRPr="00B31A9C" w:rsidRDefault="00B114E4" w:rsidP="00B31A9C">
      <w:pPr>
        <w:autoSpaceDE w:val="0"/>
        <w:autoSpaceDN w:val="0"/>
        <w:adjustRightInd w:val="0"/>
        <w:spacing w:after="0" w:line="240" w:lineRule="auto"/>
        <w:jc w:val="both"/>
        <w:rPr>
          <w:rFonts w:ascii="Cambria" w:hAnsi="Cambria" w:cs="BookAntiqua"/>
          <w:sz w:val="24"/>
          <w:szCs w:val="24"/>
        </w:rPr>
      </w:pPr>
    </w:p>
    <w:p w14:paraId="0D8A2231" w14:textId="77777777" w:rsidR="00B114E4" w:rsidRDefault="00F32B74" w:rsidP="00B31A9C">
      <w:pPr>
        <w:numPr>
          <w:ilvl w:val="0"/>
          <w:numId w:val="32"/>
        </w:num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The maintenance perform</w:t>
      </w:r>
      <w:r w:rsidR="00487062">
        <w:rPr>
          <w:rFonts w:ascii="Cambria" w:hAnsi="Cambria" w:cs="BookAntiqua"/>
          <w:sz w:val="24"/>
          <w:szCs w:val="24"/>
        </w:rPr>
        <w:t>ed</w:t>
      </w:r>
      <w:r w:rsidRPr="00B31A9C">
        <w:rPr>
          <w:rFonts w:ascii="Cambria" w:hAnsi="Cambria" w:cs="BookAntiqua"/>
          <w:sz w:val="24"/>
          <w:szCs w:val="24"/>
        </w:rPr>
        <w:t xml:space="preserve"> on an </w:t>
      </w:r>
      <w:r w:rsidR="00231047">
        <w:rPr>
          <w:rFonts w:ascii="Cambria" w:hAnsi="Cambria" w:cs="BookAntiqua"/>
          <w:sz w:val="24"/>
          <w:szCs w:val="24"/>
        </w:rPr>
        <w:t>Helicopter</w:t>
      </w:r>
      <w:r w:rsidRPr="00B31A9C">
        <w:rPr>
          <w:rFonts w:ascii="Cambria" w:hAnsi="Cambria" w:cs="BookAntiqua"/>
          <w:sz w:val="24"/>
          <w:szCs w:val="24"/>
        </w:rPr>
        <w:t xml:space="preserve"> has an impact on its value.</w:t>
      </w:r>
    </w:p>
    <w:p w14:paraId="074E752A" w14:textId="77777777" w:rsidR="00B114E4" w:rsidRDefault="00487062" w:rsidP="00B31A9C">
      <w:pPr>
        <w:numPr>
          <w:ilvl w:val="0"/>
          <w:numId w:val="32"/>
        </w:num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M</w:t>
      </w:r>
      <w:r w:rsidR="00F32B74" w:rsidRPr="00B31A9C">
        <w:rPr>
          <w:rFonts w:ascii="Cambria" w:hAnsi="Cambria" w:cs="BookAntiqua"/>
          <w:sz w:val="24"/>
          <w:szCs w:val="24"/>
        </w:rPr>
        <w:t xml:space="preserve">aintenance records as well as visual evaluations to determine value. </w:t>
      </w:r>
    </w:p>
    <w:p w14:paraId="67F18B0C" w14:textId="77777777" w:rsidR="00B114E4" w:rsidRDefault="00F32B74" w:rsidP="00B31A9C">
      <w:pPr>
        <w:numPr>
          <w:ilvl w:val="0"/>
          <w:numId w:val="32"/>
        </w:num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lastRenderedPageBreak/>
        <w:t>The availability of maintenance records and their completeness related to the accomplishment of the maintenance program</w:t>
      </w:r>
    </w:p>
    <w:p w14:paraId="38702D71" w14:textId="77777777" w:rsidR="00B114E4" w:rsidRDefault="00487062" w:rsidP="00B31A9C">
      <w:pPr>
        <w:numPr>
          <w:ilvl w:val="0"/>
          <w:numId w:val="32"/>
        </w:num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L</w:t>
      </w:r>
      <w:r w:rsidR="00F32B74" w:rsidRPr="00B31A9C">
        <w:rPr>
          <w:rFonts w:ascii="Cambria" w:hAnsi="Cambria" w:cs="BookAntiqua"/>
          <w:sz w:val="24"/>
          <w:szCs w:val="24"/>
        </w:rPr>
        <w:t>ife-limited parts</w:t>
      </w:r>
    </w:p>
    <w:p w14:paraId="428C18F9" w14:textId="77777777" w:rsidR="00B114E4" w:rsidRDefault="00487062" w:rsidP="00B31A9C">
      <w:pPr>
        <w:numPr>
          <w:ilvl w:val="0"/>
          <w:numId w:val="32"/>
        </w:num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D</w:t>
      </w:r>
      <w:r w:rsidR="00F32B74" w:rsidRPr="00B31A9C">
        <w:rPr>
          <w:rFonts w:ascii="Cambria" w:hAnsi="Cambria" w:cs="BookAntiqua"/>
          <w:sz w:val="24"/>
          <w:szCs w:val="24"/>
        </w:rPr>
        <w:t xml:space="preserve">amage history also has a bearing on the appraised value of an </w:t>
      </w:r>
      <w:r w:rsidR="00231047">
        <w:rPr>
          <w:rFonts w:ascii="Cambria" w:hAnsi="Cambria" w:cs="BookAntiqua"/>
          <w:sz w:val="24"/>
          <w:szCs w:val="24"/>
        </w:rPr>
        <w:t>Helicopter</w:t>
      </w:r>
      <w:r w:rsidR="00F32B74" w:rsidRPr="00B31A9C">
        <w:rPr>
          <w:rFonts w:ascii="Cambria" w:hAnsi="Cambria" w:cs="BookAntiqua"/>
          <w:sz w:val="24"/>
          <w:szCs w:val="24"/>
        </w:rPr>
        <w:t>.</w:t>
      </w:r>
    </w:p>
    <w:p w14:paraId="13A6E8E5" w14:textId="77777777" w:rsidR="00B114E4"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br/>
        <w:t xml:space="preserve">The primary objective of an </w:t>
      </w:r>
      <w:r w:rsidR="00231047">
        <w:rPr>
          <w:rFonts w:ascii="Cambria" w:hAnsi="Cambria" w:cs="BookAntiqua"/>
          <w:sz w:val="24"/>
          <w:szCs w:val="24"/>
        </w:rPr>
        <w:t>Helicopter</w:t>
      </w:r>
      <w:r w:rsidRPr="00B31A9C">
        <w:rPr>
          <w:rFonts w:ascii="Cambria" w:hAnsi="Cambria" w:cs="BookAntiqua"/>
          <w:sz w:val="24"/>
          <w:szCs w:val="24"/>
        </w:rPr>
        <w:t xml:space="preserve"> value appraisal is the determination of a numerical result, either as a range or most probable dollar amount of a value now, or at some specific point in the past or future. </w:t>
      </w:r>
    </w:p>
    <w:p w14:paraId="054143E8" w14:textId="77777777" w:rsidR="00B114E4" w:rsidRDefault="00B114E4" w:rsidP="00B31A9C">
      <w:pPr>
        <w:autoSpaceDE w:val="0"/>
        <w:autoSpaceDN w:val="0"/>
        <w:adjustRightInd w:val="0"/>
        <w:spacing w:after="0" w:line="240" w:lineRule="auto"/>
        <w:jc w:val="both"/>
        <w:rPr>
          <w:rFonts w:ascii="Cambria" w:hAnsi="Cambria" w:cs="BookAntiqua"/>
          <w:sz w:val="24"/>
          <w:szCs w:val="24"/>
        </w:rPr>
      </w:pPr>
    </w:p>
    <w:p w14:paraId="33D6BCED" w14:textId="77777777" w:rsidR="00B114E4" w:rsidRPr="00B31A9C" w:rsidRDefault="00487062" w:rsidP="00B31A9C">
      <w:p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The objective of this Value appraisal is to assess Present Fair Market Value for Bank lending purpose.</w:t>
      </w:r>
    </w:p>
    <w:p w14:paraId="501A98ED" w14:textId="77777777" w:rsidR="00423253" w:rsidRDefault="00423253" w:rsidP="00423253">
      <w:pPr>
        <w:autoSpaceDE w:val="0"/>
        <w:autoSpaceDN w:val="0"/>
        <w:adjustRightInd w:val="0"/>
        <w:spacing w:after="0" w:line="240" w:lineRule="auto"/>
        <w:jc w:val="both"/>
        <w:rPr>
          <w:rFonts w:ascii="Cambria" w:hAnsi="Cambria" w:cs="BookAntiqua"/>
          <w:sz w:val="24"/>
          <w:szCs w:val="24"/>
        </w:rPr>
      </w:pPr>
    </w:p>
    <w:p w14:paraId="2769AB38" w14:textId="77777777" w:rsidR="00B114E4" w:rsidRDefault="00423253" w:rsidP="00B31A9C">
      <w:pPr>
        <w:pStyle w:val="Heading1"/>
      </w:pPr>
      <w:bookmarkStart w:id="432" w:name="_Toc47425575"/>
      <w:bookmarkStart w:id="433" w:name="_Toc51227773"/>
      <w:bookmarkStart w:id="434" w:name="_Toc51228486"/>
      <w:bookmarkStart w:id="435" w:name="_Toc51269457"/>
      <w:bookmarkStart w:id="436" w:name="_Toc51350367"/>
      <w:bookmarkStart w:id="437" w:name="_Toc51394101"/>
      <w:bookmarkStart w:id="438" w:name="_Toc51403778"/>
      <w:bookmarkStart w:id="439" w:name="_Toc51405803"/>
      <w:bookmarkStart w:id="440" w:name="_Toc60738095"/>
      <w:bookmarkStart w:id="441" w:name="_Toc61009670"/>
      <w:bookmarkStart w:id="442" w:name="_Toc61009831"/>
      <w:bookmarkStart w:id="443" w:name="_Toc61077818"/>
      <w:bookmarkStart w:id="444" w:name="_Toc61253335"/>
      <w:bookmarkStart w:id="445" w:name="_Toc61253663"/>
      <w:bookmarkStart w:id="446" w:name="_Toc61253829"/>
      <w:bookmarkStart w:id="447" w:name="_Toc61255003"/>
      <w:bookmarkStart w:id="448" w:name="_Toc61267479"/>
      <w:bookmarkStart w:id="449" w:name="_Toc61269528"/>
      <w:bookmarkStart w:id="450" w:name="_Toc61269959"/>
      <w:bookmarkStart w:id="451" w:name="_Toc61270121"/>
      <w:bookmarkStart w:id="452" w:name="_Toc160619555"/>
      <w:bookmarkStart w:id="453" w:name="_Toc47425576"/>
      <w:bookmarkStart w:id="454" w:name="_Toc51227774"/>
      <w:bookmarkStart w:id="455" w:name="_Toc51228487"/>
      <w:bookmarkStart w:id="456" w:name="_Toc51269458"/>
      <w:bookmarkStart w:id="457" w:name="_Toc51350368"/>
      <w:bookmarkStart w:id="458" w:name="_Toc51394102"/>
      <w:bookmarkStart w:id="459" w:name="_Toc51403779"/>
      <w:bookmarkStart w:id="460" w:name="_Toc51405804"/>
      <w:bookmarkStart w:id="461" w:name="_Toc60738096"/>
      <w:bookmarkStart w:id="462" w:name="_Toc61009671"/>
      <w:bookmarkStart w:id="463" w:name="_Toc61009832"/>
      <w:bookmarkStart w:id="464" w:name="_Toc61077819"/>
      <w:bookmarkStart w:id="465" w:name="_Toc61253336"/>
      <w:bookmarkStart w:id="466" w:name="_Toc61253664"/>
      <w:bookmarkStart w:id="467" w:name="_Toc61253830"/>
      <w:bookmarkStart w:id="468" w:name="_Toc61255004"/>
      <w:bookmarkStart w:id="469" w:name="_Toc61267480"/>
      <w:bookmarkStart w:id="470" w:name="_Toc61269529"/>
      <w:bookmarkStart w:id="471" w:name="_Toc61269960"/>
      <w:bookmarkStart w:id="472" w:name="_Toc61270122"/>
      <w:bookmarkStart w:id="473" w:name="_Toc160619556"/>
      <w:bookmarkStart w:id="474" w:name="_Toc51405805"/>
      <w:bookmarkStart w:id="475" w:name="_Toc32510079"/>
      <w:bookmarkStart w:id="476" w:name="_Toc61270123"/>
      <w:bookmarkStart w:id="477" w:name="_Toc160621284"/>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423253">
        <w:t xml:space="preserve">Summary of </w:t>
      </w:r>
      <w:r w:rsidRPr="00D70BFC">
        <w:t>Valuation</w:t>
      </w:r>
      <w:r w:rsidRPr="00423253">
        <w:t>:</w:t>
      </w:r>
      <w:bookmarkEnd w:id="474"/>
      <w:bookmarkEnd w:id="475"/>
      <w:bookmarkEnd w:id="476"/>
      <w:bookmarkEnd w:id="477"/>
    </w:p>
    <w:p w14:paraId="1BDA4522" w14:textId="77777777" w:rsidR="00DB6A71" w:rsidRDefault="00DB6A71" w:rsidP="00DB6A71">
      <w:pPr>
        <w:rPr>
          <w:rFonts w:ascii="Verdana" w:hAnsi="Verdana"/>
        </w:rPr>
      </w:pPr>
      <w:r>
        <w:rPr>
          <w:rFonts w:ascii="Verdana" w:hAnsi="Verdana"/>
        </w:rPr>
        <w:t>Based on the methodologies applied and the market analysis conducted, the following valuation results have been determined:</w:t>
      </w:r>
    </w:p>
    <w:p w14:paraId="1F9AEF43" w14:textId="77777777" w:rsidR="00DB6A71" w:rsidRDefault="00DB6A71" w:rsidP="00DB6A71">
      <w:pPr>
        <w:pStyle w:val="Heading2"/>
      </w:pPr>
      <w:bookmarkStart w:id="478" w:name="_Toc160621285"/>
      <w:r>
        <w:t>Market Approach Value:</w:t>
      </w:r>
      <w:bookmarkEnd w:id="478"/>
    </w:p>
    <w:p w14:paraId="15D9A2E0" w14:textId="77777777" w:rsidR="00DB6A71" w:rsidRDefault="00DB6A71" w:rsidP="00DB6A71">
      <w:pPr>
        <w:rPr>
          <w:rFonts w:ascii="Verdana" w:hAnsi="Verdana"/>
        </w:rPr>
      </w:pPr>
      <w:r>
        <w:rPr>
          <w:rFonts w:ascii="Verdana" w:hAnsi="Verdana" w:cs="Segoe UI"/>
          <w:color w:val="0D0D0D"/>
          <w:shd w:val="clear" w:color="auto" w:fill="FFFFFF"/>
        </w:rPr>
        <w:t>The market value of a 2010 AW139 helicopter varies based on recent sales data and market trends. As of this time, a 2010 AW139 in good condition with average flight hours has a market value ranging from approximately $6 million to $8 million USD.</w:t>
      </w:r>
    </w:p>
    <w:p w14:paraId="594A346E" w14:textId="77777777" w:rsidR="00DB6A71" w:rsidRDefault="00DB6A71" w:rsidP="00DB6A71">
      <w:pPr>
        <w:pStyle w:val="Heading2"/>
      </w:pPr>
      <w:bookmarkStart w:id="479" w:name="_Toc160621286"/>
      <w:r>
        <w:t>Cost Approach Value:</w:t>
      </w:r>
      <w:bookmarkEnd w:id="479"/>
      <w:r>
        <w:t xml:space="preserve"> </w:t>
      </w:r>
    </w:p>
    <w:p w14:paraId="0ECA3DA0" w14:textId="77777777" w:rsidR="00DB6A71" w:rsidRDefault="00DB6A71" w:rsidP="00DB6A71">
      <w:pPr>
        <w:rPr>
          <w:rFonts w:ascii="Verdana" w:hAnsi="Verdana"/>
        </w:rPr>
      </w:pPr>
      <w:r>
        <w:rPr>
          <w:rFonts w:ascii="Verdana" w:hAnsi="Verdana" w:cs="Segoe UI"/>
          <w:color w:val="0D0D0D"/>
          <w:shd w:val="clear" w:color="auto" w:fill="FFFFFF"/>
        </w:rPr>
        <w:t>The cost approach involves estimating the cost to replace or reproduce the helicopter. Considering the current cost of purchasing a new AW139 helicopter and adjusting for depreciation, a rough estimate for the replacement cost of a 2010 model is in the range of $10 million to $11 million USD</w:t>
      </w:r>
    </w:p>
    <w:p w14:paraId="7FAAD88C" w14:textId="77777777" w:rsidR="00DB6A71" w:rsidRDefault="00DB6A71" w:rsidP="00DB6A71">
      <w:pPr>
        <w:pStyle w:val="Heading2"/>
      </w:pPr>
      <w:bookmarkStart w:id="480" w:name="_Toc160621287"/>
      <w:r>
        <w:t>Income Approach Value:</w:t>
      </w:r>
      <w:bookmarkEnd w:id="480"/>
      <w:r>
        <w:t xml:space="preserve"> </w:t>
      </w:r>
    </w:p>
    <w:p w14:paraId="58426041" w14:textId="77777777" w:rsidR="00DB6A71" w:rsidRDefault="00DB6A71" w:rsidP="00DB6A71">
      <w:pPr>
        <w:rPr>
          <w:rFonts w:ascii="Verdana" w:hAnsi="Verdana" w:cs="Segoe UI"/>
          <w:color w:val="0D0D0D"/>
          <w:shd w:val="clear" w:color="auto" w:fill="FFFFFF"/>
        </w:rPr>
      </w:pPr>
      <w:r>
        <w:rPr>
          <w:rFonts w:ascii="Verdana" w:hAnsi="Verdana" w:cs="Segoe UI"/>
          <w:color w:val="0D0D0D"/>
          <w:shd w:val="clear" w:color="auto" w:fill="FFFFFF"/>
        </w:rPr>
        <w:t>The income approach relies on estimating the income generated by the helicopter over its remaining useful life. This helicopter is currently used for commercial purposes such as chartering or leasing, with projected revenues and expenses taken into account, the present value of its income stream result in a valuation ranging from $5 million to $7 million USD</w:t>
      </w:r>
    </w:p>
    <w:p w14:paraId="05737EF3" w14:textId="77777777" w:rsidR="00DB6A71" w:rsidRDefault="00DB6A71">
      <w:pPr>
        <w:spacing w:before="0" w:after="0" w:line="240" w:lineRule="auto"/>
        <w:rPr>
          <w:rFonts w:ascii="Verdana" w:hAnsi="Verdana" w:cs="Segoe UI"/>
          <w:color w:val="0D0D0D"/>
          <w:shd w:val="clear" w:color="auto" w:fill="FFFFFF"/>
        </w:rPr>
      </w:pPr>
      <w:r>
        <w:rPr>
          <w:rFonts w:ascii="Verdana" w:hAnsi="Verdana" w:cs="Segoe UI"/>
          <w:color w:val="0D0D0D"/>
          <w:shd w:val="clear" w:color="auto" w:fill="FFFFFF"/>
        </w:rPr>
        <w:br w:type="page"/>
      </w:r>
    </w:p>
    <w:p w14:paraId="3AD9E1E1" w14:textId="77777777" w:rsidR="00DB6A71" w:rsidRDefault="00DB6A71" w:rsidP="00DB6A71">
      <w:pPr>
        <w:rPr>
          <w:rFonts w:ascii="Verdana" w:hAnsi="Verdana" w:cs="Segoe UI"/>
          <w:color w:val="0D0D0D"/>
          <w:shd w:val="clear" w:color="auto" w:fill="FFFFFF"/>
        </w:rPr>
      </w:pPr>
    </w:p>
    <w:p w14:paraId="53BB5804" w14:textId="77777777" w:rsidR="00423253" w:rsidRPr="00423253" w:rsidRDefault="00423253" w:rsidP="00423253">
      <w:pPr>
        <w:spacing w:before="0" w:after="0"/>
        <w:rPr>
          <w:vanish/>
        </w:rPr>
      </w:pPr>
    </w:p>
    <w:tbl>
      <w:tblPr>
        <w:tblStyle w:val="GridTable4-Accent11"/>
        <w:tblW w:w="5000" w:type="pct"/>
        <w:tblLook w:val="04A0" w:firstRow="1" w:lastRow="0" w:firstColumn="1" w:lastColumn="0" w:noHBand="0" w:noVBand="1"/>
      </w:tblPr>
      <w:tblGrid>
        <w:gridCol w:w="1642"/>
        <w:gridCol w:w="2892"/>
        <w:gridCol w:w="2294"/>
        <w:gridCol w:w="2188"/>
      </w:tblGrid>
      <w:tr w:rsidR="00231047" w:rsidRPr="002C5A3B" w14:paraId="0E65523C" w14:textId="77777777" w:rsidTr="00B31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14:paraId="552C8524" w14:textId="77777777" w:rsidR="00231047" w:rsidRPr="002C5A3B" w:rsidRDefault="00231047" w:rsidP="00231047">
            <w:pPr>
              <w:spacing w:before="0" w:after="0" w:line="240" w:lineRule="auto"/>
              <w:jc w:val="center"/>
              <w:rPr>
                <w:rFonts w:cs="Calibri"/>
                <w:sz w:val="24"/>
                <w:szCs w:val="24"/>
              </w:rPr>
            </w:pPr>
            <w:r>
              <w:rPr>
                <w:rFonts w:cs="Arial"/>
                <w:b w:val="0"/>
                <w:bCs w:val="0"/>
              </w:rPr>
              <w:t>Sr.</w:t>
            </w:r>
          </w:p>
        </w:tc>
        <w:tc>
          <w:tcPr>
            <w:tcW w:w="1635" w:type="pct"/>
            <w:noWrap/>
            <w:vAlign w:val="center"/>
            <w:hideMark/>
          </w:tcPr>
          <w:p w14:paraId="27FCA14D" w14:textId="77777777" w:rsidR="00231047" w:rsidRPr="002C5A3B" w:rsidRDefault="00231047" w:rsidP="002310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i/>
                <w:iCs/>
                <w:sz w:val="24"/>
                <w:szCs w:val="24"/>
              </w:rPr>
            </w:pPr>
            <w:r>
              <w:rPr>
                <w:rFonts w:cs="Arial"/>
                <w:b w:val="0"/>
                <w:bCs w:val="0"/>
                <w:i/>
                <w:iCs/>
              </w:rPr>
              <w:t>frame/Engine</w:t>
            </w:r>
          </w:p>
        </w:tc>
        <w:tc>
          <w:tcPr>
            <w:tcW w:w="1303" w:type="pct"/>
            <w:noWrap/>
            <w:vAlign w:val="center"/>
            <w:hideMark/>
          </w:tcPr>
          <w:p w14:paraId="21C4DE0B" w14:textId="77777777" w:rsidR="00231047" w:rsidRPr="002C5A3B" w:rsidRDefault="00231047" w:rsidP="002310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i/>
                <w:iCs/>
                <w:sz w:val="24"/>
                <w:szCs w:val="24"/>
              </w:rPr>
            </w:pPr>
            <w:r>
              <w:rPr>
                <w:rFonts w:cs="Arial"/>
                <w:b w:val="0"/>
                <w:bCs w:val="0"/>
                <w:i/>
                <w:iCs/>
              </w:rPr>
              <w:t>Value in USD</w:t>
            </w:r>
          </w:p>
        </w:tc>
        <w:tc>
          <w:tcPr>
            <w:tcW w:w="1120" w:type="pct"/>
            <w:vAlign w:val="center"/>
            <w:hideMark/>
          </w:tcPr>
          <w:p w14:paraId="18870206" w14:textId="77777777" w:rsidR="00231047" w:rsidRPr="002C5A3B" w:rsidRDefault="00231047" w:rsidP="002310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i/>
                <w:iCs/>
                <w:sz w:val="24"/>
                <w:szCs w:val="24"/>
              </w:rPr>
            </w:pPr>
            <w:r>
              <w:rPr>
                <w:rFonts w:cs="Arial"/>
                <w:b w:val="0"/>
                <w:bCs w:val="0"/>
                <w:i/>
                <w:iCs/>
              </w:rPr>
              <w:t xml:space="preserve">Value in INR </w:t>
            </w:r>
          </w:p>
        </w:tc>
      </w:tr>
      <w:tr w:rsidR="00231047" w:rsidRPr="002C5A3B" w14:paraId="3F35B02F" w14:textId="77777777" w:rsidTr="00B31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14:paraId="60108829" w14:textId="77777777" w:rsidR="00231047" w:rsidRPr="002C5A3B" w:rsidRDefault="00231047" w:rsidP="00231047">
            <w:pPr>
              <w:spacing w:before="0" w:after="0" w:line="240" w:lineRule="auto"/>
              <w:jc w:val="center"/>
              <w:rPr>
                <w:rFonts w:cs="Calibri"/>
                <w:i/>
                <w:iCs/>
                <w:color w:val="000000"/>
                <w:sz w:val="24"/>
                <w:szCs w:val="24"/>
              </w:rPr>
            </w:pPr>
            <w:r>
              <w:rPr>
                <w:rFonts w:cs="Arial"/>
                <w:b w:val="0"/>
                <w:bCs w:val="0"/>
                <w:i/>
                <w:iCs/>
                <w:color w:val="000000"/>
              </w:rPr>
              <w:t>1A</w:t>
            </w:r>
          </w:p>
        </w:tc>
        <w:tc>
          <w:tcPr>
            <w:tcW w:w="1635" w:type="pct"/>
            <w:noWrap/>
            <w:vAlign w:val="center"/>
            <w:hideMark/>
          </w:tcPr>
          <w:p w14:paraId="754467DB" w14:textId="77777777" w:rsidR="00231047" w:rsidRPr="002C5A3B" w:rsidRDefault="00231047" w:rsidP="0023104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szCs w:val="24"/>
              </w:rPr>
            </w:pPr>
            <w:r>
              <w:rPr>
                <w:rFonts w:ascii="Cambria" w:hAnsi="Cambria" w:cs="Calibri"/>
                <w:color w:val="000000"/>
              </w:rPr>
              <w:t>frame - VT-HLD</w:t>
            </w:r>
          </w:p>
        </w:tc>
        <w:tc>
          <w:tcPr>
            <w:tcW w:w="1303" w:type="pct"/>
            <w:vMerge w:val="restart"/>
            <w:noWrap/>
            <w:vAlign w:val="center"/>
            <w:hideMark/>
          </w:tcPr>
          <w:p w14:paraId="5C512A07" w14:textId="77777777" w:rsidR="00231047"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Pr>
                <w:rFonts w:cs="Calibri"/>
                <w:b/>
                <w:bCs/>
                <w:color w:val="000000"/>
              </w:rPr>
              <w:t xml:space="preserve">                    5,100,000 </w:t>
            </w:r>
          </w:p>
        </w:tc>
        <w:tc>
          <w:tcPr>
            <w:tcW w:w="1120" w:type="pct"/>
            <w:vMerge w:val="restart"/>
            <w:vAlign w:val="center"/>
            <w:hideMark/>
          </w:tcPr>
          <w:p w14:paraId="30C636EB" w14:textId="77777777" w:rsidR="00231047"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Pr>
                <w:rFonts w:cs="Calibri"/>
                <w:b/>
                <w:bCs/>
                <w:color w:val="000000"/>
              </w:rPr>
              <w:t xml:space="preserve">                    42</w:t>
            </w:r>
            <w:r w:rsidR="00D312A4">
              <w:rPr>
                <w:rFonts w:cs="Calibri"/>
                <w:b/>
                <w:bCs/>
                <w:color w:val="000000"/>
              </w:rPr>
              <w:t>,</w:t>
            </w:r>
            <w:r>
              <w:rPr>
                <w:rFonts w:cs="Calibri"/>
                <w:b/>
                <w:bCs/>
                <w:color w:val="000000"/>
              </w:rPr>
              <w:t>33</w:t>
            </w:r>
            <w:r w:rsidR="00D312A4">
              <w:rPr>
                <w:rFonts w:cs="Calibri"/>
                <w:b/>
                <w:bCs/>
                <w:color w:val="000000"/>
              </w:rPr>
              <w:t>,</w:t>
            </w:r>
            <w:r>
              <w:rPr>
                <w:rFonts w:cs="Calibri"/>
                <w:b/>
                <w:bCs/>
                <w:color w:val="000000"/>
              </w:rPr>
              <w:t xml:space="preserve">00,000 </w:t>
            </w:r>
          </w:p>
        </w:tc>
      </w:tr>
      <w:tr w:rsidR="00231047" w:rsidRPr="002C5A3B" w14:paraId="48A317A7" w14:textId="77777777" w:rsidTr="00B31A9C">
        <w:trPr>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14:paraId="09B4DA9D" w14:textId="77777777" w:rsidR="00231047" w:rsidRPr="002C5A3B" w:rsidRDefault="00231047" w:rsidP="00231047">
            <w:pPr>
              <w:spacing w:before="0" w:after="0" w:line="240" w:lineRule="auto"/>
              <w:jc w:val="center"/>
              <w:rPr>
                <w:rFonts w:cs="Calibri"/>
                <w:i/>
                <w:iCs/>
                <w:color w:val="000000"/>
                <w:sz w:val="24"/>
                <w:szCs w:val="24"/>
              </w:rPr>
            </w:pPr>
            <w:r>
              <w:rPr>
                <w:rFonts w:cs="Arial"/>
                <w:b w:val="0"/>
                <w:bCs w:val="0"/>
                <w:i/>
                <w:iCs/>
                <w:color w:val="000000"/>
              </w:rPr>
              <w:t>1B</w:t>
            </w:r>
          </w:p>
        </w:tc>
        <w:tc>
          <w:tcPr>
            <w:tcW w:w="1635" w:type="pct"/>
            <w:noWrap/>
            <w:vAlign w:val="center"/>
            <w:hideMark/>
          </w:tcPr>
          <w:p w14:paraId="7A335CD9" w14:textId="77777777" w:rsidR="00231047" w:rsidRPr="002C5A3B" w:rsidRDefault="00231047" w:rsidP="0023104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4"/>
                <w:szCs w:val="24"/>
              </w:rPr>
            </w:pPr>
            <w:r>
              <w:rPr>
                <w:rFonts w:ascii="Cambria" w:hAnsi="Cambria" w:cs="BookAntiqua"/>
                <w:color w:val="000000"/>
              </w:rPr>
              <w:t>Engine no. PCE-KB0556</w:t>
            </w:r>
          </w:p>
        </w:tc>
        <w:tc>
          <w:tcPr>
            <w:tcW w:w="1303" w:type="pct"/>
            <w:vMerge/>
            <w:vAlign w:val="center"/>
            <w:hideMark/>
          </w:tcPr>
          <w:p w14:paraId="1F7DEA4B" w14:textId="77777777" w:rsidR="00231047" w:rsidRDefault="00231047" w:rsidP="00B31A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p>
        </w:tc>
        <w:tc>
          <w:tcPr>
            <w:tcW w:w="1120" w:type="pct"/>
            <w:vMerge/>
            <w:vAlign w:val="center"/>
            <w:hideMark/>
          </w:tcPr>
          <w:p w14:paraId="3C9203A8" w14:textId="77777777" w:rsidR="00231047" w:rsidRDefault="00231047" w:rsidP="00B31A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p>
        </w:tc>
      </w:tr>
      <w:tr w:rsidR="00231047" w:rsidRPr="002C5A3B" w14:paraId="59B8AF38" w14:textId="77777777" w:rsidTr="00B31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14:paraId="33CF306B" w14:textId="77777777" w:rsidR="00231047" w:rsidRPr="002C5A3B" w:rsidRDefault="00231047" w:rsidP="00231047">
            <w:pPr>
              <w:spacing w:before="0" w:after="0" w:line="240" w:lineRule="auto"/>
              <w:jc w:val="center"/>
              <w:rPr>
                <w:rFonts w:cs="Calibri"/>
                <w:i/>
                <w:iCs/>
                <w:color w:val="000000"/>
                <w:sz w:val="24"/>
                <w:szCs w:val="24"/>
              </w:rPr>
            </w:pPr>
            <w:r>
              <w:rPr>
                <w:rFonts w:cs="Arial"/>
                <w:b w:val="0"/>
                <w:bCs w:val="0"/>
                <w:i/>
                <w:iCs/>
                <w:color w:val="000000"/>
              </w:rPr>
              <w:t>1C</w:t>
            </w:r>
          </w:p>
        </w:tc>
        <w:tc>
          <w:tcPr>
            <w:tcW w:w="1635" w:type="pct"/>
            <w:noWrap/>
            <w:vAlign w:val="center"/>
            <w:hideMark/>
          </w:tcPr>
          <w:p w14:paraId="2E814F0A" w14:textId="77777777" w:rsidR="00231047" w:rsidRPr="002C5A3B" w:rsidRDefault="00231047" w:rsidP="0023104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szCs w:val="24"/>
              </w:rPr>
            </w:pPr>
            <w:r>
              <w:rPr>
                <w:rFonts w:ascii="Cambria" w:hAnsi="Cambria" w:cs="Calibri"/>
                <w:color w:val="000000"/>
              </w:rPr>
              <w:t>Engine No. PCE-KBO647</w:t>
            </w:r>
          </w:p>
        </w:tc>
        <w:tc>
          <w:tcPr>
            <w:tcW w:w="1303" w:type="pct"/>
            <w:vMerge/>
            <w:vAlign w:val="center"/>
            <w:hideMark/>
          </w:tcPr>
          <w:p w14:paraId="31C20821" w14:textId="77777777" w:rsidR="00231047" w:rsidRDefault="00231047" w:rsidP="00B31A9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p>
        </w:tc>
        <w:tc>
          <w:tcPr>
            <w:tcW w:w="1120" w:type="pct"/>
            <w:vMerge/>
            <w:vAlign w:val="center"/>
            <w:hideMark/>
          </w:tcPr>
          <w:p w14:paraId="7BBE9720" w14:textId="77777777" w:rsidR="00231047" w:rsidRDefault="00231047" w:rsidP="00B31A9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p>
        </w:tc>
      </w:tr>
      <w:tr w:rsidR="00231047" w:rsidRPr="002C5A3B" w14:paraId="734B1407" w14:textId="77777777" w:rsidTr="00B31A9C">
        <w:trPr>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tcPr>
          <w:p w14:paraId="1D26D648" w14:textId="77777777" w:rsidR="00231047" w:rsidRPr="002C5A3B" w:rsidRDefault="00231047" w:rsidP="00231047">
            <w:pPr>
              <w:spacing w:before="0" w:after="0" w:line="240" w:lineRule="auto"/>
              <w:jc w:val="center"/>
              <w:rPr>
                <w:rFonts w:cs="Calibri"/>
                <w:i/>
                <w:iCs/>
                <w:color w:val="000000"/>
                <w:sz w:val="24"/>
                <w:szCs w:val="24"/>
              </w:rPr>
            </w:pPr>
            <w:r>
              <w:rPr>
                <w:rFonts w:cs="Calibri"/>
                <w:b w:val="0"/>
                <w:bCs w:val="0"/>
                <w:i/>
                <w:iCs/>
                <w:color w:val="000000"/>
              </w:rPr>
              <w:t> </w:t>
            </w:r>
          </w:p>
        </w:tc>
        <w:tc>
          <w:tcPr>
            <w:tcW w:w="1635" w:type="pct"/>
            <w:noWrap/>
            <w:vAlign w:val="center"/>
            <w:hideMark/>
          </w:tcPr>
          <w:p w14:paraId="75F740F3" w14:textId="77777777" w:rsidR="00231047" w:rsidRPr="002C5A3B" w:rsidRDefault="00231047" w:rsidP="0023104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i/>
                <w:iCs/>
                <w:color w:val="000000"/>
                <w:sz w:val="24"/>
                <w:szCs w:val="24"/>
              </w:rPr>
            </w:pPr>
            <w:r>
              <w:rPr>
                <w:rFonts w:cs="Arial"/>
                <w:b/>
                <w:bCs/>
                <w:i/>
                <w:iCs/>
                <w:color w:val="000000"/>
              </w:rPr>
              <w:t>Fair Value</w:t>
            </w:r>
          </w:p>
        </w:tc>
        <w:tc>
          <w:tcPr>
            <w:tcW w:w="1303" w:type="pct"/>
            <w:noWrap/>
            <w:vAlign w:val="center"/>
            <w:hideMark/>
          </w:tcPr>
          <w:p w14:paraId="29839E58" w14:textId="77777777" w:rsidR="00231047" w:rsidRPr="002C5A3B"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r>
              <w:rPr>
                <w:rFonts w:cs="Calibri"/>
                <w:b/>
                <w:bCs/>
                <w:color w:val="000000"/>
              </w:rPr>
              <w:t xml:space="preserve">                    5,100,000 </w:t>
            </w:r>
          </w:p>
        </w:tc>
        <w:tc>
          <w:tcPr>
            <w:tcW w:w="1120" w:type="pct"/>
            <w:noWrap/>
            <w:vAlign w:val="center"/>
            <w:hideMark/>
          </w:tcPr>
          <w:p w14:paraId="395E5762" w14:textId="77777777" w:rsidR="00231047" w:rsidRPr="002C5A3B"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r>
              <w:rPr>
                <w:rFonts w:cs="Calibri"/>
                <w:b/>
                <w:bCs/>
                <w:color w:val="000000"/>
              </w:rPr>
              <w:t xml:space="preserve">                    42</w:t>
            </w:r>
            <w:r w:rsidR="00D312A4">
              <w:rPr>
                <w:rFonts w:cs="Calibri"/>
                <w:b/>
                <w:bCs/>
                <w:color w:val="000000"/>
              </w:rPr>
              <w:t>,</w:t>
            </w:r>
            <w:r>
              <w:rPr>
                <w:rFonts w:cs="Calibri"/>
                <w:b/>
                <w:bCs/>
                <w:color w:val="000000"/>
              </w:rPr>
              <w:t>33</w:t>
            </w:r>
            <w:r w:rsidR="00D312A4">
              <w:rPr>
                <w:rFonts w:cs="Calibri"/>
                <w:b/>
                <w:bCs/>
                <w:color w:val="000000"/>
              </w:rPr>
              <w:t>,</w:t>
            </w:r>
            <w:r>
              <w:rPr>
                <w:rFonts w:cs="Calibri"/>
                <w:b/>
                <w:bCs/>
                <w:color w:val="000000"/>
              </w:rPr>
              <w:t xml:space="preserve">00,000 </w:t>
            </w:r>
          </w:p>
        </w:tc>
      </w:tr>
      <w:tr w:rsidR="00231047" w:rsidRPr="002C5A3B" w14:paraId="524EC14F" w14:textId="77777777" w:rsidTr="00B31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tcPr>
          <w:p w14:paraId="224C510C" w14:textId="77777777" w:rsidR="00231047" w:rsidRPr="002C5A3B" w:rsidRDefault="00231047" w:rsidP="00231047">
            <w:pPr>
              <w:spacing w:before="0" w:after="0" w:line="240" w:lineRule="auto"/>
              <w:jc w:val="center"/>
              <w:rPr>
                <w:rFonts w:cs="Calibri"/>
                <w:color w:val="000000"/>
                <w:sz w:val="24"/>
                <w:szCs w:val="24"/>
              </w:rPr>
            </w:pPr>
            <w:r>
              <w:rPr>
                <w:rFonts w:cs="Calibri"/>
                <w:b w:val="0"/>
                <w:bCs w:val="0"/>
                <w:color w:val="000000"/>
              </w:rPr>
              <w:t> </w:t>
            </w:r>
          </w:p>
        </w:tc>
        <w:tc>
          <w:tcPr>
            <w:tcW w:w="1635" w:type="pct"/>
            <w:noWrap/>
            <w:vAlign w:val="center"/>
            <w:hideMark/>
          </w:tcPr>
          <w:p w14:paraId="64CE009D" w14:textId="77777777" w:rsidR="00231047" w:rsidRPr="002C5A3B" w:rsidRDefault="00231047" w:rsidP="0023104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i/>
                <w:iCs/>
                <w:color w:val="000000"/>
                <w:sz w:val="24"/>
                <w:szCs w:val="24"/>
              </w:rPr>
            </w:pPr>
            <w:r>
              <w:rPr>
                <w:rFonts w:cs="Calibri"/>
                <w:b/>
                <w:bCs/>
                <w:i/>
                <w:iCs/>
                <w:color w:val="000000"/>
              </w:rPr>
              <w:t xml:space="preserve">Realizable Value </w:t>
            </w:r>
          </w:p>
        </w:tc>
        <w:tc>
          <w:tcPr>
            <w:tcW w:w="1303" w:type="pct"/>
            <w:noWrap/>
            <w:vAlign w:val="center"/>
            <w:hideMark/>
          </w:tcPr>
          <w:p w14:paraId="4DFA7D45" w14:textId="77777777" w:rsidR="00231047" w:rsidRPr="002C5A3B"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Pr>
                <w:rFonts w:cs="Calibri"/>
                <w:b/>
                <w:bCs/>
                <w:color w:val="000000"/>
              </w:rPr>
              <w:t xml:space="preserve">                    4,590,000 </w:t>
            </w:r>
          </w:p>
        </w:tc>
        <w:tc>
          <w:tcPr>
            <w:tcW w:w="1120" w:type="pct"/>
            <w:noWrap/>
            <w:vAlign w:val="center"/>
            <w:hideMark/>
          </w:tcPr>
          <w:p w14:paraId="1DA4B209" w14:textId="77777777" w:rsidR="00231047" w:rsidRPr="002C5A3B"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Pr>
                <w:rFonts w:cs="Calibri"/>
                <w:b/>
                <w:bCs/>
                <w:color w:val="000000"/>
              </w:rPr>
              <w:t xml:space="preserve">                    38</w:t>
            </w:r>
            <w:r w:rsidR="00D312A4">
              <w:rPr>
                <w:rFonts w:cs="Calibri"/>
                <w:b/>
                <w:bCs/>
                <w:color w:val="000000"/>
              </w:rPr>
              <w:t>,</w:t>
            </w:r>
            <w:r>
              <w:rPr>
                <w:rFonts w:cs="Calibri"/>
                <w:b/>
                <w:bCs/>
                <w:color w:val="000000"/>
              </w:rPr>
              <w:t>09</w:t>
            </w:r>
            <w:r w:rsidR="00D312A4">
              <w:rPr>
                <w:rFonts w:cs="Calibri"/>
                <w:b/>
                <w:bCs/>
                <w:color w:val="000000"/>
              </w:rPr>
              <w:t>,</w:t>
            </w:r>
            <w:r>
              <w:rPr>
                <w:rFonts w:cs="Calibri"/>
                <w:b/>
                <w:bCs/>
                <w:color w:val="000000"/>
              </w:rPr>
              <w:t xml:space="preserve">70,000 </w:t>
            </w:r>
          </w:p>
        </w:tc>
      </w:tr>
      <w:tr w:rsidR="00231047" w:rsidRPr="002C5A3B" w14:paraId="739441A2" w14:textId="77777777" w:rsidTr="00B31A9C">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325ADCD3" w14:textId="77777777" w:rsidR="00231047" w:rsidRPr="002C5A3B" w:rsidRDefault="00231047" w:rsidP="00231047">
            <w:pPr>
              <w:spacing w:before="0" w:after="0" w:line="240" w:lineRule="auto"/>
              <w:jc w:val="center"/>
              <w:rPr>
                <w:rFonts w:cs="Calibri"/>
                <w:color w:val="000000"/>
                <w:sz w:val="24"/>
                <w:szCs w:val="24"/>
              </w:rPr>
            </w:pPr>
            <w:r>
              <w:rPr>
                <w:rFonts w:cs="Calibri"/>
                <w:color w:val="000000"/>
              </w:rPr>
              <w:t> </w:t>
            </w:r>
          </w:p>
        </w:tc>
        <w:tc>
          <w:tcPr>
            <w:tcW w:w="0" w:type="pct"/>
            <w:noWrap/>
            <w:vAlign w:val="center"/>
            <w:hideMark/>
          </w:tcPr>
          <w:p w14:paraId="62D65E6C" w14:textId="77777777" w:rsidR="00231047" w:rsidRPr="002C5A3B" w:rsidRDefault="00231047" w:rsidP="0023104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i/>
                <w:iCs/>
                <w:color w:val="000000"/>
                <w:sz w:val="24"/>
                <w:szCs w:val="24"/>
              </w:rPr>
            </w:pPr>
            <w:r>
              <w:rPr>
                <w:rFonts w:cs="Calibri"/>
                <w:b/>
                <w:bCs/>
                <w:i/>
                <w:iCs/>
                <w:color w:val="000000"/>
              </w:rPr>
              <w:t xml:space="preserve">Distress Value </w:t>
            </w:r>
          </w:p>
        </w:tc>
        <w:tc>
          <w:tcPr>
            <w:tcW w:w="0" w:type="pct"/>
            <w:noWrap/>
            <w:vAlign w:val="center"/>
            <w:hideMark/>
          </w:tcPr>
          <w:p w14:paraId="54F131EB" w14:textId="77777777" w:rsidR="00231047" w:rsidRPr="002C5A3B"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r>
              <w:rPr>
                <w:rFonts w:cs="Calibri"/>
                <w:b/>
                <w:bCs/>
                <w:color w:val="000000"/>
              </w:rPr>
              <w:t xml:space="preserve">                    4,080,000 </w:t>
            </w:r>
          </w:p>
        </w:tc>
        <w:tc>
          <w:tcPr>
            <w:tcW w:w="0" w:type="pct"/>
            <w:noWrap/>
            <w:vAlign w:val="center"/>
            <w:hideMark/>
          </w:tcPr>
          <w:p w14:paraId="4414F8A9" w14:textId="77777777" w:rsidR="00231047" w:rsidRPr="002C5A3B"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r>
              <w:rPr>
                <w:rFonts w:cs="Calibri"/>
                <w:b/>
                <w:bCs/>
                <w:color w:val="000000"/>
              </w:rPr>
              <w:t xml:space="preserve">                    33</w:t>
            </w:r>
            <w:r w:rsidR="00D312A4">
              <w:rPr>
                <w:rFonts w:cs="Calibri"/>
                <w:b/>
                <w:bCs/>
                <w:color w:val="000000"/>
              </w:rPr>
              <w:t>,</w:t>
            </w:r>
            <w:r>
              <w:rPr>
                <w:rFonts w:cs="Calibri"/>
                <w:b/>
                <w:bCs/>
                <w:color w:val="000000"/>
              </w:rPr>
              <w:t>86</w:t>
            </w:r>
            <w:r w:rsidR="00D312A4">
              <w:rPr>
                <w:rFonts w:cs="Calibri"/>
                <w:b/>
                <w:bCs/>
                <w:color w:val="000000"/>
              </w:rPr>
              <w:t>,</w:t>
            </w:r>
            <w:r>
              <w:rPr>
                <w:rFonts w:cs="Calibri"/>
                <w:b/>
                <w:bCs/>
                <w:color w:val="000000"/>
              </w:rPr>
              <w:t xml:space="preserve">40,000 </w:t>
            </w:r>
          </w:p>
        </w:tc>
      </w:tr>
    </w:tbl>
    <w:p w14:paraId="19A6E6AE" w14:textId="77777777" w:rsidR="00423253" w:rsidRDefault="005653CB" w:rsidP="00423253">
      <w:pPr>
        <w:rPr>
          <w:rFonts w:ascii="Arial Narrow" w:eastAsia="Arial Narrow" w:hAnsi="Arial Narrow" w:cs="Arial Narrow"/>
          <w:b/>
          <w:i/>
          <w:iCs/>
          <w:sz w:val="28"/>
          <w:szCs w:val="28"/>
          <w:u w:val="single"/>
          <w:lang w:val="en-US" w:eastAsia="en-US" w:bidi="en-US"/>
        </w:rPr>
      </w:pPr>
      <w:r>
        <w:rPr>
          <w:rFonts w:ascii="Arial Narrow" w:eastAsia="Arial Narrow" w:hAnsi="Arial Narrow" w:cs="Arial Narrow"/>
          <w:b/>
          <w:i/>
          <w:iCs/>
          <w:sz w:val="28"/>
          <w:szCs w:val="28"/>
          <w:u w:val="single"/>
          <w:lang w:val="en-US" w:eastAsia="en-US" w:bidi="en-US"/>
        </w:rPr>
        <w:t xml:space="preserve"> Note: As on </w:t>
      </w:r>
      <w:r w:rsidR="00605DEF">
        <w:rPr>
          <w:rFonts w:ascii="Arial Narrow" w:eastAsia="Arial Narrow" w:hAnsi="Arial Narrow" w:cs="Arial Narrow"/>
          <w:b/>
          <w:i/>
          <w:iCs/>
          <w:sz w:val="28"/>
          <w:szCs w:val="28"/>
          <w:u w:val="single"/>
          <w:lang w:val="en-US" w:eastAsia="en-US" w:bidi="en-US"/>
        </w:rPr>
        <w:t>28</w:t>
      </w:r>
      <w:r>
        <w:rPr>
          <w:rFonts w:ascii="Arial Narrow" w:eastAsia="Arial Narrow" w:hAnsi="Arial Narrow" w:cs="Arial Narrow"/>
          <w:b/>
          <w:i/>
          <w:iCs/>
          <w:sz w:val="28"/>
          <w:szCs w:val="28"/>
          <w:u w:val="single"/>
          <w:lang w:val="en-US" w:eastAsia="en-US" w:bidi="en-US"/>
        </w:rPr>
        <w:t>.1</w:t>
      </w:r>
      <w:r w:rsidR="00605DEF">
        <w:rPr>
          <w:rFonts w:ascii="Arial Narrow" w:eastAsia="Arial Narrow" w:hAnsi="Arial Narrow" w:cs="Arial Narrow"/>
          <w:b/>
          <w:i/>
          <w:iCs/>
          <w:sz w:val="28"/>
          <w:szCs w:val="28"/>
          <w:u w:val="single"/>
          <w:lang w:val="en-US" w:eastAsia="en-US" w:bidi="en-US"/>
        </w:rPr>
        <w:t>2</w:t>
      </w:r>
      <w:r>
        <w:rPr>
          <w:rFonts w:ascii="Arial Narrow" w:eastAsia="Arial Narrow" w:hAnsi="Arial Narrow" w:cs="Arial Narrow"/>
          <w:b/>
          <w:i/>
          <w:iCs/>
          <w:sz w:val="28"/>
          <w:szCs w:val="28"/>
          <w:u w:val="single"/>
          <w:lang w:val="en-US" w:eastAsia="en-US" w:bidi="en-US"/>
        </w:rPr>
        <w:t>.202</w:t>
      </w:r>
      <w:r w:rsidR="00605DEF">
        <w:rPr>
          <w:rFonts w:ascii="Arial Narrow" w:eastAsia="Arial Narrow" w:hAnsi="Arial Narrow" w:cs="Arial Narrow"/>
          <w:b/>
          <w:i/>
          <w:iCs/>
          <w:sz w:val="28"/>
          <w:szCs w:val="28"/>
          <w:u w:val="single"/>
          <w:lang w:val="en-US" w:eastAsia="en-US" w:bidi="en-US"/>
        </w:rPr>
        <w:t>0</w:t>
      </w:r>
      <w:r>
        <w:rPr>
          <w:rFonts w:ascii="Arial Narrow" w:eastAsia="Arial Narrow" w:hAnsi="Arial Narrow" w:cs="Arial Narrow"/>
          <w:b/>
          <w:i/>
          <w:iCs/>
          <w:sz w:val="28"/>
          <w:szCs w:val="28"/>
          <w:u w:val="single"/>
          <w:lang w:val="en-US" w:eastAsia="en-US" w:bidi="en-US"/>
        </w:rPr>
        <w:t xml:space="preserve"> Conversion Factor for USD to INR (1USD = </w:t>
      </w:r>
      <w:r w:rsidR="003D1AC0">
        <w:rPr>
          <w:rFonts w:ascii="Arial Narrow" w:eastAsia="Arial Narrow" w:hAnsi="Arial Narrow" w:cs="Arial Narrow"/>
          <w:b/>
          <w:i/>
          <w:iCs/>
          <w:sz w:val="28"/>
          <w:szCs w:val="28"/>
          <w:u w:val="single"/>
          <w:lang w:val="en-US" w:eastAsia="en-US" w:bidi="en-US"/>
        </w:rPr>
        <w:t>8</w:t>
      </w:r>
      <w:r>
        <w:rPr>
          <w:rFonts w:ascii="Arial Narrow" w:eastAsia="Arial Narrow" w:hAnsi="Arial Narrow" w:cs="Arial Narrow"/>
          <w:b/>
          <w:i/>
          <w:iCs/>
          <w:sz w:val="28"/>
          <w:szCs w:val="28"/>
          <w:u w:val="single"/>
          <w:lang w:val="en-US" w:eastAsia="en-US" w:bidi="en-US"/>
        </w:rPr>
        <w:t>3 INR)</w:t>
      </w:r>
    </w:p>
    <w:p w14:paraId="32EC5A62" w14:textId="77777777" w:rsidR="00226935" w:rsidRDefault="00423253">
      <w:pPr>
        <w:spacing w:line="360" w:lineRule="auto"/>
        <w:jc w:val="both"/>
        <w:rPr>
          <w:rFonts w:ascii="Cambria" w:hAnsi="Cambria"/>
          <w:sz w:val="24"/>
          <w:szCs w:val="24"/>
        </w:rPr>
      </w:pPr>
      <w:r>
        <w:rPr>
          <w:rFonts w:ascii="Cambria" w:hAnsi="Cambria"/>
          <w:sz w:val="24"/>
          <w:szCs w:val="24"/>
        </w:rPr>
        <w:t>The</w:t>
      </w:r>
      <w:r w:rsidR="00F750F2">
        <w:rPr>
          <w:rFonts w:ascii="Cambria" w:hAnsi="Cambria"/>
          <w:sz w:val="24"/>
          <w:szCs w:val="24"/>
        </w:rPr>
        <w:t xml:space="preserve"> </w:t>
      </w:r>
      <w:r w:rsidR="00F2452C" w:rsidRPr="00F2452C">
        <w:rPr>
          <w:rFonts w:ascii="Cambria" w:hAnsi="Cambria"/>
          <w:sz w:val="24"/>
          <w:szCs w:val="24"/>
        </w:rPr>
        <w:t xml:space="preserve">Market </w:t>
      </w:r>
      <w:r>
        <w:rPr>
          <w:rFonts w:ascii="Cambria" w:hAnsi="Cambria"/>
          <w:sz w:val="24"/>
          <w:szCs w:val="24"/>
        </w:rPr>
        <w:t xml:space="preserve">value </w:t>
      </w:r>
      <w:r w:rsidR="00F2452C">
        <w:rPr>
          <w:rFonts w:ascii="Cambria" w:hAnsi="Cambria"/>
          <w:sz w:val="24"/>
          <w:szCs w:val="24"/>
        </w:rPr>
        <w:t>as per</w:t>
      </w:r>
      <w:r w:rsidR="00F2452C" w:rsidRPr="00115C7E">
        <w:rPr>
          <w:rFonts w:ascii="Cambria" w:hAnsi="Cambria"/>
          <w:sz w:val="24"/>
          <w:szCs w:val="24"/>
        </w:rPr>
        <w:t xml:space="preserve"> comprehensive </w:t>
      </w:r>
      <w:r w:rsidR="00115C7E" w:rsidRPr="00115C7E">
        <w:rPr>
          <w:rFonts w:ascii="Cambria" w:hAnsi="Cambria"/>
          <w:sz w:val="24"/>
          <w:szCs w:val="24"/>
        </w:rPr>
        <w:t>appraisal</w:t>
      </w:r>
      <w:r w:rsidR="00115C7E" w:rsidRPr="006754D5">
        <w:rPr>
          <w:rFonts w:ascii="Georgia" w:hAnsi="Georgia"/>
          <w:b/>
          <w:bCs/>
          <w:sz w:val="29"/>
          <w:szCs w:val="29"/>
          <w:shd w:val="clear" w:color="auto" w:fill="FFFFFF"/>
        </w:rPr>
        <w:t> </w:t>
      </w:r>
      <w:r w:rsidR="00115C7E">
        <w:rPr>
          <w:rFonts w:ascii="Cambria" w:hAnsi="Cambria"/>
          <w:sz w:val="24"/>
          <w:szCs w:val="24"/>
        </w:rPr>
        <w:t>in</w:t>
      </w:r>
      <w:r>
        <w:rPr>
          <w:rFonts w:ascii="Cambria" w:hAnsi="Cambria"/>
          <w:sz w:val="24"/>
          <w:szCs w:val="24"/>
        </w:rPr>
        <w:t xml:space="preserve"> respect of the movable </w:t>
      </w:r>
      <w:r w:rsidR="00F750F2">
        <w:rPr>
          <w:rFonts w:ascii="Cambria" w:hAnsi="Cambria"/>
          <w:sz w:val="24"/>
          <w:szCs w:val="24"/>
        </w:rPr>
        <w:t xml:space="preserve">Asset          </w:t>
      </w:r>
      <w:r w:rsidR="00F2452C">
        <w:rPr>
          <w:rFonts w:ascii="Cambria" w:hAnsi="Cambria"/>
          <w:sz w:val="24"/>
          <w:szCs w:val="24"/>
        </w:rPr>
        <w:t xml:space="preserve">(2 </w:t>
      </w:r>
      <w:r w:rsidR="00231047">
        <w:rPr>
          <w:rFonts w:ascii="Cambria" w:hAnsi="Cambria"/>
          <w:sz w:val="24"/>
          <w:szCs w:val="24"/>
        </w:rPr>
        <w:t>Helicopter</w:t>
      </w:r>
      <w:r w:rsidR="00115C7E">
        <w:rPr>
          <w:rFonts w:ascii="Cambria" w:hAnsi="Cambria"/>
          <w:sz w:val="24"/>
          <w:szCs w:val="24"/>
        </w:rPr>
        <w:t>s</w:t>
      </w:r>
      <w:r w:rsidR="00657046">
        <w:rPr>
          <w:rFonts w:ascii="Cambria" w:hAnsi="Cambria"/>
          <w:sz w:val="24"/>
          <w:szCs w:val="24"/>
        </w:rPr>
        <w:t xml:space="preserve"> with Engines</w:t>
      </w:r>
      <w:r w:rsidR="00115C7E">
        <w:rPr>
          <w:rFonts w:ascii="Cambria" w:hAnsi="Cambria"/>
          <w:sz w:val="24"/>
          <w:szCs w:val="24"/>
        </w:rPr>
        <w:t>) shall</w:t>
      </w:r>
      <w:r w:rsidR="00F750F2">
        <w:rPr>
          <w:rFonts w:ascii="Cambria" w:hAnsi="Cambria"/>
          <w:sz w:val="24"/>
          <w:szCs w:val="24"/>
        </w:rPr>
        <w:t xml:space="preserve"> </w:t>
      </w:r>
      <w:r w:rsidRPr="00A420F5">
        <w:rPr>
          <w:rFonts w:ascii="Cambria" w:hAnsi="Cambria"/>
          <w:sz w:val="24"/>
          <w:szCs w:val="24"/>
        </w:rPr>
        <w:t xml:space="preserve">be </w:t>
      </w:r>
      <w:r w:rsidR="00F32B74" w:rsidRPr="00B31A9C">
        <w:rPr>
          <w:rFonts w:ascii="Rupee Foradian" w:hAnsi="Rupee Foradian"/>
          <w:b/>
          <w:bCs/>
          <w:sz w:val="24"/>
          <w:szCs w:val="24"/>
        </w:rPr>
        <w:t>`</w:t>
      </w:r>
      <w:r w:rsidR="003D1AC0">
        <w:rPr>
          <w:rFonts w:ascii="Cambria" w:hAnsi="Cambria"/>
          <w:b/>
          <w:bCs/>
          <w:sz w:val="24"/>
          <w:szCs w:val="24"/>
        </w:rPr>
        <w:t>42,33,00,000</w:t>
      </w:r>
      <w:r w:rsidR="00F32B74" w:rsidRPr="00B31A9C">
        <w:rPr>
          <w:rFonts w:ascii="Cambria" w:hAnsi="Cambria"/>
          <w:b/>
          <w:bCs/>
          <w:sz w:val="24"/>
          <w:szCs w:val="24"/>
        </w:rPr>
        <w:t xml:space="preserve">/- Say (Rupee </w:t>
      </w:r>
      <w:r w:rsidR="006435AF">
        <w:rPr>
          <w:rFonts w:ascii="Cambria" w:hAnsi="Cambria"/>
          <w:b/>
          <w:bCs/>
          <w:sz w:val="24"/>
          <w:szCs w:val="24"/>
        </w:rPr>
        <w:t>Fourty</w:t>
      </w:r>
      <w:r w:rsidR="003D1AC0">
        <w:rPr>
          <w:rFonts w:ascii="Cambria" w:hAnsi="Cambria"/>
          <w:b/>
          <w:bCs/>
          <w:sz w:val="24"/>
          <w:szCs w:val="24"/>
        </w:rPr>
        <w:t xml:space="preserve"> Two</w:t>
      </w:r>
      <w:r w:rsidR="00F32B74" w:rsidRPr="00B31A9C">
        <w:rPr>
          <w:rFonts w:ascii="Cambria" w:hAnsi="Cambria"/>
          <w:b/>
          <w:bCs/>
          <w:sz w:val="24"/>
          <w:szCs w:val="24"/>
        </w:rPr>
        <w:t xml:space="preserve"> Crore </w:t>
      </w:r>
      <w:r w:rsidR="003D1AC0">
        <w:rPr>
          <w:rFonts w:ascii="Cambria" w:hAnsi="Cambria"/>
          <w:b/>
          <w:bCs/>
          <w:sz w:val="24"/>
          <w:szCs w:val="24"/>
        </w:rPr>
        <w:t>Thirty Three</w:t>
      </w:r>
      <w:r w:rsidR="00F32B74" w:rsidRPr="00B31A9C">
        <w:rPr>
          <w:rFonts w:ascii="Cambria" w:hAnsi="Cambria"/>
          <w:b/>
          <w:bCs/>
          <w:sz w:val="24"/>
          <w:szCs w:val="24"/>
        </w:rPr>
        <w:t xml:space="preserve"> Lac Only</w:t>
      </w:r>
      <w:r w:rsidR="00F32B74" w:rsidRPr="00B31A9C">
        <w:rPr>
          <w:rFonts w:ascii="Cambria" w:hAnsi="Cambria"/>
          <w:sz w:val="24"/>
          <w:szCs w:val="24"/>
        </w:rPr>
        <w:t>)</w:t>
      </w:r>
    </w:p>
    <w:p w14:paraId="30542BC8" w14:textId="77777777" w:rsidR="00DB6A71" w:rsidRDefault="00DB6A71" w:rsidP="00B31A9C">
      <w:pPr>
        <w:spacing w:line="360" w:lineRule="auto"/>
        <w:jc w:val="both"/>
        <w:rPr>
          <w:rFonts w:ascii="Cambria" w:hAnsi="Cambria"/>
          <w:sz w:val="24"/>
          <w:szCs w:val="24"/>
        </w:rPr>
      </w:pPr>
    </w:p>
    <w:p w14:paraId="28206AC1" w14:textId="77777777" w:rsidR="00B114E4" w:rsidRDefault="00B114E4" w:rsidP="00B31A9C">
      <w:pPr>
        <w:spacing w:line="360" w:lineRule="auto"/>
        <w:jc w:val="both"/>
        <w:rPr>
          <w:rFonts w:ascii="Cambria" w:hAnsi="Cambria"/>
          <w:color w:val="FF0000"/>
          <w:sz w:val="24"/>
          <w:szCs w:val="24"/>
        </w:rPr>
      </w:pPr>
    </w:p>
    <w:tbl>
      <w:tblPr>
        <w:tblStyle w:val="LightGrid-Accent5"/>
        <w:tblW w:w="5000" w:type="pct"/>
        <w:tblLook w:val="0420" w:firstRow="1" w:lastRow="0" w:firstColumn="0" w:lastColumn="0" w:noHBand="0" w:noVBand="1"/>
      </w:tblPr>
      <w:tblGrid>
        <w:gridCol w:w="4249"/>
        <w:gridCol w:w="4757"/>
      </w:tblGrid>
      <w:tr w:rsidR="00CA5FBF" w:rsidRPr="00BF314B" w14:paraId="4E5378E8" w14:textId="77777777" w:rsidTr="00937DE4">
        <w:trPr>
          <w:cnfStyle w:val="100000000000" w:firstRow="1" w:lastRow="0" w:firstColumn="0" w:lastColumn="0" w:oddVBand="0" w:evenVBand="0" w:oddHBand="0" w:evenHBand="0" w:firstRowFirstColumn="0" w:firstRowLastColumn="0" w:lastRowFirstColumn="0" w:lastRowLastColumn="0"/>
          <w:trHeight w:val="144"/>
        </w:trPr>
        <w:tc>
          <w:tcPr>
            <w:tcW w:w="2359" w:type="pct"/>
          </w:tcPr>
          <w:p w14:paraId="7EAC3272" w14:textId="77777777" w:rsidR="00CA5FBF" w:rsidRDefault="00CA5FBF" w:rsidP="00937DE4">
            <w:pPr>
              <w:spacing w:before="0" w:line="240" w:lineRule="auto"/>
              <w:rPr>
                <w:sz w:val="24"/>
                <w:szCs w:val="24"/>
              </w:rPr>
            </w:pPr>
            <w:r w:rsidRPr="00606FCE">
              <w:rPr>
                <w:rStyle w:val="SubtleEmphasis"/>
                <w:sz w:val="24"/>
                <w:szCs w:val="24"/>
              </w:rPr>
              <w:t>Manoj B. Chalikwar</w:t>
            </w:r>
          </w:p>
        </w:tc>
        <w:tc>
          <w:tcPr>
            <w:tcW w:w="2641" w:type="pct"/>
          </w:tcPr>
          <w:p w14:paraId="2F18326E" w14:textId="77777777" w:rsidR="00CA5FBF" w:rsidRDefault="00CA5FBF" w:rsidP="00937DE4">
            <w:pPr>
              <w:spacing w:before="0" w:line="240" w:lineRule="auto"/>
              <w:rPr>
                <w:sz w:val="24"/>
                <w:szCs w:val="24"/>
              </w:rPr>
            </w:pPr>
            <w:r w:rsidRPr="00606FCE">
              <w:rPr>
                <w:rStyle w:val="SubtleEmphasis"/>
                <w:sz w:val="24"/>
                <w:szCs w:val="24"/>
              </w:rPr>
              <w:t>Umang A. Patel</w:t>
            </w:r>
          </w:p>
        </w:tc>
      </w:tr>
      <w:tr w:rsidR="00CA5FBF" w:rsidRPr="00BF314B" w14:paraId="0660304B" w14:textId="77777777" w:rsidTr="00937DE4">
        <w:trPr>
          <w:cnfStyle w:val="000000100000" w:firstRow="0" w:lastRow="0" w:firstColumn="0" w:lastColumn="0" w:oddVBand="0" w:evenVBand="0" w:oddHBand="1" w:evenHBand="0" w:firstRowFirstColumn="0" w:firstRowLastColumn="0" w:lastRowFirstColumn="0" w:lastRowLastColumn="0"/>
          <w:trHeight w:val="1141"/>
        </w:trPr>
        <w:tc>
          <w:tcPr>
            <w:tcW w:w="2359" w:type="pct"/>
          </w:tcPr>
          <w:p w14:paraId="7352390A"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p>
          <w:p w14:paraId="34632FE4"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 No. IBBI/RV/07/2018/10366</w:t>
            </w:r>
          </w:p>
        </w:tc>
        <w:tc>
          <w:tcPr>
            <w:tcW w:w="2641" w:type="pct"/>
          </w:tcPr>
          <w:p w14:paraId="5C311006"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r w:rsidRPr="00606FCE">
              <w:rPr>
                <w:rStyle w:val="SubtleEmphasis"/>
                <w:rFonts w:asciiTheme="majorHAnsi" w:hAnsiTheme="majorHAnsi"/>
                <w:sz w:val="24"/>
                <w:szCs w:val="24"/>
              </w:rPr>
              <w:tab/>
            </w:r>
          </w:p>
          <w:p w14:paraId="614099FC"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 No. IBBI/RV/04/2019/10803</w:t>
            </w:r>
          </w:p>
        </w:tc>
      </w:tr>
    </w:tbl>
    <w:p w14:paraId="33295542" w14:textId="77777777" w:rsidR="00E82CA6" w:rsidRDefault="00487062">
      <w:pPr>
        <w:spacing w:before="0" w:after="0" w:line="240" w:lineRule="auto"/>
        <w:rPr>
          <w:ins w:id="481" w:author="vastukala mumbai" w:date="2024-03-06T12:40:00Z"/>
          <w:rFonts w:ascii="Cambria" w:hAnsi="Cambria"/>
          <w:color w:val="FF0000"/>
          <w:sz w:val="24"/>
          <w:szCs w:val="24"/>
        </w:rPr>
      </w:pPr>
      <w:del w:id="482" w:author="vastukala mumbai" w:date="2024-03-06T12:40:00Z">
        <w:r w:rsidDel="00E82CA6">
          <w:rPr>
            <w:rFonts w:ascii="Cambria" w:hAnsi="Cambria"/>
            <w:color w:val="FF0000"/>
            <w:sz w:val="24"/>
            <w:szCs w:val="24"/>
          </w:rPr>
          <w:br w:type="page"/>
        </w:r>
      </w:del>
      <w:ins w:id="483" w:author="vastukala mumbai" w:date="2024-03-06T12:40:00Z">
        <w:r w:rsidR="00E82CA6">
          <w:rPr>
            <w:rFonts w:ascii="Cambria" w:hAnsi="Cambria"/>
            <w:color w:val="FF0000"/>
            <w:sz w:val="24"/>
            <w:szCs w:val="24"/>
          </w:rPr>
          <w:br w:type="page"/>
        </w:r>
      </w:ins>
    </w:p>
    <w:p w14:paraId="53B89EAA" w14:textId="77777777" w:rsidR="00B114E4" w:rsidDel="00E82CA6" w:rsidRDefault="00B114E4" w:rsidP="00B31A9C">
      <w:pPr>
        <w:spacing w:line="360" w:lineRule="auto"/>
        <w:jc w:val="both"/>
        <w:rPr>
          <w:del w:id="484" w:author="vastukala mumbai" w:date="2024-03-06T12:40:00Z"/>
          <w:i/>
          <w:iCs/>
          <w:color w:val="FF0000"/>
          <w:sz w:val="22"/>
          <w:szCs w:val="22"/>
          <w:highlight w:val="yellow"/>
        </w:rPr>
      </w:pPr>
      <w:bookmarkStart w:id="485" w:name="_Toc160621288"/>
      <w:bookmarkEnd w:id="485"/>
    </w:p>
    <w:p w14:paraId="6CABC9DB" w14:textId="77777777" w:rsidR="00B114E4" w:rsidDel="00E82CA6" w:rsidRDefault="00B114E4" w:rsidP="00B31A9C">
      <w:pPr>
        <w:jc w:val="both"/>
        <w:rPr>
          <w:del w:id="486" w:author="vastukala mumbai" w:date="2024-03-06T12:40:00Z"/>
          <w:i/>
          <w:iCs/>
          <w:color w:val="FF0000"/>
          <w:sz w:val="22"/>
          <w:szCs w:val="22"/>
          <w:highlight w:val="yellow"/>
        </w:rPr>
      </w:pPr>
      <w:bookmarkStart w:id="487" w:name="_Toc160621289"/>
      <w:bookmarkEnd w:id="487"/>
    </w:p>
    <w:p w14:paraId="156BB831" w14:textId="77777777" w:rsidR="0006120F" w:rsidDel="00E82CA6" w:rsidRDefault="0006120F" w:rsidP="0006120F">
      <w:pPr>
        <w:rPr>
          <w:del w:id="488" w:author="vastukala mumbai" w:date="2024-03-06T12:40:00Z"/>
          <w:i/>
          <w:iCs/>
          <w:color w:val="FF0000"/>
          <w:sz w:val="22"/>
          <w:szCs w:val="22"/>
          <w:highlight w:val="yellow"/>
        </w:rPr>
      </w:pPr>
      <w:bookmarkStart w:id="489" w:name="_Toc160621290"/>
      <w:bookmarkEnd w:id="489"/>
    </w:p>
    <w:p w14:paraId="6085FD5A" w14:textId="77777777" w:rsidR="0006120F" w:rsidDel="00E82CA6" w:rsidRDefault="0006120F" w:rsidP="0006120F">
      <w:pPr>
        <w:rPr>
          <w:del w:id="490" w:author="vastukala mumbai" w:date="2024-03-06T12:40:00Z"/>
          <w:i/>
          <w:iCs/>
          <w:color w:val="FF0000"/>
          <w:sz w:val="22"/>
          <w:szCs w:val="22"/>
          <w:highlight w:val="yellow"/>
        </w:rPr>
      </w:pPr>
      <w:bookmarkStart w:id="491" w:name="_Toc160621291"/>
      <w:bookmarkEnd w:id="491"/>
    </w:p>
    <w:p w14:paraId="0F553F76" w14:textId="77777777" w:rsidR="0006120F" w:rsidDel="00E82CA6" w:rsidRDefault="0006120F" w:rsidP="0006120F">
      <w:pPr>
        <w:rPr>
          <w:del w:id="492" w:author="vastukala mumbai" w:date="2024-03-06T12:40:00Z"/>
          <w:i/>
          <w:iCs/>
          <w:color w:val="FF0000"/>
          <w:sz w:val="22"/>
          <w:szCs w:val="22"/>
          <w:highlight w:val="yellow"/>
        </w:rPr>
      </w:pPr>
      <w:bookmarkStart w:id="493" w:name="_Toc160621292"/>
      <w:bookmarkEnd w:id="493"/>
    </w:p>
    <w:p w14:paraId="54705C92" w14:textId="77777777" w:rsidR="0006120F" w:rsidDel="00E82CA6" w:rsidRDefault="0006120F" w:rsidP="0006120F">
      <w:pPr>
        <w:rPr>
          <w:del w:id="494" w:author="vastukala mumbai" w:date="2024-03-06T12:40:00Z"/>
          <w:i/>
          <w:iCs/>
          <w:color w:val="FF0000"/>
          <w:sz w:val="22"/>
          <w:szCs w:val="22"/>
          <w:highlight w:val="yellow"/>
        </w:rPr>
      </w:pPr>
      <w:bookmarkStart w:id="495" w:name="_Toc160621293"/>
      <w:bookmarkEnd w:id="495"/>
    </w:p>
    <w:p w14:paraId="759C2A8C" w14:textId="77777777" w:rsidR="0006120F" w:rsidDel="00E82CA6" w:rsidRDefault="0006120F" w:rsidP="0006120F">
      <w:pPr>
        <w:rPr>
          <w:del w:id="496" w:author="vastukala mumbai" w:date="2024-03-06T12:40:00Z"/>
          <w:i/>
          <w:iCs/>
          <w:color w:val="FF0000"/>
          <w:sz w:val="22"/>
          <w:szCs w:val="22"/>
          <w:highlight w:val="yellow"/>
        </w:rPr>
      </w:pPr>
      <w:bookmarkStart w:id="497" w:name="_Toc160621294"/>
      <w:bookmarkEnd w:id="497"/>
    </w:p>
    <w:p w14:paraId="03193114" w14:textId="77777777" w:rsidR="0006120F" w:rsidDel="00E82CA6" w:rsidRDefault="0006120F" w:rsidP="0006120F">
      <w:pPr>
        <w:rPr>
          <w:del w:id="498" w:author="vastukala mumbai" w:date="2024-03-06T12:40:00Z"/>
          <w:i/>
          <w:iCs/>
          <w:color w:val="FF0000"/>
          <w:sz w:val="22"/>
          <w:szCs w:val="22"/>
          <w:highlight w:val="yellow"/>
        </w:rPr>
      </w:pPr>
      <w:bookmarkStart w:id="499" w:name="_Toc160621295"/>
      <w:bookmarkEnd w:id="499"/>
    </w:p>
    <w:p w14:paraId="787C7540" w14:textId="77777777" w:rsidR="0006120F" w:rsidDel="00E82CA6" w:rsidRDefault="0006120F" w:rsidP="0006120F">
      <w:pPr>
        <w:rPr>
          <w:del w:id="500" w:author="vastukala mumbai" w:date="2024-03-06T12:40:00Z"/>
          <w:i/>
          <w:iCs/>
          <w:color w:val="FF0000"/>
          <w:sz w:val="22"/>
          <w:szCs w:val="22"/>
          <w:highlight w:val="yellow"/>
        </w:rPr>
      </w:pPr>
      <w:bookmarkStart w:id="501" w:name="_Toc160621296"/>
      <w:bookmarkEnd w:id="501"/>
    </w:p>
    <w:p w14:paraId="59AAFFCD" w14:textId="77777777" w:rsidR="0006120F" w:rsidDel="00E82CA6" w:rsidRDefault="0006120F" w:rsidP="0006120F">
      <w:pPr>
        <w:rPr>
          <w:del w:id="502" w:author="vastukala mumbai" w:date="2024-03-06T12:40:00Z"/>
          <w:i/>
          <w:iCs/>
          <w:color w:val="FF0000"/>
          <w:sz w:val="22"/>
          <w:szCs w:val="22"/>
          <w:highlight w:val="yellow"/>
        </w:rPr>
      </w:pPr>
      <w:bookmarkStart w:id="503" w:name="_Toc160621297"/>
      <w:bookmarkEnd w:id="503"/>
    </w:p>
    <w:p w14:paraId="10244D71" w14:textId="77777777" w:rsidR="0006120F" w:rsidDel="00E82CA6" w:rsidRDefault="0006120F" w:rsidP="0006120F">
      <w:pPr>
        <w:jc w:val="both"/>
        <w:rPr>
          <w:del w:id="504" w:author="vastukala mumbai" w:date="2024-03-06T12:40:00Z"/>
          <w:i/>
          <w:iCs/>
          <w:color w:val="FF0000"/>
          <w:sz w:val="22"/>
          <w:szCs w:val="22"/>
          <w:highlight w:val="yellow"/>
        </w:rPr>
      </w:pPr>
      <w:bookmarkStart w:id="505" w:name="_Toc160621298"/>
      <w:bookmarkEnd w:id="505"/>
    </w:p>
    <w:p w14:paraId="5BBBA617" w14:textId="77777777" w:rsidR="0006120F" w:rsidDel="00E82CA6" w:rsidRDefault="0006120F" w:rsidP="0006120F">
      <w:pPr>
        <w:jc w:val="both"/>
        <w:rPr>
          <w:del w:id="506" w:author="vastukala mumbai" w:date="2024-03-06T12:40:00Z"/>
          <w:i/>
          <w:iCs/>
          <w:color w:val="FF0000"/>
          <w:sz w:val="22"/>
          <w:szCs w:val="22"/>
          <w:highlight w:val="yellow"/>
        </w:rPr>
      </w:pPr>
      <w:bookmarkStart w:id="507" w:name="_Toc160621299"/>
      <w:bookmarkEnd w:id="507"/>
    </w:p>
    <w:p w14:paraId="48DFA97B" w14:textId="77777777" w:rsidR="00423253" w:rsidRDefault="00423253" w:rsidP="00423253">
      <w:pPr>
        <w:pStyle w:val="Heading1"/>
      </w:pPr>
      <w:bookmarkStart w:id="508" w:name="_Toc60438556"/>
      <w:bookmarkStart w:id="509" w:name="_Toc60438763"/>
      <w:bookmarkStart w:id="510" w:name="_Toc60674026"/>
      <w:bookmarkStart w:id="511" w:name="_Toc60674931"/>
      <w:bookmarkStart w:id="512" w:name="_Toc60676067"/>
      <w:bookmarkStart w:id="513" w:name="_Toc60676694"/>
      <w:bookmarkStart w:id="514" w:name="_Toc60738098"/>
      <w:bookmarkStart w:id="515" w:name="_Toc61009673"/>
      <w:bookmarkStart w:id="516" w:name="_Toc61009834"/>
      <w:bookmarkStart w:id="517" w:name="_Toc61077821"/>
      <w:bookmarkStart w:id="518" w:name="_Toc61253338"/>
      <w:bookmarkStart w:id="519" w:name="_Toc61253666"/>
      <w:bookmarkStart w:id="520" w:name="_Toc61253832"/>
      <w:bookmarkStart w:id="521" w:name="_Toc61255006"/>
      <w:bookmarkStart w:id="522" w:name="_Toc61267482"/>
      <w:bookmarkStart w:id="523" w:name="_Toc61269531"/>
      <w:bookmarkStart w:id="524" w:name="_Toc61269962"/>
      <w:bookmarkStart w:id="525" w:name="_Toc61270124"/>
      <w:bookmarkStart w:id="526" w:name="_Toc160619561"/>
      <w:bookmarkStart w:id="527" w:name="_Toc61270184"/>
      <w:bookmarkStart w:id="528" w:name="_Toc160621300"/>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423253">
        <w:t>Background Information of the asset being valued</w:t>
      </w:r>
      <w:bookmarkEnd w:id="527"/>
      <w:bookmarkEnd w:id="528"/>
    </w:p>
    <w:p w14:paraId="4775A774" w14:textId="77777777" w:rsidR="0006120F" w:rsidRDefault="0006120F" w:rsidP="0006120F">
      <w:pPr>
        <w:pStyle w:val="BodyText"/>
        <w:spacing w:before="8"/>
        <w:jc w:val="both"/>
        <w:rPr>
          <w:b/>
          <w:bCs/>
          <w:u w:val="single"/>
        </w:rPr>
      </w:pPr>
    </w:p>
    <w:p w14:paraId="07A5E9D5" w14:textId="77777777" w:rsidR="00B114E4" w:rsidRPr="00B31A9C" w:rsidRDefault="00231047" w:rsidP="00B31A9C">
      <w:pPr>
        <w:pStyle w:val="Heading2"/>
      </w:pPr>
      <w:bookmarkStart w:id="529" w:name="_Toc61270185"/>
      <w:bookmarkStart w:id="530" w:name="_Toc160621301"/>
      <w:r>
        <w:rPr>
          <w:sz w:val="24"/>
          <w:szCs w:val="24"/>
        </w:rPr>
        <w:t>Helicopter</w:t>
      </w:r>
      <w:r w:rsidR="00F32B74" w:rsidRPr="00B31A9C">
        <w:rPr>
          <w:sz w:val="24"/>
          <w:szCs w:val="24"/>
        </w:rPr>
        <w:t xml:space="preserve"> Background:</w:t>
      </w:r>
      <w:bookmarkEnd w:id="529"/>
      <w:bookmarkEnd w:id="530"/>
    </w:p>
    <w:p w14:paraId="030837F2" w14:textId="77777777" w:rsidR="006435AF" w:rsidRDefault="006435AF" w:rsidP="006435AF">
      <w:pPr>
        <w:pStyle w:val="NormalWeb"/>
        <w:shd w:val="clear" w:color="auto" w:fill="FFFFFF"/>
        <w:spacing w:before="120" w:beforeAutospacing="0" w:after="0" w:afterAutospacing="0" w:line="360" w:lineRule="auto"/>
        <w:jc w:val="both"/>
        <w:rPr>
          <w:rFonts w:ascii="Arial" w:hAnsi="Arial" w:cs="Arial"/>
          <w:color w:val="202122"/>
          <w:sz w:val="21"/>
          <w:szCs w:val="21"/>
        </w:rPr>
      </w:pPr>
      <w:r>
        <w:rPr>
          <w:rFonts w:ascii="Arial" w:hAnsi="Arial" w:cs="Arial"/>
          <w:color w:val="202122"/>
          <w:sz w:val="21"/>
          <w:szCs w:val="21"/>
        </w:rPr>
        <w:t>The </w:t>
      </w:r>
      <w:r w:rsidRPr="006435AF">
        <w:rPr>
          <w:rFonts w:ascii="Arial" w:hAnsi="Arial" w:cs="Arial"/>
          <w:b/>
          <w:bCs/>
          <w:color w:val="202122"/>
          <w:sz w:val="21"/>
          <w:szCs w:val="21"/>
        </w:rPr>
        <w:t>AgustaWestland AW139</w:t>
      </w:r>
      <w:r>
        <w:rPr>
          <w:rFonts w:ascii="Arial" w:hAnsi="Arial" w:cs="Arial"/>
          <w:color w:val="202122"/>
          <w:sz w:val="21"/>
          <w:szCs w:val="21"/>
        </w:rPr>
        <w:t>, now known as the </w:t>
      </w:r>
      <w:r w:rsidRPr="006435AF">
        <w:rPr>
          <w:rFonts w:ascii="Arial" w:hAnsi="Arial" w:cs="Arial"/>
          <w:b/>
          <w:bCs/>
          <w:color w:val="202122"/>
          <w:sz w:val="21"/>
          <w:szCs w:val="21"/>
        </w:rPr>
        <w:t>Leonardo AW139</w:t>
      </w:r>
      <w:r>
        <w:rPr>
          <w:rFonts w:ascii="Arial" w:hAnsi="Arial" w:cs="Arial"/>
          <w:color w:val="202122"/>
          <w:sz w:val="21"/>
          <w:szCs w:val="21"/>
        </w:rPr>
        <w:t>, is a 15-seat medium-sized twin-engined </w:t>
      </w:r>
      <w:hyperlink r:id="rId20" w:tooltip="Helicopter" w:history="1">
        <w:r w:rsidRPr="00B31A9C">
          <w:rPr>
            <w:color w:val="202122"/>
          </w:rPr>
          <w:t>helicopter</w:t>
        </w:r>
      </w:hyperlink>
      <w:r>
        <w:rPr>
          <w:rFonts w:ascii="Arial" w:hAnsi="Arial" w:cs="Arial"/>
          <w:color w:val="202122"/>
          <w:sz w:val="21"/>
          <w:szCs w:val="21"/>
        </w:rPr>
        <w:t> developed and produced by the Anglo-Italian helicopter manufacturer </w:t>
      </w:r>
      <w:hyperlink r:id="rId21" w:tooltip="AgustaWestland" w:history="1">
        <w:r w:rsidRPr="00B31A9C">
          <w:rPr>
            <w:color w:val="202122"/>
          </w:rPr>
          <w:t>AgustaWestland</w:t>
        </w:r>
      </w:hyperlink>
      <w:r>
        <w:rPr>
          <w:rFonts w:ascii="Arial" w:hAnsi="Arial" w:cs="Arial"/>
          <w:color w:val="202122"/>
          <w:sz w:val="21"/>
          <w:szCs w:val="21"/>
        </w:rPr>
        <w:t>, now part of </w:t>
      </w:r>
      <w:hyperlink r:id="rId22" w:tooltip="Leonardo S.p.A." w:history="1">
        <w:r w:rsidRPr="00B31A9C">
          <w:rPr>
            <w:color w:val="202122"/>
          </w:rPr>
          <w:t>Leonardo</w:t>
        </w:r>
      </w:hyperlink>
      <w:r>
        <w:rPr>
          <w:rFonts w:ascii="Arial" w:hAnsi="Arial" w:cs="Arial"/>
          <w:color w:val="202122"/>
          <w:sz w:val="21"/>
          <w:szCs w:val="21"/>
        </w:rPr>
        <w:t>. It is marketed at several different roles, including VIP/corporate transport, military use, offshore transport, firefighting, law enforcement, search and rescue, emergency medical service, disaster relief, and maritime patrol.</w:t>
      </w:r>
      <w:hyperlink r:id="rId23" w:anchor="cite_note-agusta_corp_201-2" w:history="1">
        <w:r w:rsidRPr="00B31A9C">
          <w:rPr>
            <w:color w:val="202122"/>
            <w:sz w:val="21"/>
            <w:szCs w:val="21"/>
          </w:rPr>
          <w:t>[2]</w:t>
        </w:r>
      </w:hyperlink>
    </w:p>
    <w:p w14:paraId="6D56EECA" w14:textId="77777777" w:rsidR="006435AF" w:rsidRDefault="006435AF" w:rsidP="00B31A9C">
      <w:pPr>
        <w:pStyle w:val="NormalWeb"/>
        <w:shd w:val="clear" w:color="auto" w:fill="FFFFFF"/>
        <w:spacing w:before="120" w:beforeAutospacing="0" w:after="0" w:afterAutospacing="0" w:line="360" w:lineRule="auto"/>
        <w:jc w:val="both"/>
        <w:rPr>
          <w:rFonts w:ascii="Arial" w:hAnsi="Arial" w:cs="Arial"/>
          <w:color w:val="202122"/>
          <w:sz w:val="21"/>
          <w:szCs w:val="21"/>
        </w:rPr>
      </w:pPr>
      <w:r>
        <w:rPr>
          <w:noProof/>
        </w:rPr>
        <w:drawing>
          <wp:anchor distT="0" distB="0" distL="114300" distR="114300" simplePos="0" relativeHeight="251670528" behindDoc="1" locked="0" layoutInCell="1" allowOverlap="1" wp14:anchorId="7C26B323" wp14:editId="73B34B29">
            <wp:simplePos x="0" y="0"/>
            <wp:positionH relativeFrom="column">
              <wp:posOffset>0</wp:posOffset>
            </wp:positionH>
            <wp:positionV relativeFrom="paragraph">
              <wp:posOffset>76177</wp:posOffset>
            </wp:positionV>
            <wp:extent cx="2965574" cy="1974655"/>
            <wp:effectExtent l="0" t="0" r="6350" b="6985"/>
            <wp:wrapTight wrapText="bothSides">
              <wp:wrapPolygon edited="0">
                <wp:start x="0" y="0"/>
                <wp:lineTo x="0" y="21468"/>
                <wp:lineTo x="21507" y="21468"/>
                <wp:lineTo x="21507" y="0"/>
                <wp:lineTo x="0" y="0"/>
              </wp:wrapPolygon>
            </wp:wrapTight>
            <wp:docPr id="2113032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965574" cy="1974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02122"/>
          <w:sz w:val="21"/>
          <w:szCs w:val="21"/>
        </w:rPr>
        <w:t>The AW139 was designed jointly by the Italian helicopter manufacturer Agusta and the American company </w:t>
      </w:r>
      <w:hyperlink r:id="rId25" w:tooltip="Bell Helicopter Textron" w:history="1">
        <w:r>
          <w:rPr>
            <w:rStyle w:val="Hyperlink"/>
            <w:rFonts w:ascii="Arial" w:hAnsi="Arial" w:cs="Arial"/>
            <w:color w:val="3366CC"/>
            <w:sz w:val="21"/>
            <w:szCs w:val="21"/>
          </w:rPr>
          <w:t>Bell Helicopters</w:t>
        </w:r>
      </w:hyperlink>
      <w:r>
        <w:rPr>
          <w:rFonts w:ascii="Arial" w:hAnsi="Arial" w:cs="Arial"/>
          <w:color w:val="202122"/>
          <w:sz w:val="21"/>
          <w:szCs w:val="21"/>
        </w:rPr>
        <w:t>. It was marketed as the </w:t>
      </w:r>
      <w:r>
        <w:rPr>
          <w:rFonts w:ascii="Arial" w:hAnsi="Arial" w:cs="Arial"/>
          <w:b/>
          <w:bCs/>
          <w:color w:val="202122"/>
          <w:sz w:val="21"/>
          <w:szCs w:val="21"/>
        </w:rPr>
        <w:t>Agusta-Bell AB139</w:t>
      </w:r>
      <w:r>
        <w:rPr>
          <w:rFonts w:ascii="Arial" w:hAnsi="Arial" w:cs="Arial"/>
          <w:color w:val="202122"/>
          <w:sz w:val="21"/>
          <w:szCs w:val="21"/>
        </w:rPr>
        <w:t>, but was redesignated as the AW139 after Bell withdrew from the project. In addition to AgustaWestland's manufacturing facilities in Italy and the United States, other companies are involved in the programme, such as the Polish manufacturer </w:t>
      </w:r>
      <w:hyperlink r:id="rId26" w:tooltip="PZL-Świdnik" w:history="1">
        <w:r>
          <w:rPr>
            <w:rStyle w:val="Hyperlink"/>
            <w:rFonts w:ascii="Arial" w:hAnsi="Arial" w:cs="Arial"/>
            <w:color w:val="3366CC"/>
            <w:sz w:val="21"/>
            <w:szCs w:val="21"/>
          </w:rPr>
          <w:t>PZL-Świdnik</w:t>
        </w:r>
      </w:hyperlink>
      <w:r>
        <w:rPr>
          <w:rFonts w:ascii="Arial" w:hAnsi="Arial" w:cs="Arial"/>
          <w:color w:val="202122"/>
          <w:sz w:val="21"/>
          <w:szCs w:val="21"/>
        </w:rPr>
        <w:t>, which has produced hundreds of AW139 airframes, and HeliVert, a joint venture between AgustaWestland and </w:t>
      </w:r>
      <w:hyperlink r:id="rId27" w:tooltip="Russian Helicopters" w:history="1">
        <w:r>
          <w:rPr>
            <w:rStyle w:val="Hyperlink"/>
            <w:rFonts w:ascii="Arial" w:hAnsi="Arial" w:cs="Arial"/>
            <w:color w:val="3366CC"/>
            <w:sz w:val="21"/>
            <w:szCs w:val="21"/>
          </w:rPr>
          <w:t>Russian Helicopters</w:t>
        </w:r>
      </w:hyperlink>
      <w:r>
        <w:rPr>
          <w:rFonts w:ascii="Arial" w:hAnsi="Arial" w:cs="Arial"/>
          <w:color w:val="202122"/>
          <w:sz w:val="21"/>
          <w:szCs w:val="21"/>
        </w:rPr>
        <w:t>, which has established a production line inside Russia for the type. Having performed its </w:t>
      </w:r>
      <w:hyperlink r:id="rId28" w:tooltip="Maiden flight" w:history="1">
        <w:r>
          <w:rPr>
            <w:rStyle w:val="Hyperlink"/>
            <w:rFonts w:ascii="Arial" w:hAnsi="Arial" w:cs="Arial"/>
            <w:color w:val="3366CC"/>
            <w:sz w:val="21"/>
            <w:szCs w:val="21"/>
          </w:rPr>
          <w:t>maiden flight</w:t>
        </w:r>
      </w:hyperlink>
      <w:r>
        <w:rPr>
          <w:rFonts w:ascii="Arial" w:hAnsi="Arial" w:cs="Arial"/>
          <w:color w:val="202122"/>
          <w:sz w:val="21"/>
          <w:szCs w:val="21"/>
        </w:rPr>
        <w:t> on 3 February 2001, the AW139 entered revenue service in 2003 and quickly proved itself to be a commercial success.</w:t>
      </w:r>
    </w:p>
    <w:p w14:paraId="3B13BE36" w14:textId="77777777" w:rsidR="006435AF" w:rsidRDefault="006435AF" w:rsidP="00B31A9C">
      <w:pPr>
        <w:pStyle w:val="NormalWeb"/>
        <w:shd w:val="clear" w:color="auto" w:fill="FFFFFF"/>
        <w:spacing w:before="120" w:beforeAutospacing="0" w:after="0" w:afterAutospacing="0" w:line="360" w:lineRule="auto"/>
        <w:jc w:val="both"/>
        <w:rPr>
          <w:rFonts w:ascii="Arial" w:hAnsi="Arial" w:cs="Arial"/>
          <w:color w:val="202122"/>
          <w:sz w:val="21"/>
          <w:szCs w:val="21"/>
        </w:rPr>
      </w:pPr>
      <w:r>
        <w:rPr>
          <w:rFonts w:ascii="Arial" w:hAnsi="Arial" w:cs="Arial"/>
          <w:color w:val="202122"/>
          <w:sz w:val="21"/>
          <w:szCs w:val="21"/>
        </w:rPr>
        <w:t>Many AW139 customers have been in the civilian sector. Large fleets have been obtained by operators such as </w:t>
      </w:r>
      <w:hyperlink r:id="rId29" w:tooltip="CHC Helicopter" w:history="1">
        <w:r>
          <w:rPr>
            <w:rStyle w:val="Hyperlink"/>
            <w:rFonts w:ascii="Arial" w:hAnsi="Arial" w:cs="Arial"/>
            <w:color w:val="3366CC"/>
            <w:sz w:val="21"/>
            <w:szCs w:val="21"/>
          </w:rPr>
          <w:t>CHC Helicopter</w:t>
        </w:r>
      </w:hyperlink>
      <w:r>
        <w:rPr>
          <w:rFonts w:ascii="Arial" w:hAnsi="Arial" w:cs="Arial"/>
          <w:color w:val="202122"/>
          <w:sz w:val="21"/>
          <w:szCs w:val="21"/>
        </w:rPr>
        <w:t>, </w:t>
      </w:r>
      <w:hyperlink r:id="rId30" w:tooltip="Gulf Helicopters" w:history="1">
        <w:r>
          <w:rPr>
            <w:rStyle w:val="Hyperlink"/>
            <w:rFonts w:ascii="Arial" w:hAnsi="Arial" w:cs="Arial"/>
            <w:color w:val="3366CC"/>
            <w:sz w:val="21"/>
            <w:szCs w:val="21"/>
          </w:rPr>
          <w:t>Gulf Helicopters</w:t>
        </w:r>
      </w:hyperlink>
      <w:r>
        <w:rPr>
          <w:rFonts w:ascii="Arial" w:hAnsi="Arial" w:cs="Arial"/>
          <w:color w:val="202122"/>
          <w:sz w:val="21"/>
          <w:szCs w:val="21"/>
        </w:rPr>
        <w:t>, and </w:t>
      </w:r>
      <w:hyperlink r:id="rId31" w:tooltip="Weststar Aviation" w:history="1">
        <w:r>
          <w:rPr>
            <w:rStyle w:val="Hyperlink"/>
            <w:rFonts w:ascii="Arial" w:hAnsi="Arial" w:cs="Arial"/>
            <w:color w:val="3366CC"/>
            <w:sz w:val="21"/>
            <w:szCs w:val="21"/>
          </w:rPr>
          <w:t>Weststar Aviation</w:t>
        </w:r>
      </w:hyperlink>
      <w:r>
        <w:rPr>
          <w:rFonts w:ascii="Arial" w:hAnsi="Arial" w:cs="Arial"/>
          <w:color w:val="202122"/>
          <w:sz w:val="21"/>
          <w:szCs w:val="21"/>
        </w:rPr>
        <w:t>. Its performance has enabled it to become popular amongst operators supporting the offshore oil and gas industry. A dedicated militarised model, the </w:t>
      </w:r>
      <w:r>
        <w:rPr>
          <w:rFonts w:ascii="Arial" w:hAnsi="Arial" w:cs="Arial"/>
          <w:i/>
          <w:iCs/>
          <w:color w:val="202122"/>
          <w:sz w:val="21"/>
          <w:szCs w:val="21"/>
        </w:rPr>
        <w:t>AW139M</w:t>
      </w:r>
      <w:r>
        <w:rPr>
          <w:rFonts w:ascii="Arial" w:hAnsi="Arial" w:cs="Arial"/>
          <w:color w:val="202122"/>
          <w:sz w:val="21"/>
          <w:szCs w:val="21"/>
        </w:rPr>
        <w:t>, was developed by AgustaWestland. It was first procured by the </w:t>
      </w:r>
      <w:hyperlink r:id="rId32" w:tooltip="Italian Air Force" w:history="1">
        <w:r>
          <w:rPr>
            <w:rStyle w:val="Hyperlink"/>
            <w:rFonts w:ascii="Arial" w:hAnsi="Arial" w:cs="Arial"/>
            <w:color w:val="3366CC"/>
            <w:sz w:val="21"/>
            <w:szCs w:val="21"/>
          </w:rPr>
          <w:t>Italian Air Force</w:t>
        </w:r>
      </w:hyperlink>
      <w:r>
        <w:rPr>
          <w:rFonts w:ascii="Arial" w:hAnsi="Arial" w:cs="Arial"/>
          <w:color w:val="202122"/>
          <w:sz w:val="21"/>
          <w:szCs w:val="21"/>
        </w:rPr>
        <w:t>. Other military operators include the </w:t>
      </w:r>
      <w:hyperlink r:id="rId33" w:tooltip="United States Air Force" w:history="1">
        <w:r>
          <w:rPr>
            <w:rStyle w:val="Hyperlink"/>
            <w:rFonts w:ascii="Arial" w:hAnsi="Arial" w:cs="Arial"/>
            <w:color w:val="3366CC"/>
            <w:sz w:val="21"/>
            <w:szCs w:val="21"/>
          </w:rPr>
          <w:t>United States Air Force</w:t>
        </w:r>
      </w:hyperlink>
      <w:r>
        <w:rPr>
          <w:rFonts w:ascii="Arial" w:hAnsi="Arial" w:cs="Arial"/>
          <w:color w:val="202122"/>
          <w:sz w:val="21"/>
          <w:szCs w:val="21"/>
        </w:rPr>
        <w:t>, which operates the </w:t>
      </w:r>
      <w:r>
        <w:rPr>
          <w:rFonts w:ascii="Arial" w:hAnsi="Arial" w:cs="Arial"/>
          <w:i/>
          <w:iCs/>
          <w:color w:val="202122"/>
          <w:sz w:val="21"/>
          <w:szCs w:val="21"/>
        </w:rPr>
        <w:t>MH-139 Grey Wolf</w:t>
      </w:r>
      <w:r>
        <w:rPr>
          <w:rFonts w:ascii="Arial" w:hAnsi="Arial" w:cs="Arial"/>
          <w:color w:val="202122"/>
          <w:sz w:val="21"/>
          <w:szCs w:val="21"/>
        </w:rPr>
        <w:t> model. The Japanese business </w:t>
      </w:r>
      <w:hyperlink r:id="rId34" w:tooltip="Mitsui &amp; Co" w:history="1">
        <w:r>
          <w:rPr>
            <w:rStyle w:val="Hyperlink"/>
            <w:rFonts w:ascii="Arial" w:hAnsi="Arial" w:cs="Arial"/>
            <w:color w:val="3366CC"/>
            <w:sz w:val="21"/>
            <w:szCs w:val="21"/>
          </w:rPr>
          <w:t>Mitsui Bussan Aerospace</w:t>
        </w:r>
      </w:hyperlink>
      <w:r>
        <w:rPr>
          <w:rFonts w:ascii="Arial" w:hAnsi="Arial" w:cs="Arial"/>
          <w:color w:val="202122"/>
          <w:sz w:val="21"/>
          <w:szCs w:val="21"/>
        </w:rPr>
        <w:t> has obtained an exclusive distribution agreement for the AW139 in Japan. Over 1,100 rotorcraft had been sold by January 2021.</w:t>
      </w:r>
      <w:hyperlink r:id="rId35" w:anchor="cite_note-jan2021_sales-1" w:history="1">
        <w:r>
          <w:rPr>
            <w:rStyle w:val="Hyperlink"/>
            <w:rFonts w:ascii="Arial" w:hAnsi="Arial" w:cs="Arial"/>
            <w:color w:val="3366CC"/>
            <w:sz w:val="17"/>
            <w:szCs w:val="17"/>
            <w:vertAlign w:val="superscript"/>
          </w:rPr>
          <w:t>[1]</w:t>
        </w:r>
      </w:hyperlink>
      <w:r>
        <w:rPr>
          <w:rFonts w:ascii="Arial" w:hAnsi="Arial" w:cs="Arial"/>
          <w:color w:val="202122"/>
          <w:sz w:val="21"/>
          <w:szCs w:val="21"/>
        </w:rPr>
        <w:t> The AW139 has been developed into the </w:t>
      </w:r>
      <w:hyperlink r:id="rId36" w:tooltip="AgustaWestland AW149" w:history="1">
        <w:r>
          <w:rPr>
            <w:rStyle w:val="Hyperlink"/>
            <w:rFonts w:ascii="Arial" w:hAnsi="Arial" w:cs="Arial"/>
            <w:color w:val="3366CC"/>
            <w:sz w:val="21"/>
            <w:szCs w:val="21"/>
          </w:rPr>
          <w:t>AW149</w:t>
        </w:r>
      </w:hyperlink>
      <w:r>
        <w:rPr>
          <w:rFonts w:ascii="Arial" w:hAnsi="Arial" w:cs="Arial"/>
          <w:color w:val="202122"/>
          <w:sz w:val="21"/>
          <w:szCs w:val="21"/>
        </w:rPr>
        <w:t>, an enlarged medium-lift military orientated rotorcraft.</w:t>
      </w:r>
      <w:hyperlink r:id="rId37" w:anchor="cite_note-Lake-3" w:history="1">
        <w:r>
          <w:rPr>
            <w:rStyle w:val="Hyperlink"/>
            <w:rFonts w:ascii="Arial" w:hAnsi="Arial" w:cs="Arial"/>
            <w:color w:val="3366CC"/>
            <w:sz w:val="17"/>
            <w:szCs w:val="17"/>
            <w:vertAlign w:val="superscript"/>
          </w:rPr>
          <w:t>[3]</w:t>
        </w:r>
      </w:hyperlink>
    </w:p>
    <w:p w14:paraId="7F74EDB6" w14:textId="77777777" w:rsidR="00B114E4" w:rsidRPr="00B31A9C" w:rsidRDefault="00F32B74" w:rsidP="00B31A9C">
      <w:pPr>
        <w:pStyle w:val="Heading2"/>
        <w:rPr>
          <w:rStyle w:val="Heading2Char"/>
          <w:rFonts w:eastAsia="Calibri"/>
          <w:lang w:val="en-US" w:eastAsia="en-US"/>
        </w:rPr>
      </w:pPr>
      <w:bookmarkStart w:id="531" w:name="_Toc160619624"/>
      <w:bookmarkStart w:id="532" w:name="_Toc160619625"/>
      <w:bookmarkStart w:id="533" w:name="_Toc160619626"/>
      <w:bookmarkStart w:id="534" w:name="_Toc160621302"/>
      <w:bookmarkEnd w:id="531"/>
      <w:bookmarkEnd w:id="532"/>
      <w:bookmarkEnd w:id="533"/>
      <w:r w:rsidRPr="00B31A9C">
        <w:rPr>
          <w:rStyle w:val="Heading2Char"/>
          <w:rFonts w:eastAsia="Calibri"/>
          <w:sz w:val="24"/>
          <w:szCs w:val="24"/>
          <w:lang w:val="en-US" w:eastAsia="en-US"/>
        </w:rPr>
        <w:t xml:space="preserve">Base </w:t>
      </w:r>
      <w:r w:rsidRPr="00B31A9C">
        <w:rPr>
          <w:rStyle w:val="Heading2Char"/>
          <w:rFonts w:eastAsia="Calibri"/>
          <w:shd w:val="clear" w:color="auto" w:fill="auto"/>
        </w:rPr>
        <w:t>value</w:t>
      </w:r>
      <w:r w:rsidRPr="00B31A9C">
        <w:rPr>
          <w:rStyle w:val="Heading2Char"/>
          <w:rFonts w:eastAsia="Calibri"/>
          <w:sz w:val="24"/>
          <w:szCs w:val="24"/>
          <w:lang w:val="en-US" w:eastAsia="en-US"/>
        </w:rPr>
        <w:t>:</w:t>
      </w:r>
      <w:bookmarkEnd w:id="534"/>
    </w:p>
    <w:p w14:paraId="43D065FD" w14:textId="77777777" w:rsidR="00B114E4" w:rsidRDefault="00F32B74" w:rsidP="00B31A9C">
      <w:pPr>
        <w:pStyle w:val="BodyText"/>
        <w:spacing w:before="8" w:line="360" w:lineRule="auto"/>
        <w:jc w:val="both"/>
        <w:rPr>
          <w:rFonts w:ascii="Cambria" w:hAnsi="Cambria"/>
        </w:rPr>
      </w:pPr>
      <w:r w:rsidRPr="00B31A9C">
        <w:rPr>
          <w:rFonts w:ascii="Cambria" w:hAnsi="Cambria"/>
        </w:rPr>
        <w:t xml:space="preserve">Base value is the appraiser's opinion of the underlying economic value of an </w:t>
      </w:r>
      <w:r w:rsidR="00231047">
        <w:rPr>
          <w:rFonts w:ascii="Cambria" w:hAnsi="Cambria"/>
        </w:rPr>
        <w:t>Helicopter</w:t>
      </w:r>
      <w:r w:rsidRPr="00B31A9C">
        <w:rPr>
          <w:rFonts w:ascii="Cambria" w:hAnsi="Cambria"/>
        </w:rPr>
        <w:t xml:space="preserve"> in an open, unrestricted, stable market environment with a reasonable balance of </w:t>
      </w:r>
      <w:r w:rsidRPr="00B31A9C">
        <w:rPr>
          <w:rFonts w:ascii="Cambria" w:hAnsi="Cambria"/>
        </w:rPr>
        <w:lastRenderedPageBreak/>
        <w:t xml:space="preserve">supply and demand. It assumes full consideration of its "highest and best use." An </w:t>
      </w:r>
      <w:r w:rsidR="00231047">
        <w:rPr>
          <w:rFonts w:ascii="Cambria" w:hAnsi="Cambria"/>
        </w:rPr>
        <w:t>Helicopter</w:t>
      </w:r>
      <w:r w:rsidRPr="00B31A9C">
        <w:rPr>
          <w:rFonts w:ascii="Cambria" w:hAnsi="Cambria"/>
        </w:rPr>
        <w:t xml:space="preserve">'s base value is found in the historical trend of values and in the projection of value trends and presumes an arm's-length, cash transaction between willing, able, and knowledgeable parties, acting prudently with an absence of duress, and with a reasonable period of time available for marketing. In most cases the base value of an </w:t>
      </w:r>
      <w:r w:rsidR="00231047">
        <w:rPr>
          <w:rFonts w:ascii="Cambria" w:hAnsi="Cambria"/>
        </w:rPr>
        <w:t>Helicopter</w:t>
      </w:r>
      <w:r w:rsidRPr="00B31A9C">
        <w:rPr>
          <w:rFonts w:ascii="Cambria" w:hAnsi="Cambria"/>
        </w:rPr>
        <w:t xml:space="preserve"> assumes its physical condition is average for an </w:t>
      </w:r>
      <w:r w:rsidR="00231047">
        <w:rPr>
          <w:rFonts w:ascii="Cambria" w:hAnsi="Cambria"/>
        </w:rPr>
        <w:t>Helicopter</w:t>
      </w:r>
      <w:r w:rsidRPr="00B31A9C">
        <w:rPr>
          <w:rFonts w:ascii="Cambria" w:hAnsi="Cambria"/>
        </w:rPr>
        <w:t xml:space="preserve"> of its type and age, and its maintenance time status is at mid-life, mid-time (or benefiting from an above-average maintenance status if it is new or nearly new).</w:t>
      </w:r>
    </w:p>
    <w:p w14:paraId="2CE572F4" w14:textId="77777777" w:rsidR="00B114E4" w:rsidRDefault="006754D5" w:rsidP="00B31A9C">
      <w:pPr>
        <w:pStyle w:val="BodyText"/>
        <w:spacing w:before="8" w:line="360" w:lineRule="auto"/>
        <w:jc w:val="both"/>
        <w:rPr>
          <w:rFonts w:ascii="Cambria" w:hAnsi="Cambria"/>
        </w:rPr>
      </w:pPr>
      <w:r w:rsidRPr="00BD1373">
        <w:rPr>
          <w:rFonts w:cs="Calibri"/>
        </w:rPr>
        <w:br/>
      </w:r>
      <w:r w:rsidR="00F32B74" w:rsidRPr="00B31A9C">
        <w:rPr>
          <w:rFonts w:ascii="Cambria" w:hAnsi="Cambria"/>
        </w:rPr>
        <w:t xml:space="preserve">Base value pertains to a somewhat idealized </w:t>
      </w:r>
      <w:r w:rsidR="00231047">
        <w:rPr>
          <w:rFonts w:ascii="Cambria" w:hAnsi="Cambria"/>
        </w:rPr>
        <w:t>Helicopter</w:t>
      </w:r>
      <w:r w:rsidR="00F32B74" w:rsidRPr="00B31A9C">
        <w:rPr>
          <w:rFonts w:ascii="Cambria" w:hAnsi="Cambria"/>
        </w:rPr>
        <w:t xml:space="preserve"> and market combination. It may not necessarily reflect the actual value of the </w:t>
      </w:r>
      <w:r w:rsidR="00231047">
        <w:rPr>
          <w:rFonts w:ascii="Cambria" w:hAnsi="Cambria"/>
        </w:rPr>
        <w:t>Helicopter</w:t>
      </w:r>
      <w:r w:rsidR="00F32B74" w:rsidRPr="00B31A9C">
        <w:rPr>
          <w:rFonts w:ascii="Cambria" w:hAnsi="Cambria"/>
        </w:rPr>
        <w:t xml:space="preserve"> being appraised. Rather it may serve as a starting value to which adjustments may be applied to determine the actual value. Base value is related to long-term market trends thus it is often applied in terms of projections of residual values and historical values. There are times when the value of an </w:t>
      </w:r>
      <w:r w:rsidR="00231047">
        <w:rPr>
          <w:rFonts w:ascii="Cambria" w:hAnsi="Cambria"/>
        </w:rPr>
        <w:t>Helicopter</w:t>
      </w:r>
      <w:r w:rsidR="00F32B74" w:rsidRPr="00B31A9C">
        <w:rPr>
          <w:rFonts w:ascii="Cambria" w:hAnsi="Cambria"/>
        </w:rPr>
        <w:t xml:space="preserve"> is not reflected in long-term market trends, when projected future profits or discounted rental streams may give a better value.</w:t>
      </w:r>
    </w:p>
    <w:p w14:paraId="7977BE86" w14:textId="77777777" w:rsidR="00B114E4" w:rsidRPr="00B31A9C" w:rsidRDefault="00B114E4" w:rsidP="00B31A9C">
      <w:pPr>
        <w:pStyle w:val="BodyText"/>
        <w:spacing w:before="8" w:line="360" w:lineRule="auto"/>
        <w:jc w:val="both"/>
        <w:rPr>
          <w:rFonts w:ascii="Cambria" w:hAnsi="Cambria"/>
        </w:rPr>
      </w:pPr>
    </w:p>
    <w:p w14:paraId="01D50A41" w14:textId="77777777" w:rsidR="00B114E4" w:rsidRPr="00B31A9C" w:rsidRDefault="00F32B74" w:rsidP="00B31A9C">
      <w:pPr>
        <w:pStyle w:val="Heading2"/>
        <w:rPr>
          <w:sz w:val="24"/>
          <w:szCs w:val="24"/>
        </w:rPr>
      </w:pPr>
      <w:bookmarkStart w:id="535" w:name="_Toc61270189"/>
      <w:bookmarkStart w:id="536" w:name="_Toc160621303"/>
      <w:r w:rsidRPr="00B31A9C">
        <w:rPr>
          <w:sz w:val="24"/>
          <w:szCs w:val="24"/>
        </w:rPr>
        <w:t>Types of appraisals:</w:t>
      </w:r>
      <w:bookmarkEnd w:id="535"/>
      <w:bookmarkEnd w:id="536"/>
    </w:p>
    <w:p w14:paraId="64F6FE8F" w14:textId="77777777" w:rsidR="00A00BEA" w:rsidRPr="00B31A9C" w:rsidRDefault="00A00BEA" w:rsidP="00115C7E">
      <w:pPr>
        <w:spacing w:before="0" w:after="0" w:line="240" w:lineRule="auto"/>
        <w:jc w:val="both"/>
        <w:rPr>
          <w:rFonts w:ascii="Cambria" w:hAnsi="Cambria"/>
          <w:b/>
          <w:bCs/>
          <w:sz w:val="24"/>
          <w:szCs w:val="24"/>
          <w:u w:val="single"/>
        </w:rPr>
      </w:pPr>
    </w:p>
    <w:p w14:paraId="72908E76" w14:textId="77777777" w:rsidR="00B114E4" w:rsidRPr="00B31A9C" w:rsidRDefault="00F32B74" w:rsidP="00B31A9C">
      <w:pPr>
        <w:pStyle w:val="BodyText"/>
        <w:spacing w:before="8" w:line="360" w:lineRule="auto"/>
        <w:jc w:val="both"/>
        <w:rPr>
          <w:rFonts w:ascii="Cambria" w:hAnsi="Cambria"/>
        </w:rPr>
      </w:pPr>
      <w:r w:rsidRPr="00B31A9C">
        <w:rPr>
          <w:rFonts w:ascii="Cambria" w:hAnsi="Cambria"/>
        </w:rPr>
        <w:t xml:space="preserve">There are essentially five types of appraisals. A desktop appraisal does not include any inspection of the </w:t>
      </w:r>
      <w:r w:rsidR="00231047">
        <w:rPr>
          <w:rFonts w:ascii="Cambria" w:hAnsi="Cambria"/>
        </w:rPr>
        <w:t>Helicopter</w:t>
      </w:r>
      <w:r w:rsidRPr="00B31A9C">
        <w:rPr>
          <w:rFonts w:ascii="Cambria" w:hAnsi="Cambria"/>
        </w:rPr>
        <w:t xml:space="preserve"> or review of its maintenance records. It is based upon assumed </w:t>
      </w:r>
      <w:r w:rsidR="00231047">
        <w:rPr>
          <w:rFonts w:ascii="Cambria" w:hAnsi="Cambria"/>
        </w:rPr>
        <w:t>Helicopter</w:t>
      </w:r>
      <w:r w:rsidRPr="00B31A9C">
        <w:rPr>
          <w:rFonts w:ascii="Cambria" w:hAnsi="Cambria"/>
        </w:rPr>
        <w:t xml:space="preserve"> condition and maintenance status, information provided to the appraiser, or from the appraiser's own database.</w:t>
      </w:r>
    </w:p>
    <w:p w14:paraId="2EB645E5" w14:textId="77777777" w:rsidR="00B114E4" w:rsidRPr="00B31A9C" w:rsidRDefault="006754D5" w:rsidP="00B31A9C">
      <w:pPr>
        <w:spacing w:before="0" w:after="0" w:line="360" w:lineRule="auto"/>
        <w:jc w:val="both"/>
        <w:rPr>
          <w:rFonts w:ascii="Cambria" w:hAnsi="Cambria" w:cs="Calibri"/>
          <w:sz w:val="24"/>
          <w:szCs w:val="24"/>
          <w:shd w:val="clear" w:color="auto" w:fill="FFFFFF"/>
        </w:rPr>
      </w:pPr>
      <w:r w:rsidRPr="00BD1373">
        <w:rPr>
          <w:rFonts w:cs="Calibri"/>
          <w:sz w:val="24"/>
          <w:szCs w:val="24"/>
          <w:shd w:val="clear" w:color="auto" w:fill="FFFFFF"/>
        </w:rPr>
        <w:br/>
      </w:r>
      <w:r w:rsidR="00F32B74" w:rsidRPr="00B31A9C">
        <w:rPr>
          <w:rFonts w:ascii="Cambria" w:hAnsi="Cambria" w:cs="Calibri"/>
          <w:b/>
          <w:bCs/>
          <w:sz w:val="24"/>
          <w:szCs w:val="24"/>
        </w:rPr>
        <w:t>The </w:t>
      </w:r>
      <w:r w:rsidR="00F32B74" w:rsidRPr="00B31A9C">
        <w:rPr>
          <w:rFonts w:ascii="Cambria" w:hAnsi="Cambria" w:cs="Calibri"/>
          <w:b/>
          <w:bCs/>
          <w:i/>
          <w:iCs/>
          <w:sz w:val="24"/>
          <w:szCs w:val="24"/>
        </w:rPr>
        <w:t>extended</w:t>
      </w:r>
      <w:r w:rsidR="00F32B74" w:rsidRPr="00B31A9C">
        <w:rPr>
          <w:rFonts w:ascii="Cambria" w:hAnsi="Cambria" w:cs="Calibri"/>
          <w:b/>
          <w:bCs/>
          <w:sz w:val="24"/>
          <w:szCs w:val="24"/>
        </w:rPr>
        <w:t> </w:t>
      </w:r>
      <w:r w:rsidR="00F32B74" w:rsidRPr="00B31A9C">
        <w:rPr>
          <w:rFonts w:ascii="Cambria" w:hAnsi="Cambria" w:cs="Calibri"/>
          <w:b/>
          <w:bCs/>
          <w:i/>
          <w:iCs/>
          <w:sz w:val="24"/>
          <w:szCs w:val="24"/>
        </w:rPr>
        <w:t>desktop appraisal</w:t>
      </w:r>
      <w:r w:rsidR="00F32B74" w:rsidRPr="00B31A9C">
        <w:rPr>
          <w:rFonts w:ascii="Cambria" w:hAnsi="Cambria" w:cs="Calibri"/>
          <w:b/>
          <w:bCs/>
          <w:sz w:val="24"/>
          <w:szCs w:val="24"/>
        </w:rPr>
        <w:t> </w:t>
      </w:r>
      <w:r w:rsidR="00F32B74" w:rsidRPr="00B31A9C">
        <w:rPr>
          <w:rFonts w:ascii="Cambria" w:hAnsi="Cambria" w:cs="Calibri"/>
          <w:sz w:val="24"/>
          <w:szCs w:val="24"/>
        </w:rPr>
        <w:t xml:space="preserve">includes consideration of the maintenance status information provided to the appraiser from the client, </w:t>
      </w:r>
      <w:r w:rsidR="00231047">
        <w:rPr>
          <w:rFonts w:ascii="Cambria" w:hAnsi="Cambria" w:cs="Calibri"/>
          <w:sz w:val="24"/>
          <w:szCs w:val="24"/>
        </w:rPr>
        <w:t>Helicopter</w:t>
      </w:r>
      <w:r w:rsidR="00F32B74" w:rsidRPr="00B31A9C">
        <w:rPr>
          <w:rFonts w:ascii="Cambria" w:hAnsi="Cambria" w:cs="Calibri"/>
          <w:sz w:val="24"/>
          <w:szCs w:val="24"/>
        </w:rPr>
        <w:t xml:space="preserve"> operator, or another appraiser's report but not any on-site inspection of the </w:t>
      </w:r>
      <w:r w:rsidR="00231047">
        <w:rPr>
          <w:rFonts w:ascii="Cambria" w:hAnsi="Cambria" w:cs="Calibri"/>
          <w:sz w:val="24"/>
          <w:szCs w:val="24"/>
        </w:rPr>
        <w:t>Helicopter</w:t>
      </w:r>
      <w:r w:rsidR="00F32B74" w:rsidRPr="00B31A9C">
        <w:rPr>
          <w:rFonts w:ascii="Cambria" w:hAnsi="Cambria" w:cs="Calibri"/>
          <w:sz w:val="24"/>
          <w:szCs w:val="24"/>
        </w:rPr>
        <w:t xml:space="preserve"> or its maintenance records.</w:t>
      </w:r>
    </w:p>
    <w:p w14:paraId="21A433F1"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b/>
          <w:bCs/>
          <w:sz w:val="24"/>
          <w:szCs w:val="24"/>
          <w:shd w:val="clear" w:color="auto" w:fill="FFFFFF"/>
        </w:rPr>
        <w:br/>
      </w:r>
      <w:r w:rsidRPr="00B31A9C">
        <w:rPr>
          <w:rFonts w:ascii="Cambria" w:hAnsi="Cambria" w:cs="Calibri"/>
          <w:sz w:val="24"/>
          <w:szCs w:val="24"/>
        </w:rPr>
        <w:t xml:space="preserve">A full appraisal includes an inspection of the </w:t>
      </w:r>
      <w:r w:rsidR="00231047">
        <w:rPr>
          <w:rFonts w:ascii="Cambria" w:hAnsi="Cambria" w:cs="Calibri"/>
          <w:sz w:val="24"/>
          <w:szCs w:val="24"/>
        </w:rPr>
        <w:t>Helicopter</w:t>
      </w:r>
      <w:r w:rsidRPr="00B31A9C">
        <w:rPr>
          <w:rFonts w:ascii="Cambria" w:hAnsi="Cambria" w:cs="Calibri"/>
          <w:sz w:val="24"/>
          <w:szCs w:val="24"/>
        </w:rPr>
        <w:t xml:space="preserve"> and its maintenance records. This inspection determines the overall condition of the </w:t>
      </w:r>
      <w:r w:rsidR="00231047">
        <w:rPr>
          <w:rFonts w:ascii="Cambria" w:hAnsi="Cambria" w:cs="Calibri"/>
          <w:sz w:val="24"/>
          <w:szCs w:val="24"/>
        </w:rPr>
        <w:t>Helicopter</w:t>
      </w:r>
      <w:r w:rsidRPr="00B31A9C">
        <w:rPr>
          <w:rFonts w:ascii="Cambria" w:hAnsi="Cambria" w:cs="Calibri"/>
          <w:sz w:val="24"/>
          <w:szCs w:val="24"/>
        </w:rPr>
        <w:t xml:space="preserve"> and records to </w:t>
      </w:r>
      <w:r w:rsidRPr="00B31A9C">
        <w:rPr>
          <w:rFonts w:ascii="Cambria" w:hAnsi="Cambria" w:cs="Calibri"/>
          <w:sz w:val="24"/>
          <w:szCs w:val="24"/>
        </w:rPr>
        <w:lastRenderedPageBreak/>
        <w:t>support the appraiser's opinion of the value. The full appraisal normally does not require that inspection panels be opened or that any record archives be reviewed in detail.</w:t>
      </w:r>
    </w:p>
    <w:p w14:paraId="33695E8C"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A comprehensive appraisal includes a detailed inspection of the </w:t>
      </w:r>
      <w:r w:rsidR="00231047">
        <w:rPr>
          <w:rFonts w:ascii="Cambria" w:hAnsi="Cambria" w:cs="Calibri"/>
          <w:sz w:val="24"/>
          <w:szCs w:val="24"/>
        </w:rPr>
        <w:t>Helicopter</w:t>
      </w:r>
      <w:r w:rsidRPr="00B31A9C">
        <w:rPr>
          <w:rFonts w:ascii="Cambria" w:hAnsi="Cambria" w:cs="Calibri"/>
          <w:sz w:val="24"/>
          <w:szCs w:val="24"/>
        </w:rPr>
        <w:t xml:space="preserve"> and records. Sufficient detail is required to ensure that the records are complete and in good order to allow for the re-registration of the </w:t>
      </w:r>
      <w:r w:rsidR="00231047">
        <w:rPr>
          <w:rFonts w:ascii="Cambria" w:hAnsi="Cambria" w:cs="Calibri"/>
          <w:sz w:val="24"/>
          <w:szCs w:val="24"/>
        </w:rPr>
        <w:t>Helicopter</w:t>
      </w:r>
      <w:r w:rsidRPr="00B31A9C">
        <w:rPr>
          <w:rFonts w:ascii="Cambria" w:hAnsi="Cambria" w:cs="Calibri"/>
          <w:sz w:val="24"/>
          <w:szCs w:val="24"/>
        </w:rPr>
        <w:t xml:space="preserve"> in a different country.</w:t>
      </w:r>
    </w:p>
    <w:p w14:paraId="6C5CEAF6"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A financial appraisal determines the value of an </w:t>
      </w:r>
      <w:r w:rsidR="00231047">
        <w:rPr>
          <w:rFonts w:ascii="Cambria" w:hAnsi="Cambria" w:cs="Calibri"/>
          <w:sz w:val="24"/>
          <w:szCs w:val="24"/>
        </w:rPr>
        <w:t>Helicopter</w:t>
      </w:r>
      <w:r w:rsidRPr="00B31A9C">
        <w:rPr>
          <w:rFonts w:ascii="Cambria" w:hAnsi="Cambria" w:cs="Calibri"/>
          <w:sz w:val="24"/>
          <w:szCs w:val="24"/>
        </w:rPr>
        <w:t xml:space="preserve"> to an investor upon the income earning potential from its lease and residual value. It may be done in conjunction with either desktop or full appraisals.</w:t>
      </w:r>
    </w:p>
    <w:p w14:paraId="43AED1DC" w14:textId="77777777" w:rsidR="00B114E4" w:rsidRPr="00B31A9C" w:rsidRDefault="00F32B74" w:rsidP="00B31A9C">
      <w:pPr>
        <w:pStyle w:val="Heading2"/>
        <w:rPr>
          <w:rFonts w:cs="Times New Roman"/>
          <w:sz w:val="24"/>
          <w:szCs w:val="24"/>
        </w:rPr>
      </w:pPr>
      <w:bookmarkStart w:id="537" w:name="_Toc61270190"/>
      <w:bookmarkStart w:id="538" w:name="_Toc160621304"/>
      <w:r w:rsidRPr="00B31A9C">
        <w:rPr>
          <w:rFonts w:cs="Times New Roman"/>
          <w:sz w:val="24"/>
          <w:szCs w:val="24"/>
        </w:rPr>
        <w:t>Market value:</w:t>
      </w:r>
      <w:bookmarkEnd w:id="537"/>
      <w:bookmarkEnd w:id="538"/>
    </w:p>
    <w:p w14:paraId="24B5AD61"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Market value or current market value (value at the time of the analysis) is the appraiser's opinion of the most likely trading price that may be generated under the market conditions and circumstances that are perceived to exist at a particular time. Market value assumes that the </w:t>
      </w:r>
      <w:r w:rsidR="00231047">
        <w:rPr>
          <w:rFonts w:ascii="Cambria" w:hAnsi="Cambria" w:cs="Calibri"/>
          <w:sz w:val="24"/>
          <w:szCs w:val="24"/>
        </w:rPr>
        <w:t>Helicopter</w:t>
      </w:r>
      <w:r w:rsidRPr="00B31A9C">
        <w:rPr>
          <w:rFonts w:ascii="Cambria" w:hAnsi="Cambria" w:cs="Calibri"/>
          <w:sz w:val="24"/>
          <w:szCs w:val="24"/>
        </w:rPr>
        <w:t xml:space="preserve"> is valued for its highest and best use, that the parties to the sale are willing, able, prudent, knowledgeable, and under no pressure for a prompt sale. The transaction is negotiated in an open, unrestricted market at arm's-length for cash or an equivalent consideration with an adequate amount of time for effective exposure to any prospective buyers.</w:t>
      </w:r>
    </w:p>
    <w:p w14:paraId="68C92E83" w14:textId="77777777" w:rsidR="00B114E4"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If the market is stable, market value often tends to be consistent with base value. When equilibrium between supply and demand does not exist then there may be a variance between the two. The </w:t>
      </w:r>
      <w:r w:rsidR="00231047">
        <w:rPr>
          <w:rFonts w:ascii="Cambria" w:hAnsi="Cambria" w:cs="Calibri"/>
          <w:sz w:val="24"/>
          <w:szCs w:val="24"/>
        </w:rPr>
        <w:t>Helicopter</w:t>
      </w:r>
      <w:r w:rsidRPr="00B31A9C">
        <w:rPr>
          <w:rFonts w:ascii="Cambria" w:hAnsi="Cambria" w:cs="Calibri"/>
          <w:sz w:val="24"/>
          <w:szCs w:val="24"/>
        </w:rPr>
        <w:t xml:space="preserve">'s maintenance status and configuration can influence the value so the appraiser's report needs to clearly state any assumptions. Market value of the </w:t>
      </w:r>
      <w:r w:rsidR="00231047">
        <w:rPr>
          <w:rFonts w:ascii="Cambria" w:hAnsi="Cambria" w:cs="Calibri"/>
          <w:sz w:val="24"/>
          <w:szCs w:val="24"/>
        </w:rPr>
        <w:t>Helicopter</w:t>
      </w:r>
      <w:r w:rsidRPr="00B31A9C">
        <w:rPr>
          <w:rFonts w:ascii="Cambria" w:hAnsi="Cambria" w:cs="Calibri"/>
          <w:sz w:val="24"/>
          <w:szCs w:val="24"/>
        </w:rPr>
        <w:t xml:space="preserve"> will be based on one of these two approaches: </w:t>
      </w:r>
    </w:p>
    <w:p w14:paraId="090A5459" w14:textId="77777777" w:rsidR="00B114E4"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(1) Upon an assumed average physical condition and mid-life maintenance time status, depending on the nature of the appraisal assignment, or </w:t>
      </w:r>
    </w:p>
    <w:p w14:paraId="6C529E5D"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lastRenderedPageBreak/>
        <w:t>(2) based on actual or given physical condition and/or maintenance time status.</w:t>
      </w:r>
    </w:p>
    <w:p w14:paraId="3892534A" w14:textId="77777777" w:rsidR="00B114E4" w:rsidRPr="00B31A9C" w:rsidRDefault="00F32B74" w:rsidP="00B31A9C">
      <w:pPr>
        <w:pStyle w:val="Heading2"/>
        <w:rPr>
          <w:sz w:val="24"/>
          <w:szCs w:val="24"/>
        </w:rPr>
      </w:pPr>
      <w:bookmarkStart w:id="539" w:name="_Toc61270191"/>
      <w:bookmarkStart w:id="540" w:name="_Toc160621305"/>
      <w:r w:rsidRPr="00B31A9C">
        <w:rPr>
          <w:sz w:val="24"/>
          <w:szCs w:val="24"/>
        </w:rPr>
        <w:t>Distress value:</w:t>
      </w:r>
      <w:bookmarkEnd w:id="539"/>
      <w:bookmarkEnd w:id="540"/>
    </w:p>
    <w:p w14:paraId="60922150" w14:textId="77777777" w:rsidR="00B114E4" w:rsidRDefault="00B114E4" w:rsidP="00B31A9C">
      <w:pPr>
        <w:spacing w:before="0" w:after="435" w:line="360" w:lineRule="auto"/>
        <w:jc w:val="both"/>
        <w:rPr>
          <w:rFonts w:ascii="Cambria" w:hAnsi="Cambria" w:cs="Calibri"/>
          <w:sz w:val="24"/>
          <w:szCs w:val="24"/>
        </w:rPr>
      </w:pPr>
    </w:p>
    <w:p w14:paraId="6114D553"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Distress value is the appraiser's opinion of the price that an </w:t>
      </w:r>
      <w:r w:rsidR="00231047">
        <w:rPr>
          <w:rFonts w:ascii="Cambria" w:hAnsi="Cambria" w:cs="Calibri"/>
          <w:sz w:val="24"/>
          <w:szCs w:val="24"/>
        </w:rPr>
        <w:t>Helicopter</w:t>
      </w:r>
      <w:r w:rsidRPr="00B31A9C">
        <w:rPr>
          <w:rFonts w:ascii="Cambria" w:hAnsi="Cambria" w:cs="Calibri"/>
          <w:sz w:val="24"/>
          <w:szCs w:val="24"/>
        </w:rPr>
        <w:t xml:space="preserve"> could be sold under abnormal conditions. These conditions may include an auction, liquidation, any commercial restrictions, legal complications, or an artificially limited marketing time period. If there is a perception that the seller is under duress to sell or there are other factors that reduce the bargaining leverage of the seller, thus giving the buyer a significant advantage, there may be a discounted selling price. It is assumed that the market is not balanced because of the seller's motivation. Otherwise both parties are willing, able, knowledgeable, and prudent, having negotiated at arm's-length under the market conditions that existed during the negotiations. There are also situations when buyers are under time pressures or other business situations where they are willing to pay a premium price thus changing the perceived value.</w:t>
      </w:r>
    </w:p>
    <w:p w14:paraId="7748B421" w14:textId="77777777" w:rsidR="00B114E4" w:rsidRPr="00B31A9C" w:rsidRDefault="00F32B74" w:rsidP="00B31A9C">
      <w:pPr>
        <w:pStyle w:val="Heading2"/>
        <w:rPr>
          <w:sz w:val="24"/>
          <w:szCs w:val="24"/>
        </w:rPr>
      </w:pPr>
      <w:bookmarkStart w:id="541" w:name="_Toc61270192"/>
      <w:bookmarkStart w:id="542" w:name="_Toc160621306"/>
      <w:r w:rsidRPr="00B31A9C">
        <w:rPr>
          <w:sz w:val="24"/>
          <w:szCs w:val="24"/>
        </w:rPr>
        <w:t>Securitized value:</w:t>
      </w:r>
      <w:bookmarkEnd w:id="541"/>
      <w:bookmarkEnd w:id="542"/>
    </w:p>
    <w:p w14:paraId="3B33542B" w14:textId="77777777" w:rsidR="00B114E4" w:rsidRDefault="00B114E4" w:rsidP="00B31A9C">
      <w:pPr>
        <w:spacing w:before="0" w:after="435" w:line="360" w:lineRule="auto"/>
        <w:jc w:val="both"/>
        <w:rPr>
          <w:rFonts w:ascii="Cambria" w:hAnsi="Cambria" w:cs="Calibri"/>
          <w:sz w:val="24"/>
          <w:szCs w:val="24"/>
        </w:rPr>
      </w:pPr>
    </w:p>
    <w:p w14:paraId="3B30CAF7"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The securitized value or lease-encumbered value is an appraiser's opinion of current market value. It takes into account the rent and terms of a specific lease payment plan and considers the future residual value at lease termination. Also considered is an appropriate discount rate. The appraiser may not be fully aware of all the credit risks attributed to the parties involved or the time-value to all parties. Furthermore, information may not be known such as lease provisions pertaining to security deposits, term extensions, purchase options with associate dates, sub-lease provisions, repossession rights, reserve payments, and return conditions.</w:t>
      </w:r>
    </w:p>
    <w:p w14:paraId="59E73B4C"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You will find these values used in appraisal reports. Look for a statement of the appraisal's objective. The report could determine a fair market value of the </w:t>
      </w:r>
      <w:r w:rsidR="00231047">
        <w:rPr>
          <w:rFonts w:ascii="Cambria" w:hAnsi="Cambria" w:cs="Calibri"/>
          <w:sz w:val="24"/>
          <w:szCs w:val="24"/>
        </w:rPr>
        <w:t>Helicopter</w:t>
      </w:r>
      <w:r w:rsidRPr="00B31A9C">
        <w:rPr>
          <w:rFonts w:ascii="Cambria" w:hAnsi="Cambria" w:cs="Calibri"/>
          <w:sz w:val="24"/>
          <w:szCs w:val="24"/>
        </w:rPr>
        <w:t xml:space="preserve">, </w:t>
      </w:r>
      <w:r w:rsidRPr="00B31A9C">
        <w:rPr>
          <w:rFonts w:ascii="Cambria" w:hAnsi="Cambria" w:cs="Calibri"/>
          <w:sz w:val="24"/>
          <w:szCs w:val="24"/>
        </w:rPr>
        <w:lastRenderedPageBreak/>
        <w:t xml:space="preserve">determine a future residual value, or determine or forecast a fair market lease rate for an </w:t>
      </w:r>
      <w:r w:rsidR="00231047">
        <w:rPr>
          <w:rFonts w:ascii="Cambria" w:hAnsi="Cambria" w:cs="Calibri"/>
          <w:sz w:val="24"/>
          <w:szCs w:val="24"/>
        </w:rPr>
        <w:t>Helicopter</w:t>
      </w:r>
      <w:r w:rsidRPr="00B31A9C">
        <w:rPr>
          <w:rFonts w:ascii="Cambria" w:hAnsi="Cambria" w:cs="Calibri"/>
          <w:sz w:val="24"/>
          <w:szCs w:val="24"/>
        </w:rPr>
        <w:t xml:space="preserve">. Other objectives could be to determine: The value of the </w:t>
      </w:r>
      <w:r w:rsidR="00231047">
        <w:rPr>
          <w:rFonts w:ascii="Cambria" w:hAnsi="Cambria" w:cs="Calibri"/>
          <w:sz w:val="24"/>
          <w:szCs w:val="24"/>
        </w:rPr>
        <w:t>Helicopter</w:t>
      </w:r>
      <w:r w:rsidRPr="00B31A9C">
        <w:rPr>
          <w:rFonts w:ascii="Cambria" w:hAnsi="Cambria" w:cs="Calibri"/>
          <w:sz w:val="24"/>
          <w:szCs w:val="24"/>
        </w:rPr>
        <w:t xml:space="preserve"> for lease or sale; present and future </w:t>
      </w:r>
      <w:r w:rsidR="00231047">
        <w:rPr>
          <w:rFonts w:ascii="Cambria" w:hAnsi="Cambria" w:cs="Calibri"/>
          <w:sz w:val="24"/>
          <w:szCs w:val="24"/>
        </w:rPr>
        <w:t>Helicopter</w:t>
      </w:r>
      <w:r w:rsidRPr="00B31A9C">
        <w:rPr>
          <w:rFonts w:ascii="Cambria" w:hAnsi="Cambria" w:cs="Calibri"/>
          <w:sz w:val="24"/>
          <w:szCs w:val="24"/>
        </w:rPr>
        <w:t xml:space="preserve"> value for loan collateral; future value for establishing residual insurance premiums; values for basis of state and local taxes; fleet values to support equity stock offerings, values in mergers or bankruptcies; and values acceptable to the IRS for contributions to museums or charity.</w:t>
      </w:r>
    </w:p>
    <w:p w14:paraId="16DABD16" w14:textId="77777777" w:rsidR="00B114E4" w:rsidRPr="00B31A9C" w:rsidRDefault="00F32B74" w:rsidP="00B31A9C">
      <w:pPr>
        <w:pStyle w:val="Heading2"/>
        <w:rPr>
          <w:sz w:val="24"/>
          <w:szCs w:val="24"/>
        </w:rPr>
      </w:pPr>
      <w:bookmarkStart w:id="543" w:name="_Toc61270193"/>
      <w:bookmarkStart w:id="544" w:name="_Toc160621307"/>
      <w:r w:rsidRPr="00B31A9C">
        <w:rPr>
          <w:sz w:val="24"/>
          <w:szCs w:val="24"/>
        </w:rPr>
        <w:t>Appraiser's report:</w:t>
      </w:r>
      <w:bookmarkEnd w:id="543"/>
      <w:bookmarkEnd w:id="544"/>
    </w:p>
    <w:p w14:paraId="6094ACBD" w14:textId="77777777" w:rsidR="00B114E4" w:rsidRDefault="00B114E4" w:rsidP="00B31A9C">
      <w:pPr>
        <w:spacing w:before="0" w:after="435" w:line="360" w:lineRule="auto"/>
        <w:jc w:val="both"/>
        <w:rPr>
          <w:rFonts w:ascii="Cambria" w:hAnsi="Cambria" w:cs="Calibri"/>
          <w:sz w:val="24"/>
          <w:szCs w:val="24"/>
        </w:rPr>
      </w:pPr>
    </w:p>
    <w:p w14:paraId="42B3ADE5"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Look in the appraiser's report for the specific kind of value described with its accompanying explanation. It is important to determine when (by date) the value estimate or forecasted value applied. Good appraisal practice requires the inclusion of certain explanations, descriptions, and statements. A detailed description of property is necessary; this would include the </w:t>
      </w:r>
      <w:r w:rsidR="00231047">
        <w:rPr>
          <w:rFonts w:ascii="Cambria" w:hAnsi="Cambria" w:cs="Calibri"/>
          <w:sz w:val="24"/>
          <w:szCs w:val="24"/>
        </w:rPr>
        <w:t>Helicopter</w:t>
      </w:r>
      <w:r w:rsidRPr="00B31A9C">
        <w:rPr>
          <w:rFonts w:ascii="Cambria" w:hAnsi="Cambria" w:cs="Calibri"/>
          <w:sz w:val="24"/>
          <w:szCs w:val="24"/>
        </w:rPr>
        <w:t xml:space="preserve">, engine, spare parts, or other property. Identification must be made by specific model number and serial number for the </w:t>
      </w:r>
      <w:r w:rsidR="00231047">
        <w:rPr>
          <w:rFonts w:ascii="Cambria" w:hAnsi="Cambria" w:cs="Calibri"/>
          <w:sz w:val="24"/>
          <w:szCs w:val="24"/>
        </w:rPr>
        <w:t>Helicopter</w:t>
      </w:r>
      <w:r w:rsidRPr="00B31A9C">
        <w:rPr>
          <w:rFonts w:ascii="Cambria" w:hAnsi="Cambria" w:cs="Calibri"/>
          <w:sz w:val="24"/>
          <w:szCs w:val="24"/>
        </w:rPr>
        <w:t>, engines, or equipment as well as stating the date of manufacture. The physical condition must be described as well as major points about its value. Any legal rights that are not obvious must be shown along with any restrictions implicit in the ownership.</w:t>
      </w:r>
    </w:p>
    <w:p w14:paraId="0222FEDD"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Look for statements, information, and/or data, which were obtained by the appraiser, summarized, or stated in full in the report. The sources of the data should be identified so that users can verify the data. The person who makes the appraisal or the person who has the appraisal conducted under his supervision should sign the report. In many instances the validity of the appraiser's conclusions as to the value of the </w:t>
      </w:r>
      <w:r w:rsidR="00231047">
        <w:rPr>
          <w:rFonts w:ascii="Cambria" w:hAnsi="Cambria" w:cs="Calibri"/>
          <w:sz w:val="24"/>
          <w:szCs w:val="24"/>
        </w:rPr>
        <w:t>Helicopter</w:t>
      </w:r>
      <w:r w:rsidRPr="00B31A9C">
        <w:rPr>
          <w:rFonts w:ascii="Cambria" w:hAnsi="Cambria" w:cs="Calibri"/>
          <w:sz w:val="24"/>
          <w:szCs w:val="24"/>
        </w:rPr>
        <w:t xml:space="preserve"> is contingent upon the validity of statements, information, and/or data that he has relied upon, for example, </w:t>
      </w:r>
      <w:r w:rsidR="00231047">
        <w:rPr>
          <w:rFonts w:ascii="Cambria" w:hAnsi="Cambria" w:cs="Calibri"/>
          <w:sz w:val="24"/>
          <w:szCs w:val="24"/>
        </w:rPr>
        <w:t>Helicopter</w:t>
      </w:r>
      <w:r w:rsidRPr="00B31A9C">
        <w:rPr>
          <w:rFonts w:ascii="Cambria" w:hAnsi="Cambria" w:cs="Calibri"/>
          <w:sz w:val="24"/>
          <w:szCs w:val="24"/>
        </w:rPr>
        <w:t xml:space="preserve"> logbooks and maintenance records. The appraiser can rely upon and use these records as long as the source of the information is stated. Good appraisal practice requires that the appraiser state any other contingent or limiting </w:t>
      </w:r>
      <w:r w:rsidRPr="00B31A9C">
        <w:rPr>
          <w:rFonts w:ascii="Cambria" w:hAnsi="Cambria" w:cs="Calibri"/>
          <w:sz w:val="24"/>
          <w:szCs w:val="24"/>
        </w:rPr>
        <w:lastRenderedPageBreak/>
        <w:t>conditions that affect the appraisal, such as a value contingent upon the completion of certain repairs, overhauls, modifications or restoration.</w:t>
      </w:r>
    </w:p>
    <w:p w14:paraId="13982181" w14:textId="77777777" w:rsidR="00423253" w:rsidRDefault="00423253" w:rsidP="00423253">
      <w:pPr>
        <w:pStyle w:val="Heading1"/>
      </w:pPr>
      <w:bookmarkStart w:id="545" w:name="_Toc60674087"/>
      <w:bookmarkStart w:id="546" w:name="_Toc60674992"/>
      <w:bookmarkStart w:id="547" w:name="_Toc60676128"/>
      <w:bookmarkStart w:id="548" w:name="_Toc60676755"/>
      <w:bookmarkStart w:id="549" w:name="_Toc60738168"/>
      <w:bookmarkStart w:id="550" w:name="_Toc61009743"/>
      <w:bookmarkStart w:id="551" w:name="_Toc61009904"/>
      <w:bookmarkStart w:id="552" w:name="_Toc61077891"/>
      <w:bookmarkStart w:id="553" w:name="_Toc61253408"/>
      <w:bookmarkStart w:id="554" w:name="_Toc61253736"/>
      <w:bookmarkStart w:id="555" w:name="_Toc61253902"/>
      <w:bookmarkStart w:id="556" w:name="_Toc61255076"/>
      <w:bookmarkStart w:id="557" w:name="_Toc61267552"/>
      <w:bookmarkStart w:id="558" w:name="_Toc61269601"/>
      <w:bookmarkStart w:id="559" w:name="_Toc61270032"/>
      <w:bookmarkStart w:id="560" w:name="_Toc61270194"/>
      <w:bookmarkStart w:id="561" w:name="_Toc160619638"/>
      <w:bookmarkStart w:id="562" w:name="_Toc60674088"/>
      <w:bookmarkStart w:id="563" w:name="_Toc60674993"/>
      <w:bookmarkStart w:id="564" w:name="_Toc60676129"/>
      <w:bookmarkStart w:id="565" w:name="_Toc60676756"/>
      <w:bookmarkStart w:id="566" w:name="_Toc60738169"/>
      <w:bookmarkStart w:id="567" w:name="_Toc61009744"/>
      <w:bookmarkStart w:id="568" w:name="_Toc61009905"/>
      <w:bookmarkStart w:id="569" w:name="_Toc61077892"/>
      <w:bookmarkStart w:id="570" w:name="_Toc61253409"/>
      <w:bookmarkStart w:id="571" w:name="_Toc61253737"/>
      <w:bookmarkStart w:id="572" w:name="_Toc61253903"/>
      <w:bookmarkStart w:id="573" w:name="_Toc61255077"/>
      <w:bookmarkStart w:id="574" w:name="_Toc61267553"/>
      <w:bookmarkStart w:id="575" w:name="_Toc61269602"/>
      <w:bookmarkStart w:id="576" w:name="_Toc61270033"/>
      <w:bookmarkStart w:id="577" w:name="_Toc61270195"/>
      <w:bookmarkStart w:id="578" w:name="_Toc160619639"/>
      <w:bookmarkStart w:id="579" w:name="_Toc61270196"/>
      <w:bookmarkStart w:id="580" w:name="_Toc160621308"/>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Pr="00423253">
        <w:t>Bases of Value;</w:t>
      </w:r>
      <w:bookmarkEnd w:id="579"/>
      <w:bookmarkEnd w:id="580"/>
    </w:p>
    <w:p w14:paraId="4E4A14B3" w14:textId="77777777" w:rsidR="00BD1373" w:rsidRDefault="00E57410" w:rsidP="00E57410">
      <w:pPr>
        <w:spacing w:after="0" w:line="360" w:lineRule="auto"/>
        <w:jc w:val="both"/>
        <w:rPr>
          <w:rFonts w:ascii="Cambria" w:eastAsia="Arial Narrow" w:hAnsi="Cambria" w:cs="Arial Narrow"/>
          <w:sz w:val="24"/>
          <w:szCs w:val="24"/>
        </w:rPr>
      </w:pPr>
      <w:r w:rsidRPr="00E57410">
        <w:rPr>
          <w:rFonts w:ascii="Cambria" w:eastAsia="Arial Narrow" w:hAnsi="Cambria" w:cs="Arial Narrow"/>
          <w:sz w:val="24"/>
          <w:szCs w:val="24"/>
        </w:rPr>
        <w:t xml:space="preserve">As per International Valuation Standards (IVS), 2020, 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valuer’s selection of methods, inputs and assumptions, and the ultimate opinion of value. </w:t>
      </w:r>
    </w:p>
    <w:p w14:paraId="0B0908C6" w14:textId="77777777" w:rsidR="00BD1373" w:rsidRDefault="00E57410"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b/>
          <w:bCs/>
          <w:sz w:val="24"/>
          <w:szCs w:val="24"/>
        </w:rPr>
        <w:t>Market Value</w:t>
      </w:r>
      <w:r w:rsidRPr="00E57410">
        <w:rPr>
          <w:rFonts w:ascii="Cambria" w:eastAsia="Arial Narrow" w:hAnsi="Cambria" w:cs="Arial Narrow"/>
          <w:sz w:val="24"/>
          <w:szCs w:val="24"/>
        </w:rPr>
        <w:t xml:space="preserve"> is the estimated amount for which an asset or liability should exchange on the valuation date between a willing buyer and a willing seller in an arm’s length transaction, after proper marketing and where the parties had each acted knowledgeably, prudently and without compulsion. The definition of Market Value must be applied in accordance with the following conceptual framework: </w:t>
      </w:r>
    </w:p>
    <w:p w14:paraId="74A23D10" w14:textId="77777777" w:rsidR="00BD1373" w:rsidRDefault="00E57410" w:rsidP="00E57410">
      <w:pPr>
        <w:spacing w:after="0" w:line="360" w:lineRule="auto"/>
        <w:jc w:val="both"/>
        <w:rPr>
          <w:rFonts w:ascii="Cambria" w:eastAsia="Arial Narrow" w:hAnsi="Cambria" w:cs="Arial Narrow"/>
          <w:sz w:val="24"/>
          <w:szCs w:val="24"/>
        </w:rPr>
      </w:pPr>
      <w:r w:rsidRPr="00E57410">
        <w:rPr>
          <w:rFonts w:ascii="Cambria" w:eastAsia="Arial Narrow" w:hAnsi="Cambria" w:cs="Arial Narrow"/>
          <w:sz w:val="24"/>
          <w:szCs w:val="24"/>
        </w:rPr>
        <w:t>(a) “The estimated amount” refers to a price expressed in terms of money payable for the asset in an arm’s length market transaction. Market Value is the most probable price reasonably obtainable in the market on the valuation date in keeping with the market value definition. It is the best price reasonably obtainable by the seller and the most advantageous price reasonably obtainable by the buyer. This</w:t>
      </w:r>
      <w:r w:rsidR="00BD1373" w:rsidRPr="00BD1373">
        <w:rPr>
          <w:rFonts w:ascii="Cambria" w:eastAsia="Arial Narrow" w:hAnsi="Cambria" w:cs="Arial Narrow"/>
          <w:sz w:val="24"/>
          <w:szCs w:val="24"/>
        </w:rPr>
        <w:t xml:space="preserve">estimate specifically excludes an estimated price inflated or deflated by special terms or circumstances such as atypical financing, sale and leaseback arrangements, special considerations or concessions granted by anyone associated with the sale, or any element of value available only to a specific owner or purchaser, </w:t>
      </w:r>
    </w:p>
    <w:p w14:paraId="0F0D844E" w14:textId="77777777" w:rsid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(b) “an asset or liability should exchange” refers to the fact that the value of an asset or liability is an estimated amount rather than a predeterminedamount or actual sale price. It is the price in a transaction that meets all the elements of the Market Value definition at the valuation date, </w:t>
      </w:r>
    </w:p>
    <w:p w14:paraId="1499509F" w14:textId="77777777" w:rsid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(c) “on the valuation date” requires that the value is time-specific as of a given date. Because markets and market conditions may change, the estimated value may be </w:t>
      </w:r>
      <w:r w:rsidRPr="00BD1373">
        <w:rPr>
          <w:rFonts w:ascii="Cambria" w:eastAsia="Arial Narrow" w:hAnsi="Cambria" w:cs="Arial Narrow"/>
          <w:sz w:val="24"/>
          <w:szCs w:val="24"/>
        </w:rPr>
        <w:lastRenderedPageBreak/>
        <w:t>incorrect or inappropriate at another time. The valuation amount will reflect the market state and circumstances as at the valuation date, not those at any other date</w:t>
      </w:r>
      <w:r>
        <w:rPr>
          <w:rFonts w:ascii="Cambria" w:eastAsia="Arial Narrow" w:hAnsi="Cambria" w:cs="Arial Narrow"/>
          <w:sz w:val="24"/>
          <w:szCs w:val="24"/>
        </w:rPr>
        <w:t>.</w:t>
      </w:r>
    </w:p>
    <w:p w14:paraId="58B6A4A6" w14:textId="77777777" w:rsidR="00BD1373" w:rsidRDefault="00BD1373" w:rsidP="00E57410">
      <w:pPr>
        <w:spacing w:after="0" w:line="360" w:lineRule="auto"/>
        <w:jc w:val="both"/>
      </w:pPr>
      <w:r w:rsidRPr="00BD1373">
        <w:rPr>
          <w:rFonts w:ascii="Cambria" w:eastAsia="Arial Narrow" w:hAnsi="Cambria" w:cs="Arial Narrow"/>
          <w:sz w:val="24"/>
          <w:szCs w:val="24"/>
        </w:rPr>
        <w:t xml:space="preserve"> (d) “between a willing buyer” refers to one who is motivated, but not compelled to buy. This buyer is neither over eager nor determined to buy at any price. This buyer is also one who purchases in accordance with the realities of the current market and with current market expectations, rather than in relation to an imaginary or hypothetical market that cannot be demonstrated or anticipated to exist. The assumed buyer would not pay a higher price than the market requires. The present owner is included among those who constitute “the market”,</w:t>
      </w:r>
    </w:p>
    <w:p w14:paraId="71D759AE" w14:textId="77777777" w:rsidR="00BD1373" w:rsidRDefault="00BD1373" w:rsidP="00E57410">
      <w:pPr>
        <w:spacing w:after="0" w:line="360" w:lineRule="auto"/>
        <w:jc w:val="both"/>
      </w:pPr>
      <w:r w:rsidRPr="00BD1373">
        <w:rPr>
          <w:rFonts w:ascii="Cambria" w:eastAsia="Arial Narrow" w:hAnsi="Cambria" w:cs="Arial Narrow"/>
          <w:sz w:val="24"/>
          <w:szCs w:val="24"/>
        </w:rPr>
        <w:t>(e) “and a willing seller” is neither an overeager nor a forced seller prepared to sell at any price, nor one prepared to hold out for a price not considered reasonable in the current market. The willing seller is motivated to sell the asset at market terms for the best price attainable in the open market after proper marketing, whatever that price may be. The factual circumstances of the actual owner are not a part of this consideration because the willing seller is a hypothetical owner,</w:t>
      </w:r>
    </w:p>
    <w:p w14:paraId="6D985F32"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(f) “in an arm’s length transaction” is one between parties who do not have a particular or special relationship, eg, parent and subsidiary companies or landlord and tenant, that may make the price level uncharacteristic of the market or inflated because of an element of special value. The Market Value transaction is presumed to be between unrelated parties, each acting independently, </w:t>
      </w:r>
    </w:p>
    <w:p w14:paraId="0988EC17"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(g) “after proper marketing” means that the asset would be exposed to the market in the most appropriate manner to effect its disposal at the best price reasonably obtainable in accordance with the market value definition. The method of sale is deemed to be that most appropriate to obtain the best price in the market to which the seller has access. The length of exposure time is not a fixed period but will vary according to the type of asset and market conditions. The only criterion is that there must have been sufficient time to allow the asset to be brought to the attention of an adequate number of market participants. The exposure period occurs prior to the valuation date, </w:t>
      </w:r>
    </w:p>
    <w:p w14:paraId="64D5E99F"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(h) “where the parties had each acted knowledgeably, prudently” presumes that both the willing buyer and the willing seller are reasonably informed about the nature and </w:t>
      </w:r>
      <w:r w:rsidRPr="00BD1373">
        <w:rPr>
          <w:rFonts w:ascii="Cambria" w:eastAsia="Arial Narrow" w:hAnsi="Cambria" w:cs="Arial Narrow"/>
          <w:sz w:val="24"/>
          <w:szCs w:val="24"/>
        </w:rPr>
        <w:lastRenderedPageBreak/>
        <w:t xml:space="preserve">characteristics of the asset, its actual and potential uses, and the state of the market as of the valuation date. Each is further presumed to use that knowledge prudently to seek the price that is most favourable for their respective positions in the transaction. Prudence is assessed by referring to the state of the market at the valuation date, not with the benefit of hindsight at some later date. For example, it is not necessarily imprudent for a seller to sell assets in a market with falling prices at a price that is lower than previous market levels. In such cases, as is true for other exchanges in markets with changing prices, the prudent buyer or seller will act in accordance with the best market information available at the time, and </w:t>
      </w:r>
    </w:p>
    <w:p w14:paraId="7D706C99"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(i) “and without compulsion” establishes that each party is motivated to undertake the transaction, but neither is forced or unduly coerced to complete it. </w:t>
      </w:r>
    </w:p>
    <w:p w14:paraId="5D0322BD"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30.3. The Market Value of an asset will reflect its highest and best use. The highest and best use is the use of an asset that maximises its potential and that is possible, legally permissible and financially feasible. The highest and best use may be for continuation of an asset’s existing use or for some alternative use. This is determined by the use that a market participant would have in mind for the asset when formulating the price that it would be willing to bid. </w:t>
      </w:r>
    </w:p>
    <w:p w14:paraId="5C58A1EC" w14:textId="77777777" w:rsid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30.4. Market Value does not reflect attributes of an asset that are of value to a specific owner or purchaser that are not available to other buyers in the market. Such advantages may relate to the physical, geographic, economic or legal characteristics of an asset. Market Value requires the disregard of any such element of value because at any given date it is only assumed that there is a willing buyer, not a particular willing buyer.</w:t>
      </w:r>
    </w:p>
    <w:p w14:paraId="4F48BED7" w14:textId="77777777" w:rsidR="00BD1373" w:rsidRPr="00E57410" w:rsidRDefault="00BD1373" w:rsidP="00BD1373">
      <w:pPr>
        <w:rPr>
          <w:rFonts w:eastAsia="Arial Narrow"/>
        </w:rPr>
      </w:pPr>
    </w:p>
    <w:p w14:paraId="34CE0B5C" w14:textId="77777777" w:rsidR="00423253" w:rsidRDefault="00423253" w:rsidP="00423253">
      <w:pPr>
        <w:pStyle w:val="Heading1"/>
      </w:pPr>
      <w:bookmarkStart w:id="581" w:name="_Toc61270197"/>
      <w:bookmarkStart w:id="582" w:name="_Toc160621309"/>
      <w:r w:rsidRPr="00423253">
        <w:t>Premise of Value</w:t>
      </w:r>
      <w:r w:rsidR="00AF4412">
        <w:t xml:space="preserve"> as per ivs - international valuation standards</w:t>
      </w:r>
      <w:bookmarkEnd w:id="581"/>
      <w:bookmarkEnd w:id="582"/>
    </w:p>
    <w:p w14:paraId="5F968650"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140.1 A premise of value or assumed use describes the circumstances of how an asset or liability is used. Different bases of value may require a particular premise of value or allow the consideration of multiple premises of value. Some common premises of value are:</w:t>
      </w:r>
    </w:p>
    <w:p w14:paraId="2CAB8640"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(a) </w:t>
      </w:r>
      <w:r w:rsidR="00A00BEA">
        <w:rPr>
          <w:rFonts w:ascii="Cambria" w:eastAsia="Arial Narrow" w:hAnsi="Cambria" w:cs="Arial Narrow"/>
          <w:sz w:val="24"/>
          <w:szCs w:val="24"/>
        </w:rPr>
        <w:t>H</w:t>
      </w:r>
      <w:r w:rsidRPr="006233B0">
        <w:rPr>
          <w:rFonts w:ascii="Cambria" w:eastAsia="Arial Narrow" w:hAnsi="Cambria" w:cs="Arial Narrow"/>
          <w:sz w:val="24"/>
          <w:szCs w:val="24"/>
        </w:rPr>
        <w:t xml:space="preserve">ighest and </w:t>
      </w:r>
      <w:r w:rsidR="00A00BEA">
        <w:rPr>
          <w:rFonts w:ascii="Cambria" w:eastAsia="Arial Narrow" w:hAnsi="Cambria" w:cs="Arial Narrow"/>
          <w:sz w:val="24"/>
          <w:szCs w:val="24"/>
        </w:rPr>
        <w:t>B</w:t>
      </w:r>
      <w:r w:rsidRPr="006233B0">
        <w:rPr>
          <w:rFonts w:ascii="Cambria" w:eastAsia="Arial Narrow" w:hAnsi="Cambria" w:cs="Arial Narrow"/>
          <w:sz w:val="24"/>
          <w:szCs w:val="24"/>
        </w:rPr>
        <w:t xml:space="preserve">est </w:t>
      </w:r>
      <w:r w:rsidR="00A00BEA">
        <w:rPr>
          <w:rFonts w:ascii="Cambria" w:eastAsia="Arial Narrow" w:hAnsi="Cambria" w:cs="Arial Narrow"/>
          <w:sz w:val="24"/>
          <w:szCs w:val="24"/>
        </w:rPr>
        <w:t>U</w:t>
      </w:r>
      <w:r w:rsidRPr="006233B0">
        <w:rPr>
          <w:rFonts w:ascii="Cambria" w:eastAsia="Arial Narrow" w:hAnsi="Cambria" w:cs="Arial Narrow"/>
          <w:sz w:val="24"/>
          <w:szCs w:val="24"/>
        </w:rPr>
        <w:t>se</w:t>
      </w:r>
      <w:r w:rsidR="00A00BEA">
        <w:rPr>
          <w:rFonts w:ascii="Cambria" w:eastAsia="Arial Narrow" w:hAnsi="Cambria" w:cs="Arial Narrow"/>
          <w:sz w:val="24"/>
          <w:szCs w:val="24"/>
        </w:rPr>
        <w:t xml:space="preserve"> (HABU)</w:t>
      </w:r>
    </w:p>
    <w:p w14:paraId="4B4A2143"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lastRenderedPageBreak/>
        <w:t xml:space="preserve">(b) </w:t>
      </w:r>
      <w:r w:rsidR="00A00BEA">
        <w:rPr>
          <w:rFonts w:ascii="Cambria" w:eastAsia="Arial Narrow" w:hAnsi="Cambria" w:cs="Arial Narrow"/>
          <w:sz w:val="24"/>
          <w:szCs w:val="24"/>
        </w:rPr>
        <w:t>C</w:t>
      </w:r>
      <w:r w:rsidRPr="006233B0">
        <w:rPr>
          <w:rFonts w:ascii="Cambria" w:eastAsia="Arial Narrow" w:hAnsi="Cambria" w:cs="Arial Narrow"/>
          <w:sz w:val="24"/>
          <w:szCs w:val="24"/>
        </w:rPr>
        <w:t xml:space="preserve">urrent </w:t>
      </w:r>
      <w:r w:rsidR="00A00BEA">
        <w:rPr>
          <w:rFonts w:ascii="Cambria" w:eastAsia="Arial Narrow" w:hAnsi="Cambria" w:cs="Arial Narrow"/>
          <w:sz w:val="24"/>
          <w:szCs w:val="24"/>
        </w:rPr>
        <w:t>U</w:t>
      </w:r>
      <w:r w:rsidRPr="006233B0">
        <w:rPr>
          <w:rFonts w:ascii="Cambria" w:eastAsia="Arial Narrow" w:hAnsi="Cambria" w:cs="Arial Narrow"/>
          <w:sz w:val="24"/>
          <w:szCs w:val="24"/>
        </w:rPr>
        <w:t>se/</w:t>
      </w:r>
      <w:r w:rsidR="00A00BEA">
        <w:rPr>
          <w:rFonts w:ascii="Cambria" w:eastAsia="Arial Narrow" w:hAnsi="Cambria" w:cs="Arial Narrow"/>
          <w:sz w:val="24"/>
          <w:szCs w:val="24"/>
        </w:rPr>
        <w:t>E</w:t>
      </w:r>
      <w:r w:rsidRPr="006233B0">
        <w:rPr>
          <w:rFonts w:ascii="Cambria" w:eastAsia="Arial Narrow" w:hAnsi="Cambria" w:cs="Arial Narrow"/>
          <w:sz w:val="24"/>
          <w:szCs w:val="24"/>
        </w:rPr>
        <w:t xml:space="preserve">xisting </w:t>
      </w:r>
      <w:r w:rsidR="00A00BEA">
        <w:rPr>
          <w:rFonts w:ascii="Cambria" w:eastAsia="Arial Narrow" w:hAnsi="Cambria" w:cs="Arial Narrow"/>
          <w:sz w:val="24"/>
          <w:szCs w:val="24"/>
        </w:rPr>
        <w:t>U</w:t>
      </w:r>
      <w:r w:rsidRPr="006233B0">
        <w:rPr>
          <w:rFonts w:ascii="Cambria" w:eastAsia="Arial Narrow" w:hAnsi="Cambria" w:cs="Arial Narrow"/>
          <w:sz w:val="24"/>
          <w:szCs w:val="24"/>
        </w:rPr>
        <w:t xml:space="preserve">se, </w:t>
      </w:r>
    </w:p>
    <w:p w14:paraId="75EAE346"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(c) </w:t>
      </w:r>
      <w:r w:rsidR="00A00BEA">
        <w:rPr>
          <w:rFonts w:ascii="Cambria" w:eastAsia="Arial Narrow" w:hAnsi="Cambria" w:cs="Arial Narrow"/>
          <w:sz w:val="24"/>
          <w:szCs w:val="24"/>
        </w:rPr>
        <w:t>O</w:t>
      </w:r>
      <w:r w:rsidRPr="006233B0">
        <w:rPr>
          <w:rFonts w:ascii="Cambria" w:eastAsia="Arial Narrow" w:hAnsi="Cambria" w:cs="Arial Narrow"/>
          <w:sz w:val="24"/>
          <w:szCs w:val="24"/>
        </w:rPr>
        <w:t xml:space="preserve">rderly </w:t>
      </w:r>
      <w:r w:rsidR="00A00BEA">
        <w:rPr>
          <w:rFonts w:ascii="Cambria" w:eastAsia="Arial Narrow" w:hAnsi="Cambria" w:cs="Arial Narrow"/>
          <w:sz w:val="24"/>
          <w:szCs w:val="24"/>
        </w:rPr>
        <w:t>L</w:t>
      </w:r>
      <w:r w:rsidRPr="006233B0">
        <w:rPr>
          <w:rFonts w:ascii="Cambria" w:eastAsia="Arial Narrow" w:hAnsi="Cambria" w:cs="Arial Narrow"/>
          <w:sz w:val="24"/>
          <w:szCs w:val="24"/>
        </w:rPr>
        <w:t xml:space="preserve">iquidation, and </w:t>
      </w:r>
    </w:p>
    <w:p w14:paraId="4F1DEFC3"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(d) </w:t>
      </w:r>
      <w:r w:rsidR="00A00BEA">
        <w:rPr>
          <w:rFonts w:ascii="Cambria" w:eastAsia="Arial Narrow" w:hAnsi="Cambria" w:cs="Arial Narrow"/>
          <w:sz w:val="24"/>
          <w:szCs w:val="24"/>
        </w:rPr>
        <w:t>F</w:t>
      </w:r>
      <w:r w:rsidRPr="006233B0">
        <w:rPr>
          <w:rFonts w:ascii="Cambria" w:eastAsia="Arial Narrow" w:hAnsi="Cambria" w:cs="Arial Narrow"/>
          <w:sz w:val="24"/>
          <w:szCs w:val="24"/>
        </w:rPr>
        <w:t xml:space="preserve">orced </w:t>
      </w:r>
      <w:r w:rsidR="00A00BEA">
        <w:rPr>
          <w:rFonts w:ascii="Cambria" w:eastAsia="Arial Narrow" w:hAnsi="Cambria" w:cs="Arial Narrow"/>
          <w:sz w:val="24"/>
          <w:szCs w:val="24"/>
        </w:rPr>
        <w:t>S</w:t>
      </w:r>
      <w:r w:rsidRPr="006233B0">
        <w:rPr>
          <w:rFonts w:ascii="Cambria" w:eastAsia="Arial Narrow" w:hAnsi="Cambria" w:cs="Arial Narrow"/>
          <w:sz w:val="24"/>
          <w:szCs w:val="24"/>
        </w:rPr>
        <w:t xml:space="preserve">ale. </w:t>
      </w:r>
    </w:p>
    <w:p w14:paraId="4A83E514" w14:textId="77777777" w:rsidR="00677023" w:rsidRDefault="00677023" w:rsidP="006233B0">
      <w:pPr>
        <w:spacing w:after="0" w:line="360" w:lineRule="auto"/>
        <w:jc w:val="both"/>
        <w:rPr>
          <w:rFonts w:ascii="Cambria" w:eastAsia="Arial Narrow" w:hAnsi="Cambria" w:cs="Arial Narrow"/>
          <w:sz w:val="24"/>
          <w:szCs w:val="24"/>
        </w:rPr>
      </w:pPr>
    </w:p>
    <w:p w14:paraId="40F816EB" w14:textId="77777777" w:rsidR="006233B0" w:rsidRDefault="006233B0" w:rsidP="00D70BFC">
      <w:pPr>
        <w:pStyle w:val="Heading2"/>
        <w:rPr>
          <w:rFonts w:eastAsia="Arial Narrow"/>
        </w:rPr>
      </w:pPr>
      <w:bookmarkStart w:id="583" w:name="_Toc61270198"/>
      <w:bookmarkStart w:id="584" w:name="_Toc160621310"/>
      <w:r w:rsidRPr="006233B0">
        <w:rPr>
          <w:rFonts w:eastAsia="Arial Narrow"/>
        </w:rPr>
        <w:t>Premise of Value – Highest and Best Use</w:t>
      </w:r>
      <w:bookmarkEnd w:id="583"/>
      <w:bookmarkEnd w:id="584"/>
    </w:p>
    <w:p w14:paraId="0894095F"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150.1 Highest and best use is the use that would produce the highest value for an asset, liability or a group of assets and/or liabilities, regardless of the actual current use. </w:t>
      </w:r>
    </w:p>
    <w:p w14:paraId="32382661"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150.2 The highest and best use must be physically possible, financially feasible, legally allowed and result in the highest value. If different from the current use, the costs to convert an asset to its highest and best use would impact the value. For example, a piece of property used as a manufacturing facility may be worth $100 million in its current use but it would be worth $120 million if converted to mixed commercial/residential use. The highest and best use of the property would be mixed commercial/residential use only if the cost to convert the property is less than $20 million. </w:t>
      </w:r>
    </w:p>
    <w:p w14:paraId="2F2518CD"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150.3 The highest and best use for an asset may be its current or existing use when it is being used optimally. However, highest and best use may differ from current use or even be an orderly liquidation. For example, the highest and best use for assets employed in a loss-making business may be an orderly liquidation of the assets. </w:t>
      </w:r>
    </w:p>
    <w:p w14:paraId="3D3547D7"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150.4 The highest and best use of an asset valued on a standalone basis may be different from its highest and best use as part of a group, when its contribution to the overall value of the group must be considered. </w:t>
      </w:r>
    </w:p>
    <w:p w14:paraId="4011D501" w14:textId="77777777" w:rsidR="00677023"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150.5 The determination of the highest and best use involves consideration of the following: </w:t>
      </w:r>
    </w:p>
    <w:p w14:paraId="07254F4C" w14:textId="77777777" w:rsidR="00677023"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(a) to establish whether a use is possible, regard will be had to what would be considered reasonable by market participants, </w:t>
      </w:r>
    </w:p>
    <w:p w14:paraId="3D5FD879" w14:textId="77777777" w:rsidR="00677023"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(b) to reflect the requirement to be legally permissible, any legal restrictions on the use of the asset, e</w:t>
      </w:r>
      <w:r w:rsidR="00AF4412">
        <w:rPr>
          <w:rFonts w:ascii="Cambria" w:eastAsia="Arial Narrow" w:hAnsi="Cambria" w:cs="Arial Narrow"/>
          <w:sz w:val="24"/>
          <w:szCs w:val="24"/>
        </w:rPr>
        <w:t>.</w:t>
      </w:r>
      <w:r w:rsidRPr="006233B0">
        <w:rPr>
          <w:rFonts w:ascii="Cambria" w:eastAsia="Arial Narrow" w:hAnsi="Cambria" w:cs="Arial Narrow"/>
          <w:sz w:val="24"/>
          <w:szCs w:val="24"/>
        </w:rPr>
        <w:t>g</w:t>
      </w:r>
      <w:r w:rsidR="00AF4412">
        <w:rPr>
          <w:rFonts w:ascii="Cambria" w:eastAsia="Arial Narrow" w:hAnsi="Cambria" w:cs="Arial Narrow"/>
          <w:sz w:val="24"/>
          <w:szCs w:val="24"/>
        </w:rPr>
        <w:t>.</w:t>
      </w:r>
      <w:r w:rsidRPr="006233B0">
        <w:rPr>
          <w:rFonts w:ascii="Cambria" w:eastAsia="Arial Narrow" w:hAnsi="Cambria" w:cs="Arial Narrow"/>
          <w:sz w:val="24"/>
          <w:szCs w:val="24"/>
        </w:rPr>
        <w:t xml:space="preserve"> zoning designations, need to be taken into account as well as the likelihood that these restrictions will change, and </w:t>
      </w:r>
    </w:p>
    <w:p w14:paraId="210066D6"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lastRenderedPageBreak/>
        <w:t xml:space="preserve">(c) the requirement that the use be financially feasible takes into account whether an alternative use that is physically possible and legally permissible will generate sufficient return to a typical market participant, after taking into account the costs of conversion to that use, over and above the return on the existing use. </w:t>
      </w:r>
    </w:p>
    <w:p w14:paraId="2775E128"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150.6 It is generally assumed that knowledgeable buyers and sellers would be aware of the highest and best use and transact at prices reflecting that use. As such, bases of value that assume a market transaction between reasonably knowledgeable market participants generally require the consideration of highest and best use.These bases of value include Market Value (as discussed in paras 30.1 to 30.4) and Fair Value (as discussed in paras 100.1 and 100.2). </w:t>
      </w:r>
    </w:p>
    <w:p w14:paraId="704B84F5" w14:textId="77777777" w:rsidR="00677023" w:rsidRDefault="00677023" w:rsidP="006233B0">
      <w:pPr>
        <w:spacing w:after="0" w:line="360" w:lineRule="auto"/>
        <w:jc w:val="both"/>
        <w:rPr>
          <w:rFonts w:ascii="Cambria" w:eastAsia="Arial Narrow" w:hAnsi="Cambria" w:cs="Arial Narrow"/>
          <w:sz w:val="24"/>
          <w:szCs w:val="24"/>
        </w:rPr>
      </w:pPr>
    </w:p>
    <w:p w14:paraId="1C38AB82" w14:textId="77777777" w:rsidR="006233B0" w:rsidRDefault="006233B0" w:rsidP="00D70BFC">
      <w:pPr>
        <w:pStyle w:val="Heading2"/>
        <w:rPr>
          <w:rFonts w:eastAsia="Arial Narrow"/>
        </w:rPr>
      </w:pPr>
      <w:bookmarkStart w:id="585" w:name="_Toc61270199"/>
      <w:bookmarkStart w:id="586" w:name="_Toc160621311"/>
      <w:r w:rsidRPr="006233B0">
        <w:rPr>
          <w:rFonts w:eastAsia="Arial Narrow"/>
        </w:rPr>
        <w:t>Premise of Value – Current Use/Existing Use</w:t>
      </w:r>
      <w:bookmarkEnd w:id="585"/>
      <w:bookmarkEnd w:id="586"/>
    </w:p>
    <w:p w14:paraId="4518617C"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160.1 Current use/existing use is the current way an asset, liability, or group of assets and/or liabilities is used. The current use may be, but is not necessarily, also the highest and best use. </w:t>
      </w:r>
    </w:p>
    <w:p w14:paraId="5360A1EB" w14:textId="77777777" w:rsidR="00A00BEA" w:rsidRPr="00B31A9C" w:rsidRDefault="00F32B74" w:rsidP="006233B0">
      <w:pPr>
        <w:spacing w:after="0" w:line="360" w:lineRule="auto"/>
        <w:jc w:val="both"/>
        <w:rPr>
          <w:rStyle w:val="IntenseReference"/>
          <w:rFonts w:asciiTheme="majorHAnsi" w:eastAsia="Arial Narrow" w:hAnsiTheme="majorHAnsi"/>
          <w:color w:val="auto"/>
        </w:rPr>
      </w:pPr>
      <w:r w:rsidRPr="00B31A9C">
        <w:rPr>
          <w:rStyle w:val="IntenseReference"/>
          <w:rFonts w:asciiTheme="majorHAnsi" w:eastAsia="Arial Narrow" w:hAnsiTheme="majorHAnsi"/>
          <w:color w:val="auto"/>
        </w:rPr>
        <w:t>This premise (Current use/existing use) is considered for this valuation assignment.</w:t>
      </w:r>
    </w:p>
    <w:p w14:paraId="3D30A656" w14:textId="77777777" w:rsidR="00677023" w:rsidRPr="00B31A9C" w:rsidRDefault="00677023" w:rsidP="006233B0">
      <w:pPr>
        <w:spacing w:after="0" w:line="360" w:lineRule="auto"/>
        <w:jc w:val="both"/>
        <w:rPr>
          <w:rFonts w:ascii="Cambria" w:eastAsia="Arial Narrow" w:hAnsi="Cambria" w:cs="Arial Narrow"/>
          <w:b/>
          <w:bCs/>
          <w:sz w:val="24"/>
          <w:szCs w:val="24"/>
        </w:rPr>
      </w:pPr>
    </w:p>
    <w:p w14:paraId="0E6A15A6" w14:textId="77777777" w:rsidR="006233B0" w:rsidRDefault="006233B0" w:rsidP="00D70BFC">
      <w:pPr>
        <w:pStyle w:val="Heading2"/>
        <w:rPr>
          <w:rFonts w:eastAsia="Arial Narrow"/>
        </w:rPr>
      </w:pPr>
      <w:bookmarkStart w:id="587" w:name="_Toc61270200"/>
      <w:bookmarkStart w:id="588" w:name="_Toc160621312"/>
      <w:r w:rsidRPr="006233B0">
        <w:rPr>
          <w:rFonts w:eastAsia="Arial Narrow"/>
        </w:rPr>
        <w:t>Premise of Value – Orderly Liquidation</w:t>
      </w:r>
      <w:bookmarkEnd w:id="587"/>
      <w:bookmarkEnd w:id="588"/>
    </w:p>
    <w:p w14:paraId="16CD4412"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170.1 An orderly liquidation describes the value of a group of assets that could be realised in a liquidation sale, given a reasonable period of time to find a purchaser (or purchasers), with the seller being compelled to sell on an as-is, where-is basis. </w:t>
      </w:r>
    </w:p>
    <w:p w14:paraId="5BB913F2" w14:textId="77777777" w:rsidR="00677023" w:rsidRDefault="00677023" w:rsidP="006233B0">
      <w:pPr>
        <w:spacing w:after="0" w:line="360" w:lineRule="auto"/>
        <w:jc w:val="both"/>
        <w:rPr>
          <w:rFonts w:ascii="Cambria" w:eastAsia="Arial Narrow" w:hAnsi="Cambria" w:cs="Arial Narrow"/>
          <w:sz w:val="24"/>
          <w:szCs w:val="24"/>
        </w:rPr>
      </w:pPr>
    </w:p>
    <w:p w14:paraId="663F0799"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170.2 The reasonable period of time to find a purchaser (or purchasers) may vary by asset type. For example, the reasonable period of time to liquidate a portfolio of securities and financial instruments may differ from the reasonable period of time to liquidate a portfolio of real estate. </w:t>
      </w:r>
    </w:p>
    <w:p w14:paraId="1B136CE0" w14:textId="77777777" w:rsidR="00F168CD" w:rsidRDefault="00F168CD" w:rsidP="006233B0">
      <w:pPr>
        <w:spacing w:after="0" w:line="360" w:lineRule="auto"/>
        <w:jc w:val="both"/>
        <w:rPr>
          <w:rFonts w:ascii="Cambria" w:eastAsia="Arial Narrow" w:hAnsi="Cambria" w:cs="Arial Narrow"/>
          <w:sz w:val="24"/>
          <w:szCs w:val="24"/>
        </w:rPr>
      </w:pPr>
    </w:p>
    <w:p w14:paraId="53447D41" w14:textId="77777777" w:rsidR="00B114E4" w:rsidRDefault="006233B0" w:rsidP="00B31A9C">
      <w:pPr>
        <w:pStyle w:val="Heading2"/>
        <w:numPr>
          <w:ilvl w:val="0"/>
          <w:numId w:val="0"/>
        </w:numPr>
        <w:rPr>
          <w:rFonts w:eastAsia="Arial Narrow"/>
        </w:rPr>
      </w:pPr>
      <w:bookmarkStart w:id="589" w:name="_Toc61270201"/>
      <w:bookmarkStart w:id="590" w:name="_Toc160621313"/>
      <w:r w:rsidRPr="006233B0">
        <w:rPr>
          <w:rFonts w:eastAsia="Arial Narrow"/>
        </w:rPr>
        <w:t>Premise of Value – Forced Sale</w:t>
      </w:r>
      <w:bookmarkEnd w:id="589"/>
      <w:bookmarkEnd w:id="590"/>
    </w:p>
    <w:p w14:paraId="05860314"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lastRenderedPageBreak/>
        <w:t xml:space="preserve">180.1 The term “forced sale” is often used in circumstances where a seller is under compulsion to sell and that, as consequence, a proper marketing period is not possible. The price that could be obtained in these circumstances will depend upon the nature of the pressure on the seller and the reasons why proper marketing cannot be undertaken. It may also reflect the consequences for the seller of failing to sell within the period available. Unless the nature of and the reason for the constraints on the seller are known, the price obtainable in a forced sale cannot be realistically estimated. The price that a seller will accept in a forced sale will reflect its particular circumstances rather than those of the hypothetical willing seller in the Market Value definition. The price obtainable in a forced sale has only a coincidental relationship to Market Value or any of the other bases defined in this standard. A “forced sale” is a description of the situation under which the exchange takes place, not a distinct basis of value. </w:t>
      </w:r>
    </w:p>
    <w:p w14:paraId="0130CF4A" w14:textId="77777777" w:rsidR="00677023" w:rsidRDefault="00677023" w:rsidP="006233B0">
      <w:pPr>
        <w:spacing w:after="0" w:line="360" w:lineRule="auto"/>
        <w:jc w:val="both"/>
        <w:rPr>
          <w:rFonts w:ascii="Cambria" w:eastAsia="Arial Narrow" w:hAnsi="Cambria" w:cs="Arial Narrow"/>
          <w:sz w:val="24"/>
          <w:szCs w:val="24"/>
        </w:rPr>
      </w:pPr>
    </w:p>
    <w:p w14:paraId="488D0620"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180.2 If an indication of the price obtainable under forced sale circumstances is required, it will be necessary to clearly identify the reasons for the constraint on the seller including the consequences of failing to sell in the specified period by setting out appropriate assumptions. If these circumstances do not exist at the valuation date, these must be clearly identified as special assumptions. </w:t>
      </w:r>
    </w:p>
    <w:p w14:paraId="6530D4F6" w14:textId="77777777" w:rsidR="00677023" w:rsidRDefault="00677023" w:rsidP="006233B0">
      <w:pPr>
        <w:spacing w:after="0" w:line="360" w:lineRule="auto"/>
        <w:jc w:val="both"/>
        <w:rPr>
          <w:rFonts w:ascii="Cambria" w:eastAsia="Arial Narrow" w:hAnsi="Cambria" w:cs="Arial Narrow"/>
          <w:sz w:val="24"/>
          <w:szCs w:val="24"/>
        </w:rPr>
      </w:pPr>
    </w:p>
    <w:p w14:paraId="1D66D6C8"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180.3 A forced sale typically reflects the most probable price that a specified property is likely to bring under all of the following conditions: </w:t>
      </w:r>
    </w:p>
    <w:p w14:paraId="0D4A8256"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(a) consummation of a sale within a short time period, </w:t>
      </w:r>
    </w:p>
    <w:p w14:paraId="7E76E23F"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(b) the asset is subjected to market conditions prevailing as of the date of valuation or assumed timescale within which the transaction is to be completed, </w:t>
      </w:r>
    </w:p>
    <w:p w14:paraId="31D29641"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(c) both the buyer and the seller are acting prudently and knowledgeably, </w:t>
      </w:r>
    </w:p>
    <w:p w14:paraId="76DB0FC1"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(d) the seller is under extreme compulsion to sell, </w:t>
      </w:r>
    </w:p>
    <w:p w14:paraId="4CF85EA4"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(e) the buyer is typically motivated, </w:t>
      </w:r>
    </w:p>
    <w:p w14:paraId="6F539969"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(f) both parties are acting in what they consider their best interests, </w:t>
      </w:r>
    </w:p>
    <w:p w14:paraId="75313732"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(g) a normal marketing effort is not possible due to the brief exposure time, </w:t>
      </w:r>
    </w:p>
    <w:p w14:paraId="7C1F6249"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lastRenderedPageBreak/>
        <w:t xml:space="preserve">(h) payment will be made in cash, </w:t>
      </w:r>
    </w:p>
    <w:p w14:paraId="5B0A84BA"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(i) the price represents the normal consideration for the property sold, unaffected by special or creative financing concessions granted by anyone associated with the sale. </w:t>
      </w:r>
    </w:p>
    <w:p w14:paraId="3D92B74D" w14:textId="77777777" w:rsidR="00677023" w:rsidRDefault="00677023" w:rsidP="006233B0">
      <w:pPr>
        <w:spacing w:after="0" w:line="360" w:lineRule="auto"/>
        <w:jc w:val="both"/>
        <w:rPr>
          <w:rFonts w:ascii="Cambria" w:eastAsia="Arial Narrow" w:hAnsi="Cambria" w:cs="Arial Narrow"/>
          <w:sz w:val="24"/>
          <w:szCs w:val="24"/>
        </w:rPr>
      </w:pPr>
    </w:p>
    <w:p w14:paraId="408ED5BF"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180.4 Sales in an inactive or falling market are not automatically “forced sales” simply because a seller might hope for a better price if conditions improved. Unless the seller is compelled to sell by a deadline that prevents proper marketing, the seller will be a willing seller within the definition of market value (see paras 30.1 to 30.4). </w:t>
      </w:r>
    </w:p>
    <w:p w14:paraId="42AAD2E2" w14:textId="77777777" w:rsidR="00DA4DC8"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180.5 While confirmed “forced sale” transactions would generally be excluded from consideration in a valuation, it can be difficult to verify that an arm’s length transaction in a market was a forced sale.</w:t>
      </w:r>
    </w:p>
    <w:p w14:paraId="2E69016B" w14:textId="77777777" w:rsidR="006233B0" w:rsidRDefault="00DA4DC8" w:rsidP="006233B0">
      <w:p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br w:type="page"/>
      </w:r>
    </w:p>
    <w:p w14:paraId="0D682D22" w14:textId="77777777" w:rsidR="00461EC8" w:rsidRPr="00461EC8" w:rsidDel="00E82CA6" w:rsidRDefault="00DA4DC8" w:rsidP="00461EC8">
      <w:pPr>
        <w:pStyle w:val="Heading1"/>
        <w:rPr>
          <w:del w:id="591" w:author="vastukala mumbai" w:date="2024-03-06T12:40:00Z"/>
        </w:rPr>
      </w:pPr>
      <w:bookmarkStart w:id="592" w:name="_Toc61270202"/>
      <w:del w:id="593" w:author="vastukala mumbai" w:date="2024-03-06T12:40:00Z">
        <w:r w:rsidDel="00E82CA6">
          <w:rPr>
            <w:lang w:val="en-US"/>
          </w:rPr>
          <w:lastRenderedPageBreak/>
          <w:delText>commercial market outlook 2020-2039 by boeing</w:delText>
        </w:r>
        <w:bookmarkStart w:id="594" w:name="_Toc160621314"/>
        <w:bookmarkEnd w:id="592"/>
        <w:bookmarkEnd w:id="594"/>
      </w:del>
    </w:p>
    <w:p w14:paraId="70981ADC" w14:textId="77777777" w:rsidR="00B114E4" w:rsidDel="00E82CA6" w:rsidRDefault="00B114E4" w:rsidP="00B31A9C">
      <w:pPr>
        <w:pStyle w:val="BodyText"/>
        <w:spacing w:before="8"/>
        <w:jc w:val="center"/>
        <w:rPr>
          <w:del w:id="595" w:author="vastukala mumbai" w:date="2024-03-06T12:40:00Z"/>
          <w:b/>
        </w:rPr>
      </w:pPr>
      <w:bookmarkStart w:id="596" w:name="_Toc160621315"/>
      <w:bookmarkEnd w:id="596"/>
    </w:p>
    <w:p w14:paraId="164B5BE4" w14:textId="77777777" w:rsidR="00B114E4" w:rsidDel="00E82CA6" w:rsidRDefault="00B114E4" w:rsidP="00B31A9C">
      <w:pPr>
        <w:pStyle w:val="BodyText"/>
        <w:spacing w:before="8"/>
        <w:jc w:val="center"/>
        <w:rPr>
          <w:del w:id="597" w:author="vastukala mumbai" w:date="2024-03-06T12:40:00Z"/>
          <w:b/>
        </w:rPr>
      </w:pPr>
      <w:bookmarkStart w:id="598" w:name="_Toc160621316"/>
      <w:bookmarkEnd w:id="598"/>
    </w:p>
    <w:p w14:paraId="6410F7F1" w14:textId="77777777" w:rsidR="00B114E4" w:rsidDel="00E82CA6" w:rsidRDefault="00B114E4" w:rsidP="00B31A9C">
      <w:pPr>
        <w:spacing w:after="0" w:line="360" w:lineRule="auto"/>
        <w:jc w:val="center"/>
        <w:rPr>
          <w:del w:id="599" w:author="vastukala mumbai" w:date="2024-03-06T12:40:00Z"/>
          <w:rFonts w:ascii="Cambria" w:eastAsia="Arial Narrow" w:hAnsi="Cambria" w:cs="Arial Narrow"/>
          <w:sz w:val="24"/>
          <w:szCs w:val="24"/>
        </w:rPr>
      </w:pPr>
      <w:bookmarkStart w:id="600" w:name="_Toc160621317"/>
      <w:bookmarkEnd w:id="600"/>
    </w:p>
    <w:p w14:paraId="7A04C8A4" w14:textId="77777777" w:rsidR="00B114E4" w:rsidDel="00E82CA6" w:rsidRDefault="00B114E4" w:rsidP="00B31A9C">
      <w:pPr>
        <w:spacing w:after="0" w:line="360" w:lineRule="auto"/>
        <w:jc w:val="center"/>
        <w:rPr>
          <w:del w:id="601" w:author="vastukala mumbai" w:date="2024-03-06T12:40:00Z"/>
          <w:rFonts w:ascii="Cambria" w:eastAsia="Arial Narrow" w:hAnsi="Cambria" w:cs="Arial Narrow"/>
          <w:sz w:val="24"/>
          <w:szCs w:val="24"/>
        </w:rPr>
      </w:pPr>
      <w:bookmarkStart w:id="602" w:name="_Toc160621318"/>
      <w:bookmarkEnd w:id="602"/>
    </w:p>
    <w:p w14:paraId="24923198" w14:textId="77777777" w:rsidR="00B114E4" w:rsidDel="00E82CA6" w:rsidRDefault="00B114E4" w:rsidP="00B31A9C">
      <w:pPr>
        <w:spacing w:after="0" w:line="360" w:lineRule="auto"/>
        <w:jc w:val="center"/>
        <w:rPr>
          <w:del w:id="603" w:author="vastukala mumbai" w:date="2024-03-06T12:40:00Z"/>
          <w:rFonts w:ascii="Cambria" w:eastAsia="Arial Narrow" w:hAnsi="Cambria" w:cs="Arial Narrow"/>
          <w:sz w:val="24"/>
          <w:szCs w:val="24"/>
        </w:rPr>
      </w:pPr>
      <w:bookmarkStart w:id="604" w:name="_Toc160621319"/>
      <w:bookmarkEnd w:id="604"/>
    </w:p>
    <w:p w14:paraId="17854AFE" w14:textId="77777777" w:rsidR="00DA4DC8" w:rsidDel="00E82CA6" w:rsidRDefault="00DA4DC8" w:rsidP="00461EC8">
      <w:pPr>
        <w:spacing w:after="0" w:line="360" w:lineRule="auto"/>
        <w:jc w:val="both"/>
        <w:rPr>
          <w:del w:id="605" w:author="vastukala mumbai" w:date="2024-03-06T12:40:00Z"/>
          <w:rFonts w:ascii="Cambria" w:eastAsia="Arial Narrow" w:hAnsi="Cambria" w:cs="Arial Narrow"/>
          <w:sz w:val="24"/>
          <w:szCs w:val="24"/>
        </w:rPr>
      </w:pPr>
      <w:bookmarkStart w:id="606" w:name="_Toc160621320"/>
      <w:bookmarkEnd w:id="606"/>
    </w:p>
    <w:p w14:paraId="6F9AC3A5" w14:textId="77777777" w:rsidR="00DA4DC8" w:rsidDel="00E82CA6" w:rsidRDefault="00DA4DC8" w:rsidP="00461EC8">
      <w:pPr>
        <w:spacing w:after="0" w:line="360" w:lineRule="auto"/>
        <w:jc w:val="both"/>
        <w:rPr>
          <w:del w:id="607" w:author="vastukala mumbai" w:date="2024-03-06T12:40:00Z"/>
          <w:rFonts w:ascii="Cambria" w:eastAsia="Arial Narrow" w:hAnsi="Cambria" w:cs="Arial Narrow"/>
          <w:sz w:val="24"/>
          <w:szCs w:val="24"/>
        </w:rPr>
      </w:pPr>
      <w:bookmarkStart w:id="608" w:name="_Toc160621321"/>
      <w:bookmarkEnd w:id="608"/>
    </w:p>
    <w:p w14:paraId="1F5074D3" w14:textId="77777777" w:rsidR="00B114E4" w:rsidDel="00E82CA6" w:rsidRDefault="00B114E4" w:rsidP="00B31A9C">
      <w:pPr>
        <w:spacing w:after="0" w:line="360" w:lineRule="auto"/>
        <w:jc w:val="center"/>
        <w:rPr>
          <w:del w:id="609" w:author="vastukala mumbai" w:date="2024-03-06T12:40:00Z"/>
          <w:rFonts w:ascii="Cambria" w:eastAsia="Arial Narrow" w:hAnsi="Cambria" w:cs="Arial Narrow"/>
          <w:sz w:val="24"/>
          <w:szCs w:val="24"/>
        </w:rPr>
      </w:pPr>
      <w:bookmarkStart w:id="610" w:name="_Toc160621322"/>
      <w:bookmarkEnd w:id="610"/>
    </w:p>
    <w:p w14:paraId="6C9E7B12" w14:textId="77777777" w:rsidR="00B114E4" w:rsidDel="00E82CA6" w:rsidRDefault="00B114E4" w:rsidP="00B31A9C">
      <w:pPr>
        <w:spacing w:after="0" w:line="360" w:lineRule="auto"/>
        <w:rPr>
          <w:del w:id="611" w:author="vastukala mumbai" w:date="2024-03-06T12:40:00Z"/>
          <w:rFonts w:ascii="Cambria" w:eastAsia="Arial Narrow" w:hAnsi="Cambria" w:cs="Arial Narrow"/>
          <w:sz w:val="24"/>
          <w:szCs w:val="24"/>
        </w:rPr>
      </w:pPr>
      <w:bookmarkStart w:id="612" w:name="_Toc160621323"/>
      <w:bookmarkEnd w:id="612"/>
    </w:p>
    <w:p w14:paraId="16E45921" w14:textId="77777777" w:rsidR="00B114E4" w:rsidDel="00E82CA6" w:rsidRDefault="00B114E4" w:rsidP="00B31A9C">
      <w:pPr>
        <w:spacing w:after="0" w:line="360" w:lineRule="auto"/>
        <w:jc w:val="center"/>
        <w:rPr>
          <w:del w:id="613" w:author="vastukala mumbai" w:date="2024-03-06T12:40:00Z"/>
          <w:rFonts w:ascii="Cambria" w:eastAsia="Arial Narrow" w:hAnsi="Cambria" w:cs="Arial Narrow"/>
          <w:sz w:val="24"/>
          <w:szCs w:val="24"/>
        </w:rPr>
      </w:pPr>
      <w:bookmarkStart w:id="614" w:name="_Toc160621324"/>
      <w:bookmarkEnd w:id="614"/>
    </w:p>
    <w:p w14:paraId="513BF691" w14:textId="77777777" w:rsidR="00B114E4" w:rsidDel="00E82CA6" w:rsidRDefault="00B114E4" w:rsidP="00B31A9C">
      <w:pPr>
        <w:spacing w:after="0" w:line="360" w:lineRule="auto"/>
        <w:jc w:val="center"/>
        <w:rPr>
          <w:del w:id="615" w:author="vastukala mumbai" w:date="2024-03-06T12:40:00Z"/>
          <w:rFonts w:ascii="Cambria" w:eastAsia="Arial Narrow" w:hAnsi="Cambria" w:cs="Arial Narrow"/>
          <w:sz w:val="24"/>
          <w:szCs w:val="24"/>
        </w:rPr>
      </w:pPr>
      <w:bookmarkStart w:id="616" w:name="_Toc160621325"/>
      <w:bookmarkEnd w:id="616"/>
    </w:p>
    <w:p w14:paraId="046EFFA2" w14:textId="77777777" w:rsidR="00DA4DC8" w:rsidDel="00E82CA6" w:rsidRDefault="00DA4DC8" w:rsidP="00461EC8">
      <w:pPr>
        <w:spacing w:after="0" w:line="360" w:lineRule="auto"/>
        <w:jc w:val="both"/>
        <w:rPr>
          <w:del w:id="617" w:author="vastukala mumbai" w:date="2024-03-06T12:40:00Z"/>
          <w:rFonts w:ascii="Cambria" w:eastAsia="Arial Narrow" w:hAnsi="Cambria" w:cs="Arial Narrow"/>
          <w:sz w:val="24"/>
          <w:szCs w:val="24"/>
        </w:rPr>
      </w:pPr>
      <w:bookmarkStart w:id="618" w:name="_Toc160621326"/>
      <w:bookmarkEnd w:id="618"/>
    </w:p>
    <w:p w14:paraId="31518CFF" w14:textId="77777777" w:rsidR="00423253" w:rsidRDefault="00423253" w:rsidP="00423253">
      <w:pPr>
        <w:pStyle w:val="Heading1"/>
      </w:pPr>
      <w:bookmarkStart w:id="619" w:name="_Toc60738177"/>
      <w:bookmarkStart w:id="620" w:name="_Toc61009752"/>
      <w:bookmarkStart w:id="621" w:name="_Toc61009913"/>
      <w:bookmarkStart w:id="622" w:name="_Toc61077900"/>
      <w:bookmarkStart w:id="623" w:name="_Toc61253417"/>
      <w:bookmarkStart w:id="624" w:name="_Toc61253745"/>
      <w:bookmarkStart w:id="625" w:name="_Toc61253911"/>
      <w:bookmarkStart w:id="626" w:name="_Toc61255085"/>
      <w:bookmarkStart w:id="627" w:name="_Toc61267561"/>
      <w:bookmarkStart w:id="628" w:name="_Toc61269610"/>
      <w:bookmarkStart w:id="629" w:name="_Toc61270041"/>
      <w:bookmarkStart w:id="630" w:name="_Toc61270203"/>
      <w:bookmarkStart w:id="631" w:name="_Toc160619647"/>
      <w:bookmarkStart w:id="632" w:name="_Toc60738178"/>
      <w:bookmarkStart w:id="633" w:name="_Toc61009753"/>
      <w:bookmarkStart w:id="634" w:name="_Toc61009914"/>
      <w:bookmarkStart w:id="635" w:name="_Toc61077901"/>
      <w:bookmarkStart w:id="636" w:name="_Toc61253418"/>
      <w:bookmarkStart w:id="637" w:name="_Toc61253746"/>
      <w:bookmarkStart w:id="638" w:name="_Toc61253912"/>
      <w:bookmarkStart w:id="639" w:name="_Toc61255086"/>
      <w:bookmarkStart w:id="640" w:name="_Toc61267562"/>
      <w:bookmarkStart w:id="641" w:name="_Toc61269611"/>
      <w:bookmarkStart w:id="642" w:name="_Toc61270042"/>
      <w:bookmarkStart w:id="643" w:name="_Toc61270204"/>
      <w:bookmarkStart w:id="644" w:name="_Toc160619648"/>
      <w:bookmarkStart w:id="645" w:name="_Toc60738179"/>
      <w:bookmarkStart w:id="646" w:name="_Toc61009754"/>
      <w:bookmarkStart w:id="647" w:name="_Toc61009915"/>
      <w:bookmarkStart w:id="648" w:name="_Toc61077902"/>
      <w:bookmarkStart w:id="649" w:name="_Toc61253419"/>
      <w:bookmarkStart w:id="650" w:name="_Toc61253747"/>
      <w:bookmarkStart w:id="651" w:name="_Toc61253913"/>
      <w:bookmarkStart w:id="652" w:name="_Toc61255087"/>
      <w:bookmarkStart w:id="653" w:name="_Toc61267563"/>
      <w:bookmarkStart w:id="654" w:name="_Toc61269612"/>
      <w:bookmarkStart w:id="655" w:name="_Toc61270043"/>
      <w:bookmarkStart w:id="656" w:name="_Toc61270205"/>
      <w:bookmarkStart w:id="657" w:name="_Toc160619649"/>
      <w:bookmarkStart w:id="658" w:name="_Toc60738180"/>
      <w:bookmarkStart w:id="659" w:name="_Toc61009755"/>
      <w:bookmarkStart w:id="660" w:name="_Toc61009916"/>
      <w:bookmarkStart w:id="661" w:name="_Toc61077903"/>
      <w:bookmarkStart w:id="662" w:name="_Toc61253420"/>
      <w:bookmarkStart w:id="663" w:name="_Toc61253748"/>
      <w:bookmarkStart w:id="664" w:name="_Toc61253914"/>
      <w:bookmarkStart w:id="665" w:name="_Toc61255088"/>
      <w:bookmarkStart w:id="666" w:name="_Toc61267564"/>
      <w:bookmarkStart w:id="667" w:name="_Toc61269613"/>
      <w:bookmarkStart w:id="668" w:name="_Toc61270044"/>
      <w:bookmarkStart w:id="669" w:name="_Toc61270206"/>
      <w:bookmarkStart w:id="670" w:name="_Toc160619650"/>
      <w:bookmarkStart w:id="671" w:name="_Toc60738181"/>
      <w:bookmarkStart w:id="672" w:name="_Toc61009756"/>
      <w:bookmarkStart w:id="673" w:name="_Toc61009917"/>
      <w:bookmarkStart w:id="674" w:name="_Toc61077904"/>
      <w:bookmarkStart w:id="675" w:name="_Toc61253421"/>
      <w:bookmarkStart w:id="676" w:name="_Toc61253749"/>
      <w:bookmarkStart w:id="677" w:name="_Toc61253915"/>
      <w:bookmarkStart w:id="678" w:name="_Toc61255089"/>
      <w:bookmarkStart w:id="679" w:name="_Toc61267565"/>
      <w:bookmarkStart w:id="680" w:name="_Toc61269614"/>
      <w:bookmarkStart w:id="681" w:name="_Toc61270045"/>
      <w:bookmarkStart w:id="682" w:name="_Toc61270207"/>
      <w:bookmarkStart w:id="683" w:name="_Toc160619651"/>
      <w:bookmarkStart w:id="684" w:name="_Toc60738182"/>
      <w:bookmarkStart w:id="685" w:name="_Toc61009757"/>
      <w:bookmarkStart w:id="686" w:name="_Toc61009918"/>
      <w:bookmarkStart w:id="687" w:name="_Toc61077905"/>
      <w:bookmarkStart w:id="688" w:name="_Toc61253422"/>
      <w:bookmarkStart w:id="689" w:name="_Toc61253750"/>
      <w:bookmarkStart w:id="690" w:name="_Toc61253916"/>
      <w:bookmarkStart w:id="691" w:name="_Toc61255090"/>
      <w:bookmarkStart w:id="692" w:name="_Toc61267566"/>
      <w:bookmarkStart w:id="693" w:name="_Toc61269615"/>
      <w:bookmarkStart w:id="694" w:name="_Toc61270046"/>
      <w:bookmarkStart w:id="695" w:name="_Toc61270208"/>
      <w:bookmarkStart w:id="696" w:name="_Toc160619652"/>
      <w:bookmarkStart w:id="697" w:name="_Toc60738183"/>
      <w:bookmarkStart w:id="698" w:name="_Toc61009758"/>
      <w:bookmarkStart w:id="699" w:name="_Toc61009919"/>
      <w:bookmarkStart w:id="700" w:name="_Toc61077906"/>
      <w:bookmarkStart w:id="701" w:name="_Toc61253423"/>
      <w:bookmarkStart w:id="702" w:name="_Toc61253751"/>
      <w:bookmarkStart w:id="703" w:name="_Toc61253917"/>
      <w:bookmarkStart w:id="704" w:name="_Toc61255091"/>
      <w:bookmarkStart w:id="705" w:name="_Toc61267567"/>
      <w:bookmarkStart w:id="706" w:name="_Toc61269616"/>
      <w:bookmarkStart w:id="707" w:name="_Toc61270047"/>
      <w:bookmarkStart w:id="708" w:name="_Toc61270209"/>
      <w:bookmarkStart w:id="709" w:name="_Toc160619653"/>
      <w:bookmarkStart w:id="710" w:name="_Toc60738184"/>
      <w:bookmarkStart w:id="711" w:name="_Toc61009759"/>
      <w:bookmarkStart w:id="712" w:name="_Toc61009920"/>
      <w:bookmarkStart w:id="713" w:name="_Toc61077907"/>
      <w:bookmarkStart w:id="714" w:name="_Toc61253424"/>
      <w:bookmarkStart w:id="715" w:name="_Toc61253752"/>
      <w:bookmarkStart w:id="716" w:name="_Toc61253918"/>
      <w:bookmarkStart w:id="717" w:name="_Toc61255092"/>
      <w:bookmarkStart w:id="718" w:name="_Toc61267568"/>
      <w:bookmarkStart w:id="719" w:name="_Toc61269617"/>
      <w:bookmarkStart w:id="720" w:name="_Toc61270048"/>
      <w:bookmarkStart w:id="721" w:name="_Toc61270210"/>
      <w:bookmarkStart w:id="722" w:name="_Toc160619654"/>
      <w:bookmarkStart w:id="723" w:name="_Toc60738185"/>
      <w:bookmarkStart w:id="724" w:name="_Toc61009760"/>
      <w:bookmarkStart w:id="725" w:name="_Toc61009921"/>
      <w:bookmarkStart w:id="726" w:name="_Toc61077908"/>
      <w:bookmarkStart w:id="727" w:name="_Toc61253425"/>
      <w:bookmarkStart w:id="728" w:name="_Toc61253753"/>
      <w:bookmarkStart w:id="729" w:name="_Toc61253919"/>
      <w:bookmarkStart w:id="730" w:name="_Toc61255093"/>
      <w:bookmarkStart w:id="731" w:name="_Toc61267569"/>
      <w:bookmarkStart w:id="732" w:name="_Toc61269618"/>
      <w:bookmarkStart w:id="733" w:name="_Toc61270049"/>
      <w:bookmarkStart w:id="734" w:name="_Toc61270211"/>
      <w:bookmarkStart w:id="735" w:name="_Toc160619655"/>
      <w:bookmarkStart w:id="736" w:name="_Toc60738186"/>
      <w:bookmarkStart w:id="737" w:name="_Toc61009761"/>
      <w:bookmarkStart w:id="738" w:name="_Toc61009922"/>
      <w:bookmarkStart w:id="739" w:name="_Toc61077909"/>
      <w:bookmarkStart w:id="740" w:name="_Toc61253426"/>
      <w:bookmarkStart w:id="741" w:name="_Toc61253754"/>
      <w:bookmarkStart w:id="742" w:name="_Toc61253920"/>
      <w:bookmarkStart w:id="743" w:name="_Toc61255094"/>
      <w:bookmarkStart w:id="744" w:name="_Toc61267570"/>
      <w:bookmarkStart w:id="745" w:name="_Toc61269619"/>
      <w:bookmarkStart w:id="746" w:name="_Toc61270050"/>
      <w:bookmarkStart w:id="747" w:name="_Toc61270212"/>
      <w:bookmarkStart w:id="748" w:name="_Toc160619656"/>
      <w:bookmarkStart w:id="749" w:name="_Toc60738187"/>
      <w:bookmarkStart w:id="750" w:name="_Toc61009762"/>
      <w:bookmarkStart w:id="751" w:name="_Toc61009923"/>
      <w:bookmarkStart w:id="752" w:name="_Toc61077910"/>
      <w:bookmarkStart w:id="753" w:name="_Toc61253427"/>
      <w:bookmarkStart w:id="754" w:name="_Toc61253755"/>
      <w:bookmarkStart w:id="755" w:name="_Toc61253921"/>
      <w:bookmarkStart w:id="756" w:name="_Toc61255095"/>
      <w:bookmarkStart w:id="757" w:name="_Toc61267571"/>
      <w:bookmarkStart w:id="758" w:name="_Toc61269620"/>
      <w:bookmarkStart w:id="759" w:name="_Toc61270051"/>
      <w:bookmarkStart w:id="760" w:name="_Toc61270213"/>
      <w:bookmarkStart w:id="761" w:name="_Toc160619657"/>
      <w:bookmarkStart w:id="762" w:name="_Toc60738188"/>
      <w:bookmarkStart w:id="763" w:name="_Toc61009763"/>
      <w:bookmarkStart w:id="764" w:name="_Toc61009924"/>
      <w:bookmarkStart w:id="765" w:name="_Toc61077911"/>
      <w:bookmarkStart w:id="766" w:name="_Toc61253428"/>
      <w:bookmarkStart w:id="767" w:name="_Toc61253756"/>
      <w:bookmarkStart w:id="768" w:name="_Toc61253922"/>
      <w:bookmarkStart w:id="769" w:name="_Toc61255096"/>
      <w:bookmarkStart w:id="770" w:name="_Toc61267572"/>
      <w:bookmarkStart w:id="771" w:name="_Toc61269621"/>
      <w:bookmarkStart w:id="772" w:name="_Toc61270052"/>
      <w:bookmarkStart w:id="773" w:name="_Toc61270214"/>
      <w:bookmarkStart w:id="774" w:name="_Toc160619658"/>
      <w:bookmarkStart w:id="775" w:name="_Toc60738189"/>
      <w:bookmarkStart w:id="776" w:name="_Toc61009764"/>
      <w:bookmarkStart w:id="777" w:name="_Toc61009925"/>
      <w:bookmarkStart w:id="778" w:name="_Toc61077912"/>
      <w:bookmarkStart w:id="779" w:name="_Toc61253429"/>
      <w:bookmarkStart w:id="780" w:name="_Toc61253757"/>
      <w:bookmarkStart w:id="781" w:name="_Toc61253923"/>
      <w:bookmarkStart w:id="782" w:name="_Toc61255097"/>
      <w:bookmarkStart w:id="783" w:name="_Toc61267573"/>
      <w:bookmarkStart w:id="784" w:name="_Toc61269622"/>
      <w:bookmarkStart w:id="785" w:name="_Toc61270053"/>
      <w:bookmarkStart w:id="786" w:name="_Toc61270215"/>
      <w:bookmarkStart w:id="787" w:name="_Toc160619659"/>
      <w:bookmarkStart w:id="788" w:name="_Toc60738196"/>
      <w:bookmarkStart w:id="789" w:name="_Toc61009771"/>
      <w:bookmarkStart w:id="790" w:name="_Toc61009932"/>
      <w:bookmarkStart w:id="791" w:name="_Toc61077919"/>
      <w:bookmarkStart w:id="792" w:name="_Toc61253436"/>
      <w:bookmarkStart w:id="793" w:name="_Toc61253764"/>
      <w:bookmarkStart w:id="794" w:name="_Toc61253930"/>
      <w:bookmarkStart w:id="795" w:name="_Toc61255104"/>
      <w:bookmarkStart w:id="796" w:name="_Toc61267580"/>
      <w:bookmarkStart w:id="797" w:name="_Toc61269629"/>
      <w:bookmarkStart w:id="798" w:name="_Toc61270060"/>
      <w:bookmarkStart w:id="799" w:name="_Toc61270222"/>
      <w:bookmarkStart w:id="800" w:name="_Toc160619666"/>
      <w:bookmarkStart w:id="801" w:name="_Toc60738208"/>
      <w:bookmarkStart w:id="802" w:name="_Toc61009783"/>
      <w:bookmarkStart w:id="803" w:name="_Toc61009944"/>
      <w:bookmarkStart w:id="804" w:name="_Toc61077931"/>
      <w:bookmarkStart w:id="805" w:name="_Toc61253448"/>
      <w:bookmarkStart w:id="806" w:name="_Toc61253776"/>
      <w:bookmarkStart w:id="807" w:name="_Toc61253942"/>
      <w:bookmarkStart w:id="808" w:name="_Toc61255116"/>
      <w:bookmarkStart w:id="809" w:name="_Toc61267592"/>
      <w:bookmarkStart w:id="810" w:name="_Toc61269641"/>
      <w:bookmarkStart w:id="811" w:name="_Toc61270072"/>
      <w:bookmarkStart w:id="812" w:name="_Toc61270234"/>
      <w:bookmarkStart w:id="813" w:name="_Toc160619678"/>
      <w:bookmarkStart w:id="814" w:name="_Toc61270235"/>
      <w:bookmarkStart w:id="815" w:name="_Toc160621327"/>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423253">
        <w:t>Inspections and /or investigations undertaken;</w:t>
      </w:r>
      <w:bookmarkEnd w:id="814"/>
      <w:bookmarkEnd w:id="815"/>
    </w:p>
    <w:p w14:paraId="209ACD62" w14:textId="77777777" w:rsidR="006D7FB5" w:rsidRDefault="006D7FB5" w:rsidP="004C347C">
      <w:pPr>
        <w:spacing w:before="0" w:line="240" w:lineRule="auto"/>
        <w:rPr>
          <w:rFonts w:ascii="Cambria" w:hAnsi="Cambria"/>
          <w:b/>
          <w:bCs/>
          <w:sz w:val="24"/>
          <w:szCs w:val="24"/>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21"/>
        <w:gridCol w:w="1248"/>
        <w:gridCol w:w="1520"/>
        <w:gridCol w:w="1105"/>
        <w:gridCol w:w="2072"/>
        <w:gridCol w:w="2550"/>
      </w:tblGrid>
      <w:tr w:rsidR="00931C91" w:rsidRPr="00856087" w14:paraId="7B77950F" w14:textId="77777777" w:rsidTr="00856087">
        <w:trPr>
          <w:trHeight w:val="20"/>
          <w:tblHeader/>
        </w:trPr>
        <w:tc>
          <w:tcPr>
            <w:tcW w:w="289" w:type="pct"/>
            <w:tcBorders>
              <w:top w:val="single" w:sz="4" w:space="0" w:color="4472C4"/>
              <w:left w:val="single" w:sz="4" w:space="0" w:color="4472C4"/>
              <w:bottom w:val="single" w:sz="4" w:space="0" w:color="4472C4"/>
              <w:right w:val="nil"/>
            </w:tcBorders>
            <w:shd w:val="clear" w:color="auto" w:fill="4472C4"/>
            <w:noWrap/>
            <w:hideMark/>
          </w:tcPr>
          <w:p w14:paraId="6DC5EBA9" w14:textId="77777777" w:rsidR="00FD16AF" w:rsidRPr="00856087" w:rsidRDefault="00FD16AF" w:rsidP="00856087">
            <w:pPr>
              <w:spacing w:after="0" w:line="240" w:lineRule="auto"/>
              <w:jc w:val="center"/>
              <w:rPr>
                <w:rFonts w:cs="Arial"/>
                <w:b/>
                <w:bCs/>
                <w:color w:val="FFFFFF"/>
                <w:sz w:val="18"/>
                <w:szCs w:val="18"/>
              </w:rPr>
            </w:pPr>
            <w:r w:rsidRPr="00856087">
              <w:rPr>
                <w:rFonts w:cs="Arial"/>
                <w:b/>
                <w:bCs/>
                <w:color w:val="FFFFFF"/>
                <w:sz w:val="18"/>
                <w:szCs w:val="18"/>
              </w:rPr>
              <w:t>Sr.</w:t>
            </w:r>
          </w:p>
        </w:tc>
        <w:tc>
          <w:tcPr>
            <w:tcW w:w="692" w:type="pct"/>
            <w:tcBorders>
              <w:top w:val="single" w:sz="4" w:space="0" w:color="4472C4"/>
              <w:left w:val="nil"/>
              <w:bottom w:val="single" w:sz="4" w:space="0" w:color="4472C4"/>
              <w:right w:val="nil"/>
            </w:tcBorders>
            <w:shd w:val="clear" w:color="auto" w:fill="4472C4"/>
            <w:noWrap/>
            <w:hideMark/>
          </w:tcPr>
          <w:p w14:paraId="5CEEA209" w14:textId="77777777" w:rsidR="00FD16AF" w:rsidRPr="00856087" w:rsidRDefault="00FD16AF" w:rsidP="00856087">
            <w:pPr>
              <w:spacing w:after="0" w:line="240" w:lineRule="auto"/>
              <w:jc w:val="center"/>
              <w:rPr>
                <w:rFonts w:cs="Arial"/>
                <w:b/>
                <w:bCs/>
                <w:i/>
                <w:iCs/>
                <w:color w:val="FFFFFF"/>
                <w:sz w:val="18"/>
                <w:szCs w:val="18"/>
              </w:rPr>
            </w:pPr>
            <w:r w:rsidRPr="00856087">
              <w:rPr>
                <w:rFonts w:cs="Arial"/>
                <w:b/>
                <w:bCs/>
                <w:i/>
                <w:iCs/>
                <w:color w:val="FFFFFF"/>
                <w:sz w:val="18"/>
                <w:szCs w:val="18"/>
              </w:rPr>
              <w:t>Airframe/</w:t>
            </w:r>
            <w:r w:rsidR="007F76E7">
              <w:rPr>
                <w:rFonts w:cs="Arial"/>
                <w:b/>
                <w:bCs/>
                <w:i/>
                <w:iCs/>
                <w:color w:val="FFFFFF"/>
                <w:sz w:val="18"/>
                <w:szCs w:val="18"/>
              </w:rPr>
              <w:t>Engine</w:t>
            </w:r>
          </w:p>
        </w:tc>
        <w:tc>
          <w:tcPr>
            <w:tcW w:w="843" w:type="pct"/>
            <w:tcBorders>
              <w:top w:val="single" w:sz="4" w:space="0" w:color="4472C4"/>
              <w:left w:val="nil"/>
              <w:bottom w:val="single" w:sz="4" w:space="0" w:color="4472C4"/>
              <w:right w:val="nil"/>
            </w:tcBorders>
            <w:shd w:val="clear" w:color="auto" w:fill="4472C4"/>
          </w:tcPr>
          <w:p w14:paraId="49CB25FC" w14:textId="77777777" w:rsidR="00FD16AF" w:rsidRPr="00856087" w:rsidRDefault="007F76E7" w:rsidP="00856087">
            <w:pPr>
              <w:spacing w:after="0" w:line="240" w:lineRule="auto"/>
              <w:jc w:val="center"/>
              <w:rPr>
                <w:rFonts w:cs="Arial"/>
                <w:b/>
                <w:bCs/>
                <w:i/>
                <w:iCs/>
                <w:color w:val="FFFFFF"/>
                <w:sz w:val="18"/>
                <w:szCs w:val="18"/>
              </w:rPr>
            </w:pPr>
            <w:r>
              <w:rPr>
                <w:rFonts w:cs="Arial"/>
                <w:b/>
                <w:bCs/>
                <w:i/>
                <w:iCs/>
                <w:color w:val="FFFFFF"/>
                <w:sz w:val="18"/>
                <w:szCs w:val="18"/>
              </w:rPr>
              <w:t>Date of Visit</w:t>
            </w:r>
          </w:p>
        </w:tc>
        <w:tc>
          <w:tcPr>
            <w:tcW w:w="613" w:type="pct"/>
            <w:tcBorders>
              <w:top w:val="single" w:sz="4" w:space="0" w:color="4472C4"/>
              <w:left w:val="nil"/>
              <w:bottom w:val="single" w:sz="4" w:space="0" w:color="4472C4"/>
              <w:right w:val="nil"/>
            </w:tcBorders>
            <w:shd w:val="clear" w:color="auto" w:fill="4472C4"/>
          </w:tcPr>
          <w:p w14:paraId="117D11E9" w14:textId="77777777" w:rsidR="00FD16AF" w:rsidRPr="00856087" w:rsidRDefault="007F76E7" w:rsidP="00856087">
            <w:pPr>
              <w:spacing w:after="0" w:line="240" w:lineRule="auto"/>
              <w:jc w:val="center"/>
              <w:rPr>
                <w:rFonts w:cs="Arial"/>
                <w:b/>
                <w:bCs/>
                <w:i/>
                <w:iCs/>
                <w:color w:val="FFFFFF"/>
                <w:sz w:val="18"/>
                <w:szCs w:val="18"/>
              </w:rPr>
            </w:pPr>
            <w:r>
              <w:rPr>
                <w:rFonts w:cs="Arial"/>
                <w:b/>
                <w:bCs/>
                <w:i/>
                <w:iCs/>
                <w:color w:val="FFFFFF"/>
                <w:sz w:val="18"/>
                <w:szCs w:val="18"/>
              </w:rPr>
              <w:t>Location of Visit</w:t>
            </w:r>
          </w:p>
        </w:tc>
        <w:tc>
          <w:tcPr>
            <w:tcW w:w="1149" w:type="pct"/>
            <w:tcBorders>
              <w:top w:val="single" w:sz="4" w:space="0" w:color="4472C4"/>
              <w:left w:val="nil"/>
              <w:bottom w:val="single" w:sz="4" w:space="0" w:color="4472C4"/>
              <w:right w:val="nil"/>
            </w:tcBorders>
            <w:shd w:val="clear" w:color="auto" w:fill="4472C4"/>
          </w:tcPr>
          <w:p w14:paraId="0624D790" w14:textId="77777777" w:rsidR="00FD16AF" w:rsidRPr="00856087" w:rsidRDefault="007F76E7" w:rsidP="00856087">
            <w:pPr>
              <w:spacing w:after="0" w:line="240" w:lineRule="auto"/>
              <w:jc w:val="center"/>
              <w:rPr>
                <w:rFonts w:cs="Arial"/>
                <w:b/>
                <w:bCs/>
                <w:i/>
                <w:iCs/>
                <w:color w:val="FFFFFF"/>
                <w:sz w:val="18"/>
                <w:szCs w:val="18"/>
              </w:rPr>
            </w:pPr>
            <w:r>
              <w:rPr>
                <w:rFonts w:cs="Arial"/>
                <w:b/>
                <w:bCs/>
                <w:i/>
                <w:iCs/>
                <w:color w:val="FFFFFF"/>
                <w:sz w:val="18"/>
                <w:szCs w:val="18"/>
              </w:rPr>
              <w:t>Persons Present for Visit</w:t>
            </w:r>
          </w:p>
        </w:tc>
        <w:tc>
          <w:tcPr>
            <w:tcW w:w="1414" w:type="pct"/>
            <w:tcBorders>
              <w:top w:val="single" w:sz="4" w:space="0" w:color="4472C4"/>
              <w:left w:val="nil"/>
              <w:bottom w:val="single" w:sz="4" w:space="0" w:color="4472C4"/>
              <w:right w:val="single" w:sz="4" w:space="0" w:color="4472C4"/>
            </w:tcBorders>
            <w:shd w:val="clear" w:color="auto" w:fill="4472C4"/>
          </w:tcPr>
          <w:p w14:paraId="4E6E6077" w14:textId="77777777" w:rsidR="00FD16AF" w:rsidRPr="00856087" w:rsidRDefault="007F76E7" w:rsidP="00856087">
            <w:pPr>
              <w:spacing w:after="0" w:line="240" w:lineRule="auto"/>
              <w:jc w:val="center"/>
              <w:rPr>
                <w:rFonts w:cs="Arial"/>
                <w:b/>
                <w:bCs/>
                <w:i/>
                <w:iCs/>
                <w:color w:val="FFFFFF"/>
                <w:sz w:val="18"/>
                <w:szCs w:val="18"/>
              </w:rPr>
            </w:pPr>
            <w:r>
              <w:rPr>
                <w:rFonts w:cs="Arial"/>
                <w:b/>
                <w:bCs/>
                <w:i/>
                <w:iCs/>
                <w:color w:val="FFFFFF"/>
                <w:sz w:val="18"/>
                <w:szCs w:val="18"/>
              </w:rPr>
              <w:t>Remark of Observation</w:t>
            </w:r>
          </w:p>
        </w:tc>
      </w:tr>
      <w:tr w:rsidR="00931C91" w:rsidRPr="00856087" w14:paraId="7F215E2B" w14:textId="77777777" w:rsidTr="00856087">
        <w:trPr>
          <w:trHeight w:val="20"/>
        </w:trPr>
        <w:tc>
          <w:tcPr>
            <w:tcW w:w="289" w:type="pct"/>
            <w:shd w:val="clear" w:color="auto" w:fill="D9E2F3"/>
            <w:noWrap/>
            <w:hideMark/>
          </w:tcPr>
          <w:p w14:paraId="359E6CDE" w14:textId="77777777" w:rsidR="009F177B" w:rsidRPr="00856087" w:rsidRDefault="007F76E7" w:rsidP="00856087">
            <w:pPr>
              <w:spacing w:after="0" w:line="240" w:lineRule="auto"/>
              <w:rPr>
                <w:rFonts w:cs="Arial"/>
                <w:b/>
                <w:bCs/>
                <w:i/>
                <w:iCs/>
                <w:color w:val="000000"/>
                <w:sz w:val="18"/>
                <w:szCs w:val="18"/>
              </w:rPr>
            </w:pPr>
            <w:r>
              <w:rPr>
                <w:rFonts w:cs="Arial"/>
                <w:b/>
                <w:bCs/>
                <w:i/>
                <w:iCs/>
                <w:color w:val="000000"/>
                <w:sz w:val="18"/>
                <w:szCs w:val="18"/>
              </w:rPr>
              <w:t>1</w:t>
            </w:r>
          </w:p>
        </w:tc>
        <w:tc>
          <w:tcPr>
            <w:tcW w:w="692" w:type="pct"/>
            <w:shd w:val="clear" w:color="auto" w:fill="D9E2F3"/>
            <w:noWrap/>
            <w:hideMark/>
          </w:tcPr>
          <w:p w14:paraId="19C3436A" w14:textId="77777777" w:rsidR="009F177B" w:rsidRPr="00856087" w:rsidRDefault="00F32B74" w:rsidP="00856087">
            <w:pPr>
              <w:spacing w:after="0" w:line="240" w:lineRule="auto"/>
              <w:rPr>
                <w:rFonts w:cs="Arial"/>
                <w:i/>
                <w:iCs/>
                <w:sz w:val="18"/>
                <w:szCs w:val="18"/>
              </w:rPr>
            </w:pPr>
            <w:r w:rsidRPr="00B31A9C">
              <w:rPr>
                <w:rFonts w:ascii="Cambria" w:eastAsia="Arial Narrow" w:hAnsi="Cambria" w:cs="Arial Narrow"/>
                <w:sz w:val="18"/>
                <w:szCs w:val="18"/>
              </w:rPr>
              <w:t>VT-</w:t>
            </w:r>
            <w:r w:rsidR="0018573D">
              <w:rPr>
                <w:rFonts w:ascii="Cambria" w:eastAsia="Arial Narrow" w:hAnsi="Cambria" w:cs="Arial Narrow"/>
                <w:sz w:val="18"/>
                <w:szCs w:val="18"/>
              </w:rPr>
              <w:t>HLD</w:t>
            </w:r>
          </w:p>
        </w:tc>
        <w:tc>
          <w:tcPr>
            <w:tcW w:w="843" w:type="pct"/>
            <w:shd w:val="clear" w:color="auto" w:fill="D9E2F3"/>
          </w:tcPr>
          <w:p w14:paraId="72FDE6E9" w14:textId="77777777" w:rsidR="009F177B" w:rsidRPr="00856087" w:rsidRDefault="0018573D" w:rsidP="00856087">
            <w:pPr>
              <w:spacing w:before="0" w:line="240" w:lineRule="auto"/>
              <w:rPr>
                <w:rFonts w:ascii="Cambria" w:hAnsi="Cambria"/>
                <w:sz w:val="18"/>
                <w:szCs w:val="18"/>
              </w:rPr>
            </w:pPr>
            <w:r>
              <w:rPr>
                <w:rFonts w:ascii="Cambria" w:hAnsi="Cambria"/>
                <w:sz w:val="18"/>
                <w:szCs w:val="18"/>
              </w:rPr>
              <w:t>23.02.2024</w:t>
            </w:r>
          </w:p>
        </w:tc>
        <w:tc>
          <w:tcPr>
            <w:tcW w:w="613" w:type="pct"/>
            <w:shd w:val="clear" w:color="auto" w:fill="D9E2F3"/>
          </w:tcPr>
          <w:p w14:paraId="11907BB3" w14:textId="77777777" w:rsidR="009F177B" w:rsidRPr="00856087" w:rsidRDefault="0018573D" w:rsidP="00856087">
            <w:pPr>
              <w:spacing w:before="0" w:line="240" w:lineRule="auto"/>
              <w:rPr>
                <w:rFonts w:ascii="Cambria" w:hAnsi="Cambria"/>
                <w:sz w:val="18"/>
                <w:szCs w:val="18"/>
              </w:rPr>
            </w:pPr>
            <w:r>
              <w:rPr>
                <w:rFonts w:ascii="Cambria" w:hAnsi="Cambria"/>
                <w:sz w:val="18"/>
                <w:szCs w:val="18"/>
              </w:rPr>
              <w:t>Raipur</w:t>
            </w:r>
          </w:p>
        </w:tc>
        <w:tc>
          <w:tcPr>
            <w:tcW w:w="1149" w:type="pct"/>
            <w:shd w:val="clear" w:color="auto" w:fill="D9E2F3"/>
          </w:tcPr>
          <w:p w14:paraId="6EE629A9"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 xml:space="preserve">Mr. </w:t>
            </w:r>
            <w:r w:rsidR="0018573D">
              <w:rPr>
                <w:rFonts w:ascii="Cambria" w:hAnsi="Cambria"/>
                <w:sz w:val="18"/>
                <w:szCs w:val="18"/>
              </w:rPr>
              <w:t>Umang A. Patel</w:t>
            </w:r>
            <w:r w:rsidRPr="00B31A9C">
              <w:rPr>
                <w:rFonts w:ascii="Cambria" w:hAnsi="Cambria"/>
                <w:sz w:val="18"/>
                <w:szCs w:val="18"/>
              </w:rPr>
              <w:t xml:space="preserve"> (Valuer Vastukala)</w:t>
            </w:r>
          </w:p>
          <w:p w14:paraId="0ED93BF9"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Mr. Anil Sunder Thakur (</w:t>
            </w:r>
            <w:r w:rsidR="00231047">
              <w:rPr>
                <w:rFonts w:ascii="Cambria" w:hAnsi="Cambria"/>
                <w:sz w:val="18"/>
                <w:szCs w:val="18"/>
              </w:rPr>
              <w:t>Helicopter</w:t>
            </w:r>
            <w:r w:rsidRPr="00B31A9C">
              <w:rPr>
                <w:rFonts w:ascii="Cambria" w:hAnsi="Cambria"/>
                <w:sz w:val="18"/>
                <w:szCs w:val="18"/>
              </w:rPr>
              <w:t xml:space="preserve"> Engineer)</w:t>
            </w:r>
          </w:p>
          <w:p w14:paraId="3EDE716F" w14:textId="77777777" w:rsidR="0018573D" w:rsidRDefault="00F32B74" w:rsidP="00856087">
            <w:pPr>
              <w:spacing w:after="0" w:line="240" w:lineRule="auto"/>
              <w:rPr>
                <w:rFonts w:ascii="Cambria" w:hAnsi="Cambria"/>
                <w:sz w:val="18"/>
                <w:szCs w:val="18"/>
              </w:rPr>
            </w:pPr>
            <w:r w:rsidRPr="00B31A9C">
              <w:rPr>
                <w:rFonts w:ascii="Cambria" w:hAnsi="Cambria"/>
                <w:sz w:val="18"/>
                <w:szCs w:val="18"/>
              </w:rPr>
              <w:t xml:space="preserve">Mr.  </w:t>
            </w:r>
            <w:r w:rsidR="0018573D">
              <w:rPr>
                <w:rFonts w:ascii="Cambria" w:hAnsi="Cambria"/>
                <w:sz w:val="18"/>
                <w:szCs w:val="18"/>
              </w:rPr>
              <w:t xml:space="preserve">Kamal Deep </w:t>
            </w:r>
            <w:r w:rsidRPr="00B31A9C">
              <w:rPr>
                <w:rFonts w:ascii="Cambria" w:hAnsi="Cambria"/>
                <w:sz w:val="18"/>
                <w:szCs w:val="18"/>
              </w:rPr>
              <w:t xml:space="preserve"> (</w:t>
            </w:r>
            <w:r w:rsidR="0018573D">
              <w:rPr>
                <w:rFonts w:ascii="Cambria" w:hAnsi="Cambria"/>
                <w:sz w:val="18"/>
                <w:szCs w:val="18"/>
              </w:rPr>
              <w:t>AME</w:t>
            </w:r>
            <w:r w:rsidRPr="00B31A9C">
              <w:rPr>
                <w:rFonts w:ascii="Cambria" w:hAnsi="Cambria"/>
                <w:sz w:val="18"/>
                <w:szCs w:val="18"/>
              </w:rPr>
              <w:t xml:space="preserve">) </w:t>
            </w:r>
          </w:p>
          <w:p w14:paraId="76B28F14" w14:textId="77777777" w:rsidR="009F177B" w:rsidRPr="00856087" w:rsidRDefault="0018573D" w:rsidP="00856087">
            <w:pPr>
              <w:spacing w:after="0" w:line="240" w:lineRule="auto"/>
              <w:rPr>
                <w:rFonts w:ascii="Cambria" w:hAnsi="Cambria"/>
                <w:sz w:val="18"/>
                <w:szCs w:val="18"/>
              </w:rPr>
            </w:pPr>
            <w:r>
              <w:rPr>
                <w:rFonts w:ascii="Cambria" w:hAnsi="Cambria"/>
                <w:sz w:val="18"/>
                <w:szCs w:val="18"/>
              </w:rPr>
              <w:t xml:space="preserve">Heligo charters Pvt. Ltd. </w:t>
            </w:r>
            <w:r w:rsidR="00F32B74" w:rsidRPr="00B31A9C">
              <w:rPr>
                <w:rFonts w:ascii="Cambria" w:hAnsi="Cambria"/>
                <w:sz w:val="18"/>
                <w:szCs w:val="18"/>
              </w:rPr>
              <w:t>(</w:t>
            </w:r>
            <w:r>
              <w:rPr>
                <w:rFonts w:ascii="Cambria" w:hAnsi="Cambria"/>
                <w:sz w:val="18"/>
                <w:szCs w:val="18"/>
              </w:rPr>
              <w:t>8433294651</w:t>
            </w:r>
            <w:r w:rsidR="00F32B74" w:rsidRPr="00B31A9C">
              <w:rPr>
                <w:rFonts w:ascii="Cambria" w:hAnsi="Cambria"/>
                <w:sz w:val="18"/>
                <w:szCs w:val="18"/>
              </w:rPr>
              <w:t>)</w:t>
            </w:r>
          </w:p>
          <w:p w14:paraId="3B27F7B7" w14:textId="77777777" w:rsidR="009F177B" w:rsidRPr="00856087" w:rsidRDefault="009F177B" w:rsidP="00856087">
            <w:pPr>
              <w:spacing w:after="0" w:line="240" w:lineRule="auto"/>
              <w:rPr>
                <w:rFonts w:cs="Arial"/>
                <w:i/>
                <w:iCs/>
                <w:sz w:val="18"/>
                <w:szCs w:val="18"/>
              </w:rPr>
            </w:pPr>
          </w:p>
        </w:tc>
        <w:tc>
          <w:tcPr>
            <w:tcW w:w="1414" w:type="pct"/>
            <w:shd w:val="clear" w:color="auto" w:fill="D9E2F3"/>
          </w:tcPr>
          <w:p w14:paraId="0756EE4B" w14:textId="77777777" w:rsidR="0018573D" w:rsidRDefault="00F32B74" w:rsidP="00856087">
            <w:pPr>
              <w:spacing w:before="0" w:line="240" w:lineRule="auto"/>
              <w:rPr>
                <w:rFonts w:ascii="Cambria" w:hAnsi="Cambria"/>
                <w:sz w:val="18"/>
                <w:szCs w:val="18"/>
              </w:rPr>
            </w:pPr>
            <w:r w:rsidRPr="00B31A9C">
              <w:rPr>
                <w:rFonts w:ascii="Cambria" w:hAnsi="Cambria"/>
                <w:sz w:val="18"/>
                <w:szCs w:val="18"/>
              </w:rPr>
              <w:t>VT-</w:t>
            </w:r>
            <w:r w:rsidR="0018573D">
              <w:rPr>
                <w:rFonts w:ascii="Cambria" w:hAnsi="Cambria"/>
                <w:sz w:val="18"/>
                <w:szCs w:val="18"/>
              </w:rPr>
              <w:t>HLD</w:t>
            </w:r>
            <w:r w:rsidR="0018573D" w:rsidRPr="00B31A9C">
              <w:rPr>
                <w:rFonts w:ascii="Cambria" w:hAnsi="Cambria"/>
                <w:sz w:val="18"/>
                <w:szCs w:val="18"/>
              </w:rPr>
              <w:t xml:space="preserve"> </w:t>
            </w:r>
            <w:r w:rsidRPr="00B31A9C">
              <w:rPr>
                <w:rFonts w:ascii="Cambria" w:hAnsi="Cambria"/>
                <w:sz w:val="18"/>
                <w:szCs w:val="18"/>
              </w:rPr>
              <w:t xml:space="preserve">with </w:t>
            </w:r>
          </w:p>
          <w:p w14:paraId="2D005950" w14:textId="77777777" w:rsidR="0018573D" w:rsidRDefault="0018573D" w:rsidP="0018573D">
            <w:pPr>
              <w:tabs>
                <w:tab w:val="left" w:pos="1001"/>
              </w:tabs>
              <w:spacing w:after="0" w:line="360" w:lineRule="auto"/>
              <w:ind w:left="113"/>
              <w:rPr>
                <w:rFonts w:ascii="Tahoma" w:hAnsi="Tahoma" w:cs="Tahoma"/>
                <w:b/>
                <w:bCs/>
              </w:rPr>
            </w:pPr>
            <w:r w:rsidRPr="00872A68">
              <w:t>Engine LH</w:t>
            </w:r>
            <w:r>
              <w:rPr>
                <w:rFonts w:ascii="Tahoma" w:hAnsi="Tahoma" w:cs="Tahoma"/>
                <w:b/>
                <w:bCs/>
              </w:rPr>
              <w:tab/>
            </w:r>
            <w:r w:rsidRPr="00872A68">
              <w:t>PCE-KB0556   TSN. 8287:32,TSO:3313:11</w:t>
            </w:r>
          </w:p>
          <w:p w14:paraId="016F1008" w14:textId="77777777" w:rsidR="0018573D" w:rsidRDefault="0018573D" w:rsidP="0018573D">
            <w:pPr>
              <w:tabs>
                <w:tab w:val="left" w:pos="1001"/>
              </w:tabs>
              <w:spacing w:after="0" w:line="360" w:lineRule="auto"/>
              <w:ind w:left="113"/>
              <w:rPr>
                <w:rFonts w:ascii="Tahoma" w:hAnsi="Tahoma" w:cs="Tahoma"/>
                <w:b/>
                <w:bCs/>
              </w:rPr>
            </w:pPr>
            <w:r w:rsidRPr="00872A68">
              <w:t>Engine RH</w:t>
            </w:r>
            <w:r>
              <w:rPr>
                <w:rFonts w:ascii="Tahoma" w:hAnsi="Tahoma" w:cs="Tahoma"/>
                <w:b/>
                <w:bCs/>
              </w:rPr>
              <w:tab/>
            </w:r>
            <w:r w:rsidRPr="00872A68">
              <w:t>PCE-KBO647 TSN. 8239:14,TSO:3242:42</w:t>
            </w:r>
          </w:p>
          <w:p w14:paraId="1CC6BEB4"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 xml:space="preserve">Owner: </w:t>
            </w:r>
            <w:r w:rsidR="0018573D">
              <w:rPr>
                <w:rFonts w:ascii="Cambria" w:hAnsi="Cambria"/>
                <w:sz w:val="18"/>
                <w:szCs w:val="18"/>
              </w:rPr>
              <w:t>Heligo Charters Pvt. Ltd.</w:t>
            </w:r>
          </w:p>
          <w:p w14:paraId="0F8EB0EC"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 xml:space="preserve">TSN: 44894:01 </w:t>
            </w:r>
          </w:p>
          <w:p w14:paraId="70260F2E"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CSN: 15447</w:t>
            </w:r>
          </w:p>
        </w:tc>
      </w:tr>
    </w:tbl>
    <w:p w14:paraId="3E2682FE" w14:textId="77777777" w:rsidR="006D7FB5" w:rsidRDefault="006D7FB5" w:rsidP="004C347C">
      <w:pPr>
        <w:spacing w:before="0" w:line="240" w:lineRule="auto"/>
        <w:rPr>
          <w:rFonts w:ascii="Cambria" w:hAnsi="Cambria"/>
          <w:b/>
          <w:bCs/>
          <w:sz w:val="24"/>
          <w:szCs w:val="24"/>
        </w:rPr>
      </w:pPr>
    </w:p>
    <w:p w14:paraId="667C2F5A" w14:textId="77777777" w:rsidR="00931C91" w:rsidRPr="00931C91" w:rsidRDefault="00931C91" w:rsidP="00931C91">
      <w:pPr>
        <w:pStyle w:val="Heading2"/>
      </w:pPr>
      <w:bookmarkStart w:id="816" w:name="_Toc61270236"/>
      <w:bookmarkStart w:id="817" w:name="_Toc160621328"/>
      <w:r w:rsidRPr="00931C91">
        <w:t>Airframe-VT-</w:t>
      </w:r>
      <w:r w:rsidR="0018573D">
        <w:t>HLD</w:t>
      </w:r>
      <w:r w:rsidR="0018573D" w:rsidRPr="00931C91">
        <w:t xml:space="preserve"> </w:t>
      </w:r>
      <w:r w:rsidRPr="00931C91">
        <w:t>-</w:t>
      </w:r>
      <w:r w:rsidR="0018573D">
        <w:t xml:space="preserve"> </w:t>
      </w:r>
      <w:r w:rsidR="0018573D" w:rsidRPr="00B31A9C">
        <w:t>31281</w:t>
      </w:r>
      <w:bookmarkEnd w:id="816"/>
      <w:bookmarkEnd w:id="817"/>
    </w:p>
    <w:p w14:paraId="45316ACF" w14:textId="77777777" w:rsidR="00B114E4" w:rsidRPr="00B31A9C" w:rsidRDefault="0018573D" w:rsidP="00B31A9C">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Certificate of Airworthiness</w:t>
      </w:r>
    </w:p>
    <w:p w14:paraId="13DB5C3F" w14:textId="77777777" w:rsidR="00B114E4" w:rsidRPr="00B31A9C" w:rsidRDefault="0018573D" w:rsidP="00B31A9C">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Certificate of Registration</w:t>
      </w:r>
    </w:p>
    <w:p w14:paraId="616E9694" w14:textId="77777777" w:rsidR="00B114E4"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Airworthiness Review Certificate – valid upto 27.09.2024</w:t>
      </w:r>
    </w:p>
    <w:p w14:paraId="6A93A6B8"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Certificate of Aeromobile station license valid upto 31.12.2025</w:t>
      </w:r>
    </w:p>
    <w:p w14:paraId="3D6FE3D2"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 xml:space="preserve">Aircraft Status Report </w:t>
      </w:r>
    </w:p>
    <w:p w14:paraId="0883B640"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 xml:space="preserve">Weight Schedule for 7,8 &amp; 10 seater </w:t>
      </w:r>
    </w:p>
    <w:p w14:paraId="3FF36940"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Rotor Track &amp; Balacne Reprot as on 26.12.2023</w:t>
      </w:r>
    </w:p>
    <w:p w14:paraId="78199855"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Defect Report as on 27.02.2024</w:t>
      </w:r>
    </w:p>
    <w:p w14:paraId="08F5FE27" w14:textId="77777777" w:rsidR="0018573D" w:rsidRPr="00B31A9C" w:rsidRDefault="0018573D" w:rsidP="00B31A9C">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 xml:space="preserve">Certificate of Insurance from ICICI Lombard 25.05.2023  </w:t>
      </w:r>
    </w:p>
    <w:p w14:paraId="6023C8A7" w14:textId="77777777" w:rsidR="00931C91" w:rsidRPr="00B31A9C" w:rsidRDefault="00F32B74" w:rsidP="00931C91">
      <w:pPr>
        <w:rPr>
          <w:rFonts w:asciiTheme="majorHAnsi" w:hAnsiTheme="majorHAnsi"/>
          <w:b/>
          <w:bCs/>
          <w:sz w:val="24"/>
          <w:szCs w:val="24"/>
          <w:lang w:val="en-US"/>
        </w:rPr>
      </w:pPr>
      <w:r w:rsidRPr="00B31A9C">
        <w:rPr>
          <w:rFonts w:asciiTheme="majorHAnsi" w:hAnsiTheme="majorHAnsi"/>
          <w:b/>
          <w:bCs/>
          <w:sz w:val="24"/>
          <w:szCs w:val="24"/>
          <w:lang w:val="en-US"/>
        </w:rPr>
        <w:t xml:space="preserve">Visit dated: </w:t>
      </w:r>
      <w:r w:rsidR="0018573D">
        <w:rPr>
          <w:rFonts w:asciiTheme="majorHAnsi" w:hAnsiTheme="majorHAnsi"/>
          <w:b/>
          <w:bCs/>
          <w:sz w:val="24"/>
          <w:szCs w:val="24"/>
          <w:lang w:val="en-US"/>
        </w:rPr>
        <w:t>23.02.2024</w:t>
      </w:r>
    </w:p>
    <w:p w14:paraId="57D58822" w14:textId="77777777" w:rsidR="00931C91" w:rsidRPr="00B31A9C" w:rsidRDefault="00F32B74" w:rsidP="00931C91">
      <w:pPr>
        <w:spacing w:before="0" w:line="240" w:lineRule="auto"/>
        <w:rPr>
          <w:rFonts w:asciiTheme="majorHAnsi" w:hAnsiTheme="majorHAnsi"/>
          <w:b/>
          <w:bCs/>
          <w:sz w:val="24"/>
          <w:szCs w:val="24"/>
          <w:lang w:val="en-US"/>
        </w:rPr>
      </w:pPr>
      <w:r w:rsidRPr="00B31A9C">
        <w:rPr>
          <w:rFonts w:asciiTheme="majorHAnsi" w:hAnsiTheme="majorHAnsi"/>
          <w:b/>
          <w:bCs/>
          <w:sz w:val="24"/>
          <w:szCs w:val="24"/>
          <w:lang w:val="en-US"/>
        </w:rPr>
        <w:t xml:space="preserve">Location: </w:t>
      </w:r>
      <w:r w:rsidR="0018573D">
        <w:rPr>
          <w:rFonts w:asciiTheme="majorHAnsi" w:hAnsiTheme="majorHAnsi"/>
          <w:b/>
          <w:bCs/>
          <w:sz w:val="24"/>
          <w:szCs w:val="24"/>
          <w:lang w:val="en-US"/>
        </w:rPr>
        <w:t>Raipur</w:t>
      </w:r>
    </w:p>
    <w:p w14:paraId="35D4558C" w14:textId="77777777" w:rsidR="00975486" w:rsidRPr="00B31A9C" w:rsidRDefault="00F32B74" w:rsidP="00975486">
      <w:pPr>
        <w:spacing w:before="0" w:line="240" w:lineRule="auto"/>
        <w:rPr>
          <w:rFonts w:asciiTheme="majorHAnsi" w:hAnsiTheme="majorHAnsi"/>
          <w:b/>
          <w:bCs/>
          <w:sz w:val="24"/>
          <w:szCs w:val="24"/>
          <w:lang w:val="en-US"/>
        </w:rPr>
      </w:pPr>
      <w:r w:rsidRPr="00B31A9C">
        <w:rPr>
          <w:rFonts w:asciiTheme="majorHAnsi" w:hAnsiTheme="majorHAnsi"/>
          <w:b/>
          <w:bCs/>
          <w:sz w:val="24"/>
          <w:szCs w:val="24"/>
          <w:lang w:val="en-US"/>
        </w:rPr>
        <w:t xml:space="preserve">The Flight Record as on visit has TSN: </w:t>
      </w:r>
      <w:r w:rsidR="00260609">
        <w:rPr>
          <w:rFonts w:ascii="Tahoma" w:hAnsi="Tahoma" w:cs="Tahoma"/>
          <w:b/>
          <w:bCs/>
        </w:rPr>
        <w:t>8944.11</w:t>
      </w:r>
      <w:r w:rsidR="00410729">
        <w:rPr>
          <w:rFonts w:ascii="Tahoma" w:hAnsi="Tahoma" w:cs="Tahoma"/>
          <w:b/>
          <w:bCs/>
        </w:rPr>
        <w:t xml:space="preserve"> </w:t>
      </w:r>
      <w:r w:rsidRPr="00B31A9C">
        <w:rPr>
          <w:rFonts w:asciiTheme="majorHAnsi" w:hAnsiTheme="majorHAnsi"/>
          <w:b/>
          <w:bCs/>
          <w:sz w:val="24"/>
          <w:szCs w:val="24"/>
          <w:lang w:val="en-US"/>
        </w:rPr>
        <w:t xml:space="preserve">&amp; CSN: </w:t>
      </w:r>
      <w:r w:rsidR="00260609">
        <w:rPr>
          <w:rFonts w:asciiTheme="majorHAnsi" w:hAnsiTheme="majorHAnsi"/>
          <w:b/>
          <w:bCs/>
          <w:sz w:val="24"/>
          <w:szCs w:val="24"/>
          <w:lang w:val="en-US"/>
        </w:rPr>
        <w:t>17063</w:t>
      </w:r>
    </w:p>
    <w:p w14:paraId="2DE2A37E" w14:textId="77777777" w:rsidR="0006120F" w:rsidRPr="00B31A9C" w:rsidRDefault="00F32B74" w:rsidP="0006120F">
      <w:pPr>
        <w:jc w:val="both"/>
        <w:rPr>
          <w:rFonts w:asciiTheme="majorHAnsi" w:hAnsiTheme="majorHAnsi"/>
          <w:b/>
          <w:bCs/>
          <w:sz w:val="24"/>
          <w:szCs w:val="24"/>
          <w:lang w:val="en-CA"/>
        </w:rPr>
      </w:pPr>
      <w:r w:rsidRPr="00B31A9C">
        <w:rPr>
          <w:rFonts w:asciiTheme="majorHAnsi" w:hAnsiTheme="majorHAnsi"/>
          <w:b/>
          <w:bCs/>
          <w:sz w:val="24"/>
          <w:szCs w:val="24"/>
          <w:lang w:val="en-CA"/>
        </w:rPr>
        <w:t>Airframe Total Time Detail of Calculation:</w:t>
      </w:r>
    </w:p>
    <w:p w14:paraId="6AA6E520" w14:textId="77777777" w:rsidR="0006120F" w:rsidRPr="00B31A9C" w:rsidRDefault="00F32B74" w:rsidP="0006120F">
      <w:pPr>
        <w:jc w:val="both"/>
        <w:rPr>
          <w:rFonts w:asciiTheme="majorHAnsi" w:hAnsiTheme="majorHAnsi"/>
          <w:sz w:val="24"/>
          <w:szCs w:val="24"/>
          <w:lang w:val="en-CA"/>
        </w:rPr>
      </w:pPr>
      <w:r w:rsidRPr="00B31A9C">
        <w:rPr>
          <w:rFonts w:asciiTheme="majorHAnsi" w:hAnsiTheme="majorHAnsi"/>
          <w:sz w:val="24"/>
          <w:szCs w:val="24"/>
          <w:lang w:val="en-CA"/>
        </w:rPr>
        <w:t xml:space="preserve">Total flight time and cycles is based on the time and cycles recorded in the </w:t>
      </w:r>
      <w:r w:rsidR="00231047">
        <w:rPr>
          <w:rFonts w:asciiTheme="majorHAnsi" w:hAnsiTheme="majorHAnsi"/>
          <w:sz w:val="24"/>
          <w:szCs w:val="24"/>
          <w:lang w:val="en-CA"/>
        </w:rPr>
        <w:t>Helicopter</w:t>
      </w:r>
      <w:r w:rsidRPr="00B31A9C">
        <w:rPr>
          <w:rFonts w:asciiTheme="majorHAnsi" w:hAnsiTheme="majorHAnsi"/>
          <w:sz w:val="24"/>
          <w:szCs w:val="24"/>
          <w:lang w:val="en-CA"/>
        </w:rPr>
        <w:t xml:space="preserve"> Journey log book by the pilot after each flight. Air time and cycles are then transposed to the Airframe, Engine and Propeller electronic record keeping system.</w:t>
      </w:r>
    </w:p>
    <w:p w14:paraId="1FB0D9FD" w14:textId="77777777" w:rsidR="0006120F" w:rsidRPr="00B31A9C" w:rsidRDefault="00F32B74" w:rsidP="0006120F">
      <w:pPr>
        <w:jc w:val="both"/>
        <w:rPr>
          <w:rFonts w:asciiTheme="majorHAnsi" w:hAnsiTheme="majorHAnsi"/>
          <w:sz w:val="24"/>
          <w:szCs w:val="24"/>
          <w:lang w:val="en-CA"/>
        </w:rPr>
      </w:pPr>
      <w:r w:rsidRPr="00B31A9C">
        <w:rPr>
          <w:rFonts w:asciiTheme="majorHAnsi" w:hAnsiTheme="majorHAnsi"/>
          <w:sz w:val="24"/>
          <w:szCs w:val="24"/>
          <w:lang w:val="en-CA"/>
        </w:rPr>
        <w:t xml:space="preserve">The time shown above was taken from the last entry in the Journey Log Book kept in the </w:t>
      </w:r>
      <w:r w:rsidR="00231047">
        <w:rPr>
          <w:rFonts w:asciiTheme="majorHAnsi" w:hAnsiTheme="majorHAnsi"/>
          <w:sz w:val="24"/>
          <w:szCs w:val="24"/>
          <w:lang w:val="en-CA"/>
        </w:rPr>
        <w:t>Helicopter</w:t>
      </w:r>
      <w:r w:rsidRPr="00B31A9C">
        <w:rPr>
          <w:rFonts w:asciiTheme="majorHAnsi" w:hAnsiTheme="majorHAnsi"/>
          <w:sz w:val="24"/>
          <w:szCs w:val="24"/>
          <w:lang w:val="en-CA"/>
        </w:rPr>
        <w:t>.</w:t>
      </w:r>
    </w:p>
    <w:p w14:paraId="5EA77ED3" w14:textId="77777777" w:rsidR="0006120F" w:rsidRPr="00B31A9C" w:rsidRDefault="00F32B74" w:rsidP="0006120F">
      <w:pPr>
        <w:jc w:val="both"/>
        <w:rPr>
          <w:rFonts w:asciiTheme="majorHAnsi" w:hAnsiTheme="majorHAnsi"/>
          <w:sz w:val="24"/>
          <w:szCs w:val="24"/>
          <w:lang w:val="en-CA"/>
        </w:rPr>
      </w:pPr>
      <w:r w:rsidRPr="00B31A9C">
        <w:rPr>
          <w:rFonts w:asciiTheme="majorHAnsi" w:hAnsiTheme="majorHAnsi"/>
          <w:b/>
          <w:sz w:val="24"/>
          <w:szCs w:val="24"/>
          <w:u w:val="single"/>
          <w:lang w:val="en-CA"/>
        </w:rPr>
        <w:lastRenderedPageBreak/>
        <w:t>Airframe Condition</w:t>
      </w:r>
      <w:r w:rsidRPr="00B31A9C">
        <w:rPr>
          <w:rFonts w:asciiTheme="majorHAnsi" w:hAnsiTheme="majorHAnsi"/>
          <w:b/>
          <w:sz w:val="24"/>
          <w:szCs w:val="24"/>
          <w:lang w:val="en-CA"/>
        </w:rPr>
        <w:t xml:space="preserve">: </w:t>
      </w:r>
      <w:r w:rsidRPr="00B31A9C">
        <w:rPr>
          <w:rFonts w:asciiTheme="majorHAnsi" w:hAnsiTheme="majorHAnsi"/>
          <w:sz w:val="24"/>
          <w:szCs w:val="24"/>
          <w:lang w:val="en-CA"/>
        </w:rPr>
        <w:t>Very Good to fair</w:t>
      </w:r>
    </w:p>
    <w:p w14:paraId="5AB93C2B" w14:textId="77777777" w:rsidR="0006120F" w:rsidRPr="00B31A9C" w:rsidRDefault="00F32B74" w:rsidP="0006120F">
      <w:pPr>
        <w:jc w:val="both"/>
        <w:rPr>
          <w:rFonts w:asciiTheme="majorHAnsi" w:hAnsiTheme="majorHAnsi"/>
          <w:b/>
          <w:bCs/>
          <w:sz w:val="24"/>
          <w:szCs w:val="24"/>
          <w:lang w:val="en-CA"/>
        </w:rPr>
      </w:pPr>
      <w:r w:rsidRPr="00B31A9C">
        <w:rPr>
          <w:rFonts w:asciiTheme="majorHAnsi" w:hAnsiTheme="majorHAnsi"/>
          <w:b/>
          <w:bCs/>
          <w:sz w:val="24"/>
          <w:szCs w:val="24"/>
          <w:lang w:val="en-CA"/>
        </w:rPr>
        <w:t>Comments on Visual Inspection:</w:t>
      </w:r>
    </w:p>
    <w:p w14:paraId="0F461D75" w14:textId="77777777" w:rsidR="0006120F" w:rsidRDefault="00F32B74" w:rsidP="0006120F">
      <w:pPr>
        <w:jc w:val="both"/>
        <w:rPr>
          <w:rFonts w:asciiTheme="majorHAnsi" w:hAnsiTheme="majorHAnsi"/>
          <w:sz w:val="24"/>
          <w:szCs w:val="24"/>
          <w:lang w:val="en-CA"/>
        </w:rPr>
      </w:pPr>
      <w:r w:rsidRPr="00B31A9C">
        <w:rPr>
          <w:rFonts w:asciiTheme="majorHAnsi" w:hAnsiTheme="majorHAnsi"/>
          <w:sz w:val="24"/>
          <w:szCs w:val="24"/>
          <w:lang w:val="en-CA"/>
        </w:rPr>
        <w:t xml:space="preserve">The airframe condition is good to fair – consistent with a 13 year old </w:t>
      </w:r>
      <w:r w:rsidR="00260609">
        <w:rPr>
          <w:rFonts w:asciiTheme="majorHAnsi" w:hAnsiTheme="majorHAnsi"/>
          <w:sz w:val="24"/>
          <w:szCs w:val="24"/>
          <w:lang w:val="en-CA"/>
        </w:rPr>
        <w:t>charterd</w:t>
      </w:r>
      <w:r w:rsidR="00260609" w:rsidRPr="00B31A9C">
        <w:rPr>
          <w:rFonts w:asciiTheme="majorHAnsi" w:hAnsiTheme="majorHAnsi"/>
          <w:sz w:val="24"/>
          <w:szCs w:val="24"/>
          <w:lang w:val="en-CA"/>
        </w:rPr>
        <w:t xml:space="preserve"> </w:t>
      </w:r>
      <w:r w:rsidRPr="00B31A9C">
        <w:rPr>
          <w:rFonts w:asciiTheme="majorHAnsi" w:hAnsiTheme="majorHAnsi"/>
          <w:sz w:val="24"/>
          <w:szCs w:val="24"/>
          <w:lang w:val="en-CA"/>
        </w:rPr>
        <w:t>airliner and appears to be corrosion and damage free.</w:t>
      </w:r>
    </w:p>
    <w:p w14:paraId="0FE4D132" w14:textId="77777777" w:rsidR="007C03D8" w:rsidRPr="00B31A9C" w:rsidRDefault="007C03D8" w:rsidP="00B31A9C">
      <w:pPr>
        <w:jc w:val="both"/>
        <w:rPr>
          <w:rFonts w:asciiTheme="majorHAnsi" w:hAnsiTheme="majorHAnsi"/>
          <w:sz w:val="24"/>
          <w:szCs w:val="24"/>
          <w:lang w:val="en-CA"/>
        </w:rPr>
      </w:pPr>
      <w:r w:rsidRPr="00B31A9C">
        <w:rPr>
          <w:rFonts w:asciiTheme="majorHAnsi" w:hAnsiTheme="majorHAnsi"/>
          <w:sz w:val="24"/>
          <w:szCs w:val="24"/>
          <w:lang w:val="en-CA"/>
        </w:rPr>
        <w:t>Physical:</w:t>
      </w:r>
    </w:p>
    <w:p w14:paraId="583A2DC6" w14:textId="77777777" w:rsidR="007C03D8" w:rsidRPr="00B31A9C" w:rsidRDefault="007C03D8" w:rsidP="00B31A9C">
      <w:pPr>
        <w:jc w:val="both"/>
        <w:rPr>
          <w:rFonts w:asciiTheme="majorHAnsi" w:hAnsiTheme="majorHAnsi"/>
          <w:sz w:val="24"/>
          <w:szCs w:val="24"/>
          <w:lang w:val="en-CA"/>
        </w:rPr>
      </w:pPr>
      <w:r w:rsidRPr="00B31A9C">
        <w:rPr>
          <w:rFonts w:asciiTheme="majorHAnsi" w:hAnsiTheme="majorHAnsi"/>
          <w:sz w:val="24"/>
          <w:szCs w:val="24"/>
          <w:lang w:val="en-CA"/>
        </w:rPr>
        <w:t>External Appearance:</w:t>
      </w:r>
    </w:p>
    <w:tbl>
      <w:tblPr>
        <w:tblStyle w:val="GridTable4-Accent11"/>
        <w:tblW w:w="5000" w:type="pct"/>
        <w:tblLook w:val="04A0" w:firstRow="1" w:lastRow="0" w:firstColumn="1" w:lastColumn="0" w:noHBand="0" w:noVBand="1"/>
        <w:tblPrChange w:id="818" w:author="vastukala mumbai" w:date="2024-03-06T12:40:00Z">
          <w:tblPr>
            <w:tblStyle w:val="GridTable4-Accent11"/>
            <w:tblW w:w="0" w:type="auto"/>
            <w:tblLook w:val="04A0" w:firstRow="1" w:lastRow="0" w:firstColumn="1" w:lastColumn="0" w:noHBand="0" w:noVBand="1"/>
          </w:tblPr>
        </w:tblPrChange>
      </w:tblPr>
      <w:tblGrid>
        <w:gridCol w:w="2531"/>
        <w:gridCol w:w="1722"/>
        <w:gridCol w:w="1141"/>
        <w:gridCol w:w="1580"/>
        <w:gridCol w:w="965"/>
        <w:gridCol w:w="1077"/>
        <w:tblGridChange w:id="819">
          <w:tblGrid>
            <w:gridCol w:w="1469"/>
            <w:gridCol w:w="999"/>
            <w:gridCol w:w="662"/>
            <w:gridCol w:w="916"/>
            <w:gridCol w:w="560"/>
            <w:gridCol w:w="625"/>
          </w:tblGrid>
        </w:tblGridChange>
      </w:tblGrid>
      <w:tr w:rsidR="007C03D8" w:rsidRPr="007C03D8" w14:paraId="02A33DC4" w14:textId="77777777" w:rsidTr="00E82CA6">
        <w:trPr>
          <w:cnfStyle w:val="100000000000" w:firstRow="1" w:lastRow="0" w:firstColumn="0" w:lastColumn="0" w:oddVBand="0" w:evenVBand="0" w:oddHBand="0" w:evenHBand="0" w:firstRowFirstColumn="0" w:firstRowLastColumn="0" w:lastRowFirstColumn="0" w:lastRowLastColumn="0"/>
          <w:trHeight w:val="454"/>
          <w:trPrChange w:id="820"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21" w:author="vastukala mumbai" w:date="2024-03-06T12:40:00Z">
              <w:tcPr>
                <w:tcW w:w="0" w:type="dxa"/>
                <w:vAlign w:val="center"/>
              </w:tcPr>
            </w:tcPrChange>
          </w:tcPr>
          <w:p w14:paraId="4AFAF120" w14:textId="77777777" w:rsidR="007C03D8" w:rsidRPr="00B31A9C" w:rsidRDefault="007C03D8" w:rsidP="00B31A9C">
            <w:pPr>
              <w:jc w:val="center"/>
              <w:cnfStyle w:val="101000000000" w:firstRow="1" w:lastRow="0" w:firstColumn="1" w:lastColumn="0" w:oddVBand="0" w:evenVBand="0" w:oddHBand="0" w:evenHBand="0" w:firstRowFirstColumn="0" w:firstRowLastColumn="0" w:lastRowFirstColumn="0" w:lastRowLastColumn="0"/>
              <w:rPr>
                <w:rFonts w:asciiTheme="majorHAnsi" w:hAnsiTheme="majorHAnsi"/>
                <w:color w:val="auto"/>
                <w:lang w:val="en-CA"/>
              </w:rPr>
            </w:pPr>
            <w:r w:rsidRPr="00B31A9C">
              <w:rPr>
                <w:rFonts w:asciiTheme="majorHAnsi" w:hAnsiTheme="majorHAnsi"/>
                <w:color w:val="auto"/>
                <w:lang w:val="en-CA"/>
              </w:rPr>
              <w:t>Area</w:t>
            </w:r>
          </w:p>
        </w:tc>
        <w:tc>
          <w:tcPr>
            <w:tcW w:w="3596" w:type="pct"/>
            <w:gridSpan w:val="5"/>
            <w:vAlign w:val="center"/>
            <w:tcPrChange w:id="822" w:author="vastukala mumbai" w:date="2024-03-06T12:40:00Z">
              <w:tcPr>
                <w:tcW w:w="0" w:type="dxa"/>
                <w:gridSpan w:val="5"/>
                <w:vAlign w:val="center"/>
              </w:tcPr>
            </w:tcPrChange>
          </w:tcPr>
          <w:p w14:paraId="18013D8E" w14:textId="77777777" w:rsidR="007C03D8" w:rsidRPr="00B31A9C" w:rsidRDefault="007C03D8" w:rsidP="007C03D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en-CA"/>
              </w:rPr>
            </w:pPr>
            <w:r w:rsidRPr="00B31A9C">
              <w:rPr>
                <w:rFonts w:asciiTheme="majorHAnsi" w:hAnsiTheme="majorHAnsi"/>
                <w:color w:val="auto"/>
                <w:lang w:val="en-CA"/>
              </w:rPr>
              <w:t>Rating</w:t>
            </w:r>
          </w:p>
        </w:tc>
      </w:tr>
      <w:tr w:rsidR="007C03D8" w:rsidRPr="007C03D8" w14:paraId="065609B4" w14:textId="77777777" w:rsidTr="00E82CA6">
        <w:trPr>
          <w:cnfStyle w:val="000000100000" w:firstRow="0" w:lastRow="0" w:firstColumn="0" w:lastColumn="0" w:oddVBand="0" w:evenVBand="0" w:oddHBand="1" w:evenHBand="0" w:firstRowFirstColumn="0" w:firstRowLastColumn="0" w:lastRowFirstColumn="0" w:lastRowLastColumn="0"/>
          <w:trHeight w:val="454"/>
          <w:trPrChange w:id="823"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24" w:author="vastukala mumbai" w:date="2024-03-06T12:40:00Z">
              <w:tcPr>
                <w:tcW w:w="0" w:type="dxa"/>
                <w:vAlign w:val="center"/>
              </w:tcPr>
            </w:tcPrChange>
          </w:tcPr>
          <w:p w14:paraId="4B853F20"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p>
        </w:tc>
        <w:tc>
          <w:tcPr>
            <w:tcW w:w="955" w:type="pct"/>
            <w:vAlign w:val="center"/>
            <w:tcPrChange w:id="825" w:author="vastukala mumbai" w:date="2024-03-06T12:40:00Z">
              <w:tcPr>
                <w:tcW w:w="0" w:type="dxa"/>
                <w:vAlign w:val="center"/>
              </w:tcPr>
            </w:tcPrChange>
          </w:tcPr>
          <w:p w14:paraId="51D38DEF"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Excellent</w:t>
            </w:r>
          </w:p>
        </w:tc>
        <w:tc>
          <w:tcPr>
            <w:tcW w:w="633" w:type="pct"/>
            <w:vAlign w:val="center"/>
            <w:tcPrChange w:id="826" w:author="vastukala mumbai" w:date="2024-03-06T12:40:00Z">
              <w:tcPr>
                <w:tcW w:w="0" w:type="dxa"/>
                <w:vAlign w:val="center"/>
              </w:tcPr>
            </w:tcPrChange>
          </w:tcPr>
          <w:p w14:paraId="3BF8FC77"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Good</w:t>
            </w:r>
          </w:p>
        </w:tc>
        <w:tc>
          <w:tcPr>
            <w:tcW w:w="876" w:type="pct"/>
            <w:vAlign w:val="center"/>
            <w:tcPrChange w:id="827" w:author="vastukala mumbai" w:date="2024-03-06T12:40:00Z">
              <w:tcPr>
                <w:tcW w:w="0" w:type="dxa"/>
                <w:vAlign w:val="center"/>
              </w:tcPr>
            </w:tcPrChange>
          </w:tcPr>
          <w:p w14:paraId="59FA379F"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Average</w:t>
            </w:r>
          </w:p>
        </w:tc>
        <w:tc>
          <w:tcPr>
            <w:tcW w:w="535" w:type="pct"/>
            <w:vAlign w:val="center"/>
            <w:tcPrChange w:id="828" w:author="vastukala mumbai" w:date="2024-03-06T12:40:00Z">
              <w:tcPr>
                <w:tcW w:w="0" w:type="dxa"/>
                <w:vAlign w:val="center"/>
              </w:tcPr>
            </w:tcPrChange>
          </w:tcPr>
          <w:p w14:paraId="6F34B928"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Fair</w:t>
            </w:r>
          </w:p>
        </w:tc>
        <w:tc>
          <w:tcPr>
            <w:tcW w:w="597" w:type="pct"/>
            <w:vAlign w:val="center"/>
            <w:tcPrChange w:id="829" w:author="vastukala mumbai" w:date="2024-03-06T12:40:00Z">
              <w:tcPr>
                <w:tcW w:w="0" w:type="dxa"/>
                <w:vAlign w:val="center"/>
              </w:tcPr>
            </w:tcPrChange>
          </w:tcPr>
          <w:p w14:paraId="54B03109"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Poor</w:t>
            </w:r>
          </w:p>
        </w:tc>
      </w:tr>
      <w:tr w:rsidR="007C03D8" w:rsidRPr="007C03D8" w14:paraId="7ADD49DB" w14:textId="77777777" w:rsidTr="00E82CA6">
        <w:trPr>
          <w:trHeight w:val="454"/>
          <w:trPrChange w:id="830"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31" w:author="vastukala mumbai" w:date="2024-03-06T12:40:00Z">
              <w:tcPr>
                <w:tcW w:w="0" w:type="dxa"/>
                <w:vAlign w:val="center"/>
              </w:tcPr>
            </w:tcPrChange>
          </w:tcPr>
          <w:p w14:paraId="2DBEF34B"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Fuselage</w:t>
            </w:r>
          </w:p>
        </w:tc>
        <w:tc>
          <w:tcPr>
            <w:tcW w:w="955" w:type="pct"/>
            <w:vAlign w:val="center"/>
            <w:tcPrChange w:id="832" w:author="vastukala mumbai" w:date="2024-03-06T12:40:00Z">
              <w:tcPr>
                <w:tcW w:w="0" w:type="dxa"/>
                <w:vAlign w:val="center"/>
              </w:tcPr>
            </w:tcPrChange>
          </w:tcPr>
          <w:p w14:paraId="118840DE"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33" w:type="pct"/>
            <w:vAlign w:val="center"/>
            <w:tcPrChange w:id="833" w:author="vastukala mumbai" w:date="2024-03-06T12:40:00Z">
              <w:tcPr>
                <w:tcW w:w="0" w:type="dxa"/>
                <w:vAlign w:val="center"/>
              </w:tcPr>
            </w:tcPrChange>
          </w:tcPr>
          <w:p w14:paraId="332D361A"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876" w:type="pct"/>
            <w:vAlign w:val="center"/>
            <w:tcPrChange w:id="834" w:author="vastukala mumbai" w:date="2024-03-06T12:40:00Z">
              <w:tcPr>
                <w:tcW w:w="0" w:type="dxa"/>
                <w:vAlign w:val="center"/>
              </w:tcPr>
            </w:tcPrChange>
          </w:tcPr>
          <w:p w14:paraId="688158C9"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Cambria Math" w:hAnsi="Cambria Math"/>
                <w:lang w:val="en-CA"/>
                <w:oMath/>
              </w:rPr>
            </w:pPr>
            <w:r w:rsidRPr="00B31A9C">
              <w:rPr>
                <w:rFonts w:asciiTheme="majorHAnsi" w:hAnsiTheme="majorHAnsi"/>
                <w:lang w:val="en-CA"/>
              </w:rPr>
              <w:t>√</w:t>
            </w:r>
          </w:p>
        </w:tc>
        <w:tc>
          <w:tcPr>
            <w:tcW w:w="535" w:type="pct"/>
            <w:vAlign w:val="center"/>
            <w:tcPrChange w:id="835" w:author="vastukala mumbai" w:date="2024-03-06T12:40:00Z">
              <w:tcPr>
                <w:tcW w:w="0" w:type="dxa"/>
                <w:vAlign w:val="center"/>
              </w:tcPr>
            </w:tcPrChange>
          </w:tcPr>
          <w:p w14:paraId="453812F3"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597" w:type="pct"/>
            <w:vAlign w:val="center"/>
            <w:tcPrChange w:id="836" w:author="vastukala mumbai" w:date="2024-03-06T12:40:00Z">
              <w:tcPr>
                <w:tcW w:w="0" w:type="dxa"/>
                <w:vAlign w:val="center"/>
              </w:tcPr>
            </w:tcPrChange>
          </w:tcPr>
          <w:p w14:paraId="133BDEC1"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r w:rsidR="007C03D8" w:rsidRPr="007C03D8" w14:paraId="2FF43F51" w14:textId="77777777" w:rsidTr="00E82CA6">
        <w:trPr>
          <w:cnfStyle w:val="000000100000" w:firstRow="0" w:lastRow="0" w:firstColumn="0" w:lastColumn="0" w:oddVBand="0" w:evenVBand="0" w:oddHBand="1" w:evenHBand="0" w:firstRowFirstColumn="0" w:firstRowLastColumn="0" w:lastRowFirstColumn="0" w:lastRowLastColumn="0"/>
          <w:trHeight w:val="454"/>
          <w:trPrChange w:id="837"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38" w:author="vastukala mumbai" w:date="2024-03-06T12:40:00Z">
              <w:tcPr>
                <w:tcW w:w="0" w:type="dxa"/>
                <w:vAlign w:val="center"/>
              </w:tcPr>
            </w:tcPrChange>
          </w:tcPr>
          <w:p w14:paraId="16675C29"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Tailboom</w:t>
            </w:r>
          </w:p>
        </w:tc>
        <w:tc>
          <w:tcPr>
            <w:tcW w:w="955" w:type="pct"/>
            <w:vAlign w:val="center"/>
            <w:tcPrChange w:id="839" w:author="vastukala mumbai" w:date="2024-03-06T12:40:00Z">
              <w:tcPr>
                <w:tcW w:w="0" w:type="dxa"/>
                <w:vAlign w:val="center"/>
              </w:tcPr>
            </w:tcPrChange>
          </w:tcPr>
          <w:p w14:paraId="16473F47"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633" w:type="pct"/>
            <w:vAlign w:val="center"/>
            <w:tcPrChange w:id="840" w:author="vastukala mumbai" w:date="2024-03-06T12:40:00Z">
              <w:tcPr>
                <w:tcW w:w="0" w:type="dxa"/>
                <w:vAlign w:val="center"/>
              </w:tcPr>
            </w:tcPrChange>
          </w:tcPr>
          <w:p w14:paraId="46534AFA"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876" w:type="pct"/>
            <w:vAlign w:val="center"/>
            <w:tcPrChange w:id="841" w:author="vastukala mumbai" w:date="2024-03-06T12:40:00Z">
              <w:tcPr>
                <w:tcW w:w="0" w:type="dxa"/>
                <w:vAlign w:val="center"/>
              </w:tcPr>
            </w:tcPrChange>
          </w:tcPr>
          <w:p w14:paraId="04703DE7"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w:t>
            </w:r>
          </w:p>
        </w:tc>
        <w:tc>
          <w:tcPr>
            <w:tcW w:w="535" w:type="pct"/>
            <w:vAlign w:val="center"/>
            <w:tcPrChange w:id="842" w:author="vastukala mumbai" w:date="2024-03-06T12:40:00Z">
              <w:tcPr>
                <w:tcW w:w="0" w:type="dxa"/>
                <w:vAlign w:val="center"/>
              </w:tcPr>
            </w:tcPrChange>
          </w:tcPr>
          <w:p w14:paraId="61037BAA"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597" w:type="pct"/>
            <w:vAlign w:val="center"/>
            <w:tcPrChange w:id="843" w:author="vastukala mumbai" w:date="2024-03-06T12:40:00Z">
              <w:tcPr>
                <w:tcW w:w="0" w:type="dxa"/>
                <w:vAlign w:val="center"/>
              </w:tcPr>
            </w:tcPrChange>
          </w:tcPr>
          <w:p w14:paraId="5DAC242A"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r>
      <w:tr w:rsidR="007C03D8" w:rsidRPr="007C03D8" w14:paraId="0A2CA414" w14:textId="77777777" w:rsidTr="00E82CA6">
        <w:trPr>
          <w:trHeight w:val="454"/>
          <w:trPrChange w:id="844"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45" w:author="vastukala mumbai" w:date="2024-03-06T12:40:00Z">
              <w:tcPr>
                <w:tcW w:w="0" w:type="dxa"/>
                <w:vAlign w:val="center"/>
              </w:tcPr>
            </w:tcPrChange>
          </w:tcPr>
          <w:p w14:paraId="482DDB05"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Windows</w:t>
            </w:r>
          </w:p>
        </w:tc>
        <w:tc>
          <w:tcPr>
            <w:tcW w:w="955" w:type="pct"/>
            <w:vAlign w:val="center"/>
            <w:tcPrChange w:id="846" w:author="vastukala mumbai" w:date="2024-03-06T12:40:00Z">
              <w:tcPr>
                <w:tcW w:w="0" w:type="dxa"/>
                <w:vAlign w:val="center"/>
              </w:tcPr>
            </w:tcPrChange>
          </w:tcPr>
          <w:p w14:paraId="22382B6E"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33" w:type="pct"/>
            <w:vAlign w:val="center"/>
            <w:tcPrChange w:id="847" w:author="vastukala mumbai" w:date="2024-03-06T12:40:00Z">
              <w:tcPr>
                <w:tcW w:w="0" w:type="dxa"/>
                <w:vAlign w:val="center"/>
              </w:tcPr>
            </w:tcPrChange>
          </w:tcPr>
          <w:p w14:paraId="5FE6E1EB"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876" w:type="pct"/>
            <w:vAlign w:val="center"/>
            <w:tcPrChange w:id="848" w:author="vastukala mumbai" w:date="2024-03-06T12:40:00Z">
              <w:tcPr>
                <w:tcW w:w="0" w:type="dxa"/>
                <w:vAlign w:val="center"/>
              </w:tcPr>
            </w:tcPrChange>
          </w:tcPr>
          <w:p w14:paraId="3775CEBC"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r w:rsidRPr="00B31A9C">
              <w:rPr>
                <w:rFonts w:asciiTheme="majorHAnsi" w:hAnsiTheme="majorHAnsi"/>
                <w:lang w:val="en-CA"/>
              </w:rPr>
              <w:t>√</w:t>
            </w:r>
          </w:p>
        </w:tc>
        <w:tc>
          <w:tcPr>
            <w:tcW w:w="535" w:type="pct"/>
            <w:vAlign w:val="center"/>
            <w:tcPrChange w:id="849" w:author="vastukala mumbai" w:date="2024-03-06T12:40:00Z">
              <w:tcPr>
                <w:tcW w:w="0" w:type="dxa"/>
                <w:vAlign w:val="center"/>
              </w:tcPr>
            </w:tcPrChange>
          </w:tcPr>
          <w:p w14:paraId="3D88DE62"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597" w:type="pct"/>
            <w:vAlign w:val="center"/>
            <w:tcPrChange w:id="850" w:author="vastukala mumbai" w:date="2024-03-06T12:40:00Z">
              <w:tcPr>
                <w:tcW w:w="0" w:type="dxa"/>
                <w:vAlign w:val="center"/>
              </w:tcPr>
            </w:tcPrChange>
          </w:tcPr>
          <w:p w14:paraId="46C83882"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r w:rsidR="007C03D8" w:rsidRPr="007C03D8" w14:paraId="11CA6766" w14:textId="77777777" w:rsidTr="00E82CA6">
        <w:trPr>
          <w:cnfStyle w:val="000000100000" w:firstRow="0" w:lastRow="0" w:firstColumn="0" w:lastColumn="0" w:oddVBand="0" w:evenVBand="0" w:oddHBand="1" w:evenHBand="0" w:firstRowFirstColumn="0" w:firstRowLastColumn="0" w:lastRowFirstColumn="0" w:lastRowLastColumn="0"/>
          <w:trHeight w:val="454"/>
          <w:trPrChange w:id="851"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52" w:author="vastukala mumbai" w:date="2024-03-06T12:40:00Z">
              <w:tcPr>
                <w:tcW w:w="0" w:type="dxa"/>
                <w:vAlign w:val="center"/>
              </w:tcPr>
            </w:tcPrChange>
          </w:tcPr>
          <w:p w14:paraId="6D9F465D"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Doors</w:t>
            </w:r>
          </w:p>
        </w:tc>
        <w:tc>
          <w:tcPr>
            <w:tcW w:w="955" w:type="pct"/>
            <w:vAlign w:val="center"/>
            <w:tcPrChange w:id="853" w:author="vastukala mumbai" w:date="2024-03-06T12:40:00Z">
              <w:tcPr>
                <w:tcW w:w="0" w:type="dxa"/>
                <w:vAlign w:val="center"/>
              </w:tcPr>
            </w:tcPrChange>
          </w:tcPr>
          <w:p w14:paraId="125B5958"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633" w:type="pct"/>
            <w:vAlign w:val="center"/>
            <w:tcPrChange w:id="854" w:author="vastukala mumbai" w:date="2024-03-06T12:40:00Z">
              <w:tcPr>
                <w:tcW w:w="0" w:type="dxa"/>
                <w:vAlign w:val="center"/>
              </w:tcPr>
            </w:tcPrChange>
          </w:tcPr>
          <w:p w14:paraId="557F4CAD"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876" w:type="pct"/>
            <w:vAlign w:val="center"/>
            <w:tcPrChange w:id="855" w:author="vastukala mumbai" w:date="2024-03-06T12:40:00Z">
              <w:tcPr>
                <w:tcW w:w="0" w:type="dxa"/>
                <w:vAlign w:val="center"/>
              </w:tcPr>
            </w:tcPrChange>
          </w:tcPr>
          <w:p w14:paraId="0FAD5C2C"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w:t>
            </w:r>
          </w:p>
        </w:tc>
        <w:tc>
          <w:tcPr>
            <w:tcW w:w="535" w:type="pct"/>
            <w:vAlign w:val="center"/>
            <w:tcPrChange w:id="856" w:author="vastukala mumbai" w:date="2024-03-06T12:40:00Z">
              <w:tcPr>
                <w:tcW w:w="0" w:type="dxa"/>
                <w:vAlign w:val="center"/>
              </w:tcPr>
            </w:tcPrChange>
          </w:tcPr>
          <w:p w14:paraId="08B5B6DD"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597" w:type="pct"/>
            <w:vAlign w:val="center"/>
            <w:tcPrChange w:id="857" w:author="vastukala mumbai" w:date="2024-03-06T12:40:00Z">
              <w:tcPr>
                <w:tcW w:w="0" w:type="dxa"/>
                <w:vAlign w:val="center"/>
              </w:tcPr>
            </w:tcPrChange>
          </w:tcPr>
          <w:p w14:paraId="3E34FC93"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r>
      <w:tr w:rsidR="007C03D8" w:rsidRPr="007C03D8" w14:paraId="757A9590" w14:textId="77777777" w:rsidTr="00E82CA6">
        <w:trPr>
          <w:trHeight w:val="454"/>
          <w:trPrChange w:id="858"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59" w:author="vastukala mumbai" w:date="2024-03-06T12:40:00Z">
              <w:tcPr>
                <w:tcW w:w="0" w:type="dxa"/>
                <w:vAlign w:val="center"/>
              </w:tcPr>
            </w:tcPrChange>
          </w:tcPr>
          <w:p w14:paraId="1CED7F49"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Panels/Cowls</w:t>
            </w:r>
          </w:p>
        </w:tc>
        <w:tc>
          <w:tcPr>
            <w:tcW w:w="955" w:type="pct"/>
            <w:vAlign w:val="center"/>
            <w:tcPrChange w:id="860" w:author="vastukala mumbai" w:date="2024-03-06T12:40:00Z">
              <w:tcPr>
                <w:tcW w:w="0" w:type="dxa"/>
                <w:vAlign w:val="center"/>
              </w:tcPr>
            </w:tcPrChange>
          </w:tcPr>
          <w:p w14:paraId="5E38D515"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33" w:type="pct"/>
            <w:vAlign w:val="center"/>
            <w:tcPrChange w:id="861" w:author="vastukala mumbai" w:date="2024-03-06T12:40:00Z">
              <w:tcPr>
                <w:tcW w:w="0" w:type="dxa"/>
                <w:vAlign w:val="center"/>
              </w:tcPr>
            </w:tcPrChange>
          </w:tcPr>
          <w:p w14:paraId="45535DFF"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876" w:type="pct"/>
            <w:vAlign w:val="center"/>
            <w:tcPrChange w:id="862" w:author="vastukala mumbai" w:date="2024-03-06T12:40:00Z">
              <w:tcPr>
                <w:tcW w:w="0" w:type="dxa"/>
                <w:vAlign w:val="center"/>
              </w:tcPr>
            </w:tcPrChange>
          </w:tcPr>
          <w:p w14:paraId="2A49D189"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r w:rsidRPr="00B31A9C">
              <w:rPr>
                <w:rFonts w:asciiTheme="majorHAnsi" w:hAnsiTheme="majorHAnsi"/>
                <w:lang w:val="en-CA"/>
              </w:rPr>
              <w:t>√</w:t>
            </w:r>
          </w:p>
        </w:tc>
        <w:tc>
          <w:tcPr>
            <w:tcW w:w="535" w:type="pct"/>
            <w:vAlign w:val="center"/>
            <w:tcPrChange w:id="863" w:author="vastukala mumbai" w:date="2024-03-06T12:40:00Z">
              <w:tcPr>
                <w:tcW w:w="0" w:type="dxa"/>
                <w:vAlign w:val="center"/>
              </w:tcPr>
            </w:tcPrChange>
          </w:tcPr>
          <w:p w14:paraId="6CF83CB3"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597" w:type="pct"/>
            <w:vAlign w:val="center"/>
            <w:tcPrChange w:id="864" w:author="vastukala mumbai" w:date="2024-03-06T12:40:00Z">
              <w:tcPr>
                <w:tcW w:w="0" w:type="dxa"/>
                <w:vAlign w:val="center"/>
              </w:tcPr>
            </w:tcPrChange>
          </w:tcPr>
          <w:p w14:paraId="0A3D8742"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bl>
    <w:p w14:paraId="7AC8A40E" w14:textId="77777777" w:rsidR="007C03D8" w:rsidRPr="000B2183" w:rsidRDefault="007C03D8" w:rsidP="007C03D8">
      <w:pPr>
        <w:rPr>
          <w:rFonts w:ascii="Verdana" w:hAnsi="Verdana"/>
        </w:rPr>
      </w:pPr>
      <w:r w:rsidRPr="000B2183">
        <w:rPr>
          <w:rFonts w:ascii="Verdana" w:hAnsi="Verdana"/>
        </w:rPr>
        <w:t>Internal  Appearance :</w:t>
      </w:r>
    </w:p>
    <w:tbl>
      <w:tblPr>
        <w:tblStyle w:val="GridTable4-Accent11"/>
        <w:tblW w:w="5000" w:type="pct"/>
        <w:tblLook w:val="04A0" w:firstRow="1" w:lastRow="0" w:firstColumn="1" w:lastColumn="0" w:noHBand="0" w:noVBand="1"/>
        <w:tblPrChange w:id="865" w:author="vastukala mumbai" w:date="2024-03-06T12:40:00Z">
          <w:tblPr>
            <w:tblStyle w:val="GridTable4-Accent11"/>
            <w:tblW w:w="0" w:type="auto"/>
            <w:tblLook w:val="04A0" w:firstRow="1" w:lastRow="0" w:firstColumn="1" w:lastColumn="0" w:noHBand="0" w:noVBand="1"/>
          </w:tblPr>
        </w:tblPrChange>
      </w:tblPr>
      <w:tblGrid>
        <w:gridCol w:w="1653"/>
        <w:gridCol w:w="1965"/>
        <w:gridCol w:w="1286"/>
        <w:gridCol w:w="1798"/>
        <w:gridCol w:w="1093"/>
        <w:gridCol w:w="1221"/>
        <w:tblGridChange w:id="866">
          <w:tblGrid>
            <w:gridCol w:w="892"/>
            <w:gridCol w:w="1060"/>
            <w:gridCol w:w="693"/>
            <w:gridCol w:w="969"/>
            <w:gridCol w:w="589"/>
            <w:gridCol w:w="659"/>
          </w:tblGrid>
        </w:tblGridChange>
      </w:tblGrid>
      <w:tr w:rsidR="007C03D8" w:rsidRPr="000B2183" w14:paraId="31CE9BA9" w14:textId="77777777" w:rsidTr="00E82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PrChange w:id="867" w:author="vastukala mumbai" w:date="2024-03-06T12:40:00Z">
              <w:tcPr>
                <w:tcW w:w="0" w:type="dxa"/>
              </w:tcPr>
            </w:tcPrChange>
          </w:tcPr>
          <w:p w14:paraId="7E4A98E7" w14:textId="77777777" w:rsidR="007C03D8" w:rsidRPr="00B31A9C" w:rsidRDefault="007C03D8" w:rsidP="00B31A9C">
            <w:pPr>
              <w:jc w:val="center"/>
              <w:cnfStyle w:val="101000000000" w:firstRow="1" w:lastRow="0" w:firstColumn="1" w:lastColumn="0" w:oddVBand="0" w:evenVBand="0" w:oddHBand="0" w:evenHBand="0" w:firstRowFirstColumn="0" w:firstRowLastColumn="0" w:lastRowFirstColumn="0" w:lastRowLastColumn="0"/>
              <w:rPr>
                <w:rFonts w:asciiTheme="majorHAnsi" w:hAnsiTheme="majorHAnsi"/>
                <w:color w:val="auto"/>
                <w:lang w:val="en-CA"/>
              </w:rPr>
            </w:pPr>
            <w:r w:rsidRPr="00B31A9C">
              <w:rPr>
                <w:rFonts w:asciiTheme="majorHAnsi" w:hAnsiTheme="majorHAnsi"/>
                <w:color w:val="auto"/>
                <w:lang w:val="en-CA"/>
              </w:rPr>
              <w:t>Area</w:t>
            </w:r>
          </w:p>
        </w:tc>
        <w:tc>
          <w:tcPr>
            <w:tcW w:w="4083" w:type="pct"/>
            <w:gridSpan w:val="5"/>
            <w:tcPrChange w:id="868" w:author="vastukala mumbai" w:date="2024-03-06T12:40:00Z">
              <w:tcPr>
                <w:tcW w:w="0" w:type="dxa"/>
                <w:gridSpan w:val="5"/>
              </w:tcPr>
            </w:tcPrChange>
          </w:tcPr>
          <w:p w14:paraId="0ED8E4CF" w14:textId="77777777" w:rsidR="007C03D8" w:rsidRPr="00B31A9C" w:rsidRDefault="007C03D8" w:rsidP="007C03D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en-CA"/>
              </w:rPr>
            </w:pPr>
            <w:r w:rsidRPr="00B31A9C">
              <w:rPr>
                <w:rFonts w:asciiTheme="majorHAnsi" w:hAnsiTheme="majorHAnsi"/>
                <w:color w:val="auto"/>
                <w:lang w:val="en-CA"/>
              </w:rPr>
              <w:t>Rating</w:t>
            </w:r>
          </w:p>
        </w:tc>
      </w:tr>
      <w:tr w:rsidR="007C03D8" w:rsidRPr="000B2183" w14:paraId="5D0A3337" w14:textId="77777777" w:rsidTr="00E8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PrChange w:id="869" w:author="vastukala mumbai" w:date="2024-03-06T12:40:00Z">
              <w:tcPr>
                <w:tcW w:w="0" w:type="dxa"/>
              </w:tcPr>
            </w:tcPrChange>
          </w:tcPr>
          <w:p w14:paraId="5E3680A7"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p>
        </w:tc>
        <w:tc>
          <w:tcPr>
            <w:tcW w:w="1090" w:type="pct"/>
            <w:tcPrChange w:id="870" w:author="vastukala mumbai" w:date="2024-03-06T12:40:00Z">
              <w:tcPr>
                <w:tcW w:w="0" w:type="dxa"/>
              </w:tcPr>
            </w:tcPrChange>
          </w:tcPr>
          <w:p w14:paraId="6BF273D6"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Excellent</w:t>
            </w:r>
          </w:p>
        </w:tc>
        <w:tc>
          <w:tcPr>
            <w:tcW w:w="713" w:type="pct"/>
            <w:tcPrChange w:id="871" w:author="vastukala mumbai" w:date="2024-03-06T12:40:00Z">
              <w:tcPr>
                <w:tcW w:w="0" w:type="dxa"/>
              </w:tcPr>
            </w:tcPrChange>
          </w:tcPr>
          <w:p w14:paraId="4F52CB88"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 xml:space="preserve">Good </w:t>
            </w:r>
          </w:p>
        </w:tc>
        <w:tc>
          <w:tcPr>
            <w:tcW w:w="997" w:type="pct"/>
            <w:tcPrChange w:id="872" w:author="vastukala mumbai" w:date="2024-03-06T12:40:00Z">
              <w:tcPr>
                <w:tcW w:w="0" w:type="dxa"/>
              </w:tcPr>
            </w:tcPrChange>
          </w:tcPr>
          <w:p w14:paraId="365704BC"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Average</w:t>
            </w:r>
          </w:p>
        </w:tc>
        <w:tc>
          <w:tcPr>
            <w:tcW w:w="606" w:type="pct"/>
            <w:tcPrChange w:id="873" w:author="vastukala mumbai" w:date="2024-03-06T12:40:00Z">
              <w:tcPr>
                <w:tcW w:w="0" w:type="dxa"/>
              </w:tcPr>
            </w:tcPrChange>
          </w:tcPr>
          <w:p w14:paraId="435D8274"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Fair</w:t>
            </w:r>
          </w:p>
        </w:tc>
        <w:tc>
          <w:tcPr>
            <w:tcW w:w="678" w:type="pct"/>
            <w:tcPrChange w:id="874" w:author="vastukala mumbai" w:date="2024-03-06T12:40:00Z">
              <w:tcPr>
                <w:tcW w:w="0" w:type="dxa"/>
              </w:tcPr>
            </w:tcPrChange>
          </w:tcPr>
          <w:p w14:paraId="75627407"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Poor</w:t>
            </w:r>
          </w:p>
        </w:tc>
      </w:tr>
      <w:tr w:rsidR="007C03D8" w:rsidRPr="000B2183" w14:paraId="51981746" w14:textId="77777777" w:rsidTr="00E82CA6">
        <w:tc>
          <w:tcPr>
            <w:cnfStyle w:val="001000000000" w:firstRow="0" w:lastRow="0" w:firstColumn="1" w:lastColumn="0" w:oddVBand="0" w:evenVBand="0" w:oddHBand="0" w:evenHBand="0" w:firstRowFirstColumn="0" w:firstRowLastColumn="0" w:lastRowFirstColumn="0" w:lastRowLastColumn="0"/>
            <w:tcW w:w="917" w:type="pct"/>
            <w:tcPrChange w:id="875" w:author="vastukala mumbai" w:date="2024-03-06T12:40:00Z">
              <w:tcPr>
                <w:tcW w:w="0" w:type="dxa"/>
              </w:tcPr>
            </w:tcPrChange>
          </w:tcPr>
          <w:p w14:paraId="6B5BBCCA"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Cabin</w:t>
            </w:r>
          </w:p>
        </w:tc>
        <w:tc>
          <w:tcPr>
            <w:tcW w:w="1090" w:type="pct"/>
            <w:tcPrChange w:id="876" w:author="vastukala mumbai" w:date="2024-03-06T12:40:00Z">
              <w:tcPr>
                <w:tcW w:w="0" w:type="dxa"/>
              </w:tcPr>
            </w:tcPrChange>
          </w:tcPr>
          <w:p w14:paraId="39667C3B"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713" w:type="pct"/>
            <w:tcPrChange w:id="877" w:author="vastukala mumbai" w:date="2024-03-06T12:40:00Z">
              <w:tcPr>
                <w:tcW w:w="0" w:type="dxa"/>
              </w:tcPr>
            </w:tcPrChange>
          </w:tcPr>
          <w:p w14:paraId="2BB8BE2C"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997" w:type="pct"/>
            <w:tcPrChange w:id="878" w:author="vastukala mumbai" w:date="2024-03-06T12:40:00Z">
              <w:tcPr>
                <w:tcW w:w="0" w:type="dxa"/>
              </w:tcPr>
            </w:tcPrChange>
          </w:tcPr>
          <w:p w14:paraId="6964768C"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Cambria Math" w:hAnsi="Cambria Math"/>
                <w:lang w:val="en-CA"/>
                <w:oMath/>
              </w:rPr>
            </w:pPr>
            <w:r w:rsidRPr="00B31A9C">
              <w:rPr>
                <w:rFonts w:asciiTheme="majorHAnsi" w:hAnsiTheme="majorHAnsi"/>
                <w:lang w:val="en-CA"/>
              </w:rPr>
              <w:t xml:space="preserve">    √</w:t>
            </w:r>
          </w:p>
        </w:tc>
        <w:tc>
          <w:tcPr>
            <w:tcW w:w="606" w:type="pct"/>
            <w:tcPrChange w:id="879" w:author="vastukala mumbai" w:date="2024-03-06T12:40:00Z">
              <w:tcPr>
                <w:tcW w:w="0" w:type="dxa"/>
              </w:tcPr>
            </w:tcPrChange>
          </w:tcPr>
          <w:p w14:paraId="4E24CD86"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78" w:type="pct"/>
            <w:tcPrChange w:id="880" w:author="vastukala mumbai" w:date="2024-03-06T12:40:00Z">
              <w:tcPr>
                <w:tcW w:w="0" w:type="dxa"/>
              </w:tcPr>
            </w:tcPrChange>
          </w:tcPr>
          <w:p w14:paraId="74ED6066"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r w:rsidR="007C03D8" w:rsidRPr="000B2183" w14:paraId="52D5E0A2" w14:textId="77777777" w:rsidTr="00E8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PrChange w:id="881" w:author="vastukala mumbai" w:date="2024-03-06T12:40:00Z">
              <w:tcPr>
                <w:tcW w:w="0" w:type="dxa"/>
              </w:tcPr>
            </w:tcPrChange>
          </w:tcPr>
          <w:p w14:paraId="52C1B9C3"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 xml:space="preserve">Engine </w:t>
            </w:r>
          </w:p>
        </w:tc>
        <w:tc>
          <w:tcPr>
            <w:tcW w:w="1090" w:type="pct"/>
            <w:tcPrChange w:id="882" w:author="vastukala mumbai" w:date="2024-03-06T12:40:00Z">
              <w:tcPr>
                <w:tcW w:w="0" w:type="dxa"/>
              </w:tcPr>
            </w:tcPrChange>
          </w:tcPr>
          <w:p w14:paraId="6D0045CE"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p>
        </w:tc>
        <w:tc>
          <w:tcPr>
            <w:tcW w:w="713" w:type="pct"/>
            <w:tcPrChange w:id="883" w:author="vastukala mumbai" w:date="2024-03-06T12:40:00Z">
              <w:tcPr>
                <w:tcW w:w="0" w:type="dxa"/>
              </w:tcPr>
            </w:tcPrChange>
          </w:tcPr>
          <w:p w14:paraId="3E82D31E"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p>
        </w:tc>
        <w:tc>
          <w:tcPr>
            <w:tcW w:w="997" w:type="pct"/>
            <w:tcPrChange w:id="884" w:author="vastukala mumbai" w:date="2024-03-06T12:40:00Z">
              <w:tcPr>
                <w:tcW w:w="0" w:type="dxa"/>
              </w:tcPr>
            </w:tcPrChange>
          </w:tcPr>
          <w:p w14:paraId="3BE9F34D"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 xml:space="preserve">    √</w:t>
            </w:r>
          </w:p>
        </w:tc>
        <w:tc>
          <w:tcPr>
            <w:tcW w:w="606" w:type="pct"/>
            <w:tcPrChange w:id="885" w:author="vastukala mumbai" w:date="2024-03-06T12:40:00Z">
              <w:tcPr>
                <w:tcW w:w="0" w:type="dxa"/>
              </w:tcPr>
            </w:tcPrChange>
          </w:tcPr>
          <w:p w14:paraId="19279CCE"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p>
        </w:tc>
        <w:tc>
          <w:tcPr>
            <w:tcW w:w="678" w:type="pct"/>
            <w:tcPrChange w:id="886" w:author="vastukala mumbai" w:date="2024-03-06T12:40:00Z">
              <w:tcPr>
                <w:tcW w:w="0" w:type="dxa"/>
              </w:tcPr>
            </w:tcPrChange>
          </w:tcPr>
          <w:p w14:paraId="1FB7376C"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p>
        </w:tc>
      </w:tr>
      <w:tr w:rsidR="007C03D8" w:rsidRPr="000B2183" w14:paraId="154CBF36" w14:textId="77777777" w:rsidTr="00E82CA6">
        <w:tc>
          <w:tcPr>
            <w:cnfStyle w:val="001000000000" w:firstRow="0" w:lastRow="0" w:firstColumn="1" w:lastColumn="0" w:oddVBand="0" w:evenVBand="0" w:oddHBand="0" w:evenHBand="0" w:firstRowFirstColumn="0" w:firstRowLastColumn="0" w:lastRowFirstColumn="0" w:lastRowLastColumn="0"/>
            <w:tcW w:w="917" w:type="pct"/>
            <w:tcPrChange w:id="887" w:author="vastukala mumbai" w:date="2024-03-06T12:40:00Z">
              <w:tcPr>
                <w:tcW w:w="0" w:type="dxa"/>
              </w:tcPr>
            </w:tcPrChange>
          </w:tcPr>
          <w:p w14:paraId="72177BBE"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cockpit</w:t>
            </w:r>
          </w:p>
        </w:tc>
        <w:tc>
          <w:tcPr>
            <w:tcW w:w="1090" w:type="pct"/>
            <w:tcPrChange w:id="888" w:author="vastukala mumbai" w:date="2024-03-06T12:40:00Z">
              <w:tcPr>
                <w:tcW w:w="0" w:type="dxa"/>
              </w:tcPr>
            </w:tcPrChange>
          </w:tcPr>
          <w:p w14:paraId="09F32083"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713" w:type="pct"/>
            <w:tcPrChange w:id="889" w:author="vastukala mumbai" w:date="2024-03-06T12:40:00Z">
              <w:tcPr>
                <w:tcW w:w="0" w:type="dxa"/>
              </w:tcPr>
            </w:tcPrChange>
          </w:tcPr>
          <w:p w14:paraId="4F32F810"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997" w:type="pct"/>
            <w:tcPrChange w:id="890" w:author="vastukala mumbai" w:date="2024-03-06T12:40:00Z">
              <w:tcPr>
                <w:tcW w:w="0" w:type="dxa"/>
              </w:tcPr>
            </w:tcPrChange>
          </w:tcPr>
          <w:p w14:paraId="716359AC"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r w:rsidRPr="00B31A9C">
              <w:rPr>
                <w:rFonts w:asciiTheme="majorHAnsi" w:hAnsiTheme="majorHAnsi"/>
                <w:lang w:val="en-CA"/>
              </w:rPr>
              <w:t xml:space="preserve">    √</w:t>
            </w:r>
          </w:p>
        </w:tc>
        <w:tc>
          <w:tcPr>
            <w:tcW w:w="606" w:type="pct"/>
            <w:tcPrChange w:id="891" w:author="vastukala mumbai" w:date="2024-03-06T12:40:00Z">
              <w:tcPr>
                <w:tcW w:w="0" w:type="dxa"/>
              </w:tcPr>
            </w:tcPrChange>
          </w:tcPr>
          <w:p w14:paraId="0B740FDA"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78" w:type="pct"/>
            <w:tcPrChange w:id="892" w:author="vastukala mumbai" w:date="2024-03-06T12:40:00Z">
              <w:tcPr>
                <w:tcW w:w="0" w:type="dxa"/>
              </w:tcPr>
            </w:tcPrChange>
          </w:tcPr>
          <w:p w14:paraId="7E90D51D"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bl>
    <w:p w14:paraId="3C502FE4" w14:textId="77777777" w:rsidR="007C03D8" w:rsidRPr="000B2183" w:rsidRDefault="007C03D8" w:rsidP="007C03D8">
      <w:pPr>
        <w:rPr>
          <w:rFonts w:ascii="Verdana" w:hAnsi="Verdana"/>
        </w:rPr>
      </w:pPr>
    </w:p>
    <w:p w14:paraId="6B4A1D49" w14:textId="77777777" w:rsidR="007C03D8" w:rsidRPr="000B2183" w:rsidRDefault="007C03D8" w:rsidP="007C03D8">
      <w:pPr>
        <w:rPr>
          <w:rFonts w:ascii="Verdana" w:hAnsi="Verdana"/>
        </w:rPr>
      </w:pPr>
      <w:r w:rsidRPr="000B2183">
        <w:rPr>
          <w:rStyle w:val="Emphasis"/>
          <w:rFonts w:ascii="Verdana" w:hAnsi="Verdana"/>
          <w:color w:val="333333"/>
          <w:spacing w:val="12"/>
          <w:shd w:val="clear" w:color="auto" w:fill="FFFFFF"/>
        </w:rPr>
        <w:t>The ratings are not a comparison of the machine's condition against a new aircraft’s condition.  It is a rating comparing it with similar models of the same age group doing comparable work.</w:t>
      </w:r>
    </w:p>
    <w:p w14:paraId="15526319" w14:textId="77777777" w:rsidR="00B114E4" w:rsidRPr="00B31A9C" w:rsidRDefault="00F32B74" w:rsidP="00B31A9C">
      <w:pPr>
        <w:pStyle w:val="Heading2"/>
        <w:jc w:val="both"/>
        <w:rPr>
          <w:rFonts w:asciiTheme="majorHAnsi" w:hAnsiTheme="majorHAnsi"/>
          <w:sz w:val="24"/>
          <w:szCs w:val="24"/>
          <w:lang w:val="en-US"/>
        </w:rPr>
      </w:pPr>
      <w:bookmarkStart w:id="893" w:name="_Toc61270242"/>
      <w:bookmarkStart w:id="894" w:name="_Toc160621329"/>
      <w:r w:rsidRPr="00B31A9C">
        <w:rPr>
          <w:rFonts w:asciiTheme="majorHAnsi" w:hAnsiTheme="majorHAnsi"/>
          <w:sz w:val="24"/>
          <w:szCs w:val="24"/>
          <w:lang w:val="en-US"/>
        </w:rPr>
        <w:t>Insurance</w:t>
      </w:r>
      <w:bookmarkEnd w:id="893"/>
      <w:bookmarkEnd w:id="894"/>
      <w:r w:rsidRPr="00B31A9C">
        <w:rPr>
          <w:rFonts w:asciiTheme="majorHAnsi" w:hAnsiTheme="majorHAnsi"/>
          <w:sz w:val="24"/>
          <w:szCs w:val="24"/>
          <w:lang w:val="en-US"/>
        </w:rPr>
        <w:t xml:space="preserve"> </w:t>
      </w:r>
    </w:p>
    <w:p w14:paraId="14B06703" w14:textId="77777777" w:rsidR="00B114E4" w:rsidRDefault="007A1C22" w:rsidP="00B31A9C">
      <w:pPr>
        <w:jc w:val="both"/>
        <w:rPr>
          <w:lang w:bidi="hi-IN"/>
        </w:rPr>
      </w:pPr>
      <w:r>
        <w:rPr>
          <w:rFonts w:asciiTheme="majorHAnsi" w:hAnsiTheme="majorHAnsi"/>
          <w:sz w:val="24"/>
          <w:szCs w:val="24"/>
          <w:lang w:val="en-CA"/>
        </w:rPr>
        <w:t>T</w:t>
      </w:r>
      <w:r w:rsidR="00F32B74" w:rsidRPr="00B31A9C">
        <w:rPr>
          <w:rFonts w:asciiTheme="majorHAnsi" w:hAnsiTheme="majorHAnsi"/>
          <w:sz w:val="24"/>
          <w:szCs w:val="24"/>
          <w:lang w:val="en-CA"/>
        </w:rPr>
        <w:t xml:space="preserve">he Company has taken Insurance From </w:t>
      </w:r>
      <w:r w:rsidR="007C03D8">
        <w:rPr>
          <w:rFonts w:asciiTheme="majorHAnsi" w:hAnsiTheme="majorHAnsi"/>
          <w:sz w:val="24"/>
          <w:szCs w:val="24"/>
          <w:lang w:val="en-CA"/>
        </w:rPr>
        <w:t>ICICI Lombard</w:t>
      </w:r>
      <w:r w:rsidR="00F32B74" w:rsidRPr="00B31A9C">
        <w:rPr>
          <w:rFonts w:asciiTheme="majorHAnsi" w:hAnsiTheme="majorHAnsi"/>
          <w:sz w:val="24"/>
          <w:szCs w:val="24"/>
          <w:lang w:val="en-CA"/>
        </w:rPr>
        <w:t xml:space="preserve"> vide Certificate of Insurance Number </w:t>
      </w:r>
      <w:r w:rsidR="007C03D8">
        <w:rPr>
          <w:rFonts w:asciiTheme="majorHAnsi" w:hAnsiTheme="majorHAnsi"/>
          <w:sz w:val="24"/>
          <w:szCs w:val="24"/>
          <w:lang w:val="en-CA"/>
        </w:rPr>
        <w:t>C23/HEGO/00003</w:t>
      </w:r>
      <w:r w:rsidR="00F32B74" w:rsidRPr="00B31A9C">
        <w:rPr>
          <w:rFonts w:asciiTheme="majorHAnsi" w:hAnsiTheme="majorHAnsi"/>
          <w:sz w:val="24"/>
          <w:szCs w:val="24"/>
          <w:lang w:val="en-CA"/>
        </w:rPr>
        <w:t xml:space="preserve"> for the Period of </w:t>
      </w:r>
      <w:r w:rsidR="007C03D8" w:rsidRPr="00B31A9C">
        <w:rPr>
          <w:rFonts w:asciiTheme="majorHAnsi" w:hAnsiTheme="majorHAnsi"/>
          <w:sz w:val="24"/>
          <w:szCs w:val="24"/>
          <w:lang w:val="en-CA"/>
        </w:rPr>
        <w:t>25 May 2023 to 24 May 2024</w:t>
      </w:r>
      <w:r w:rsidRPr="00B31A9C">
        <w:rPr>
          <w:rFonts w:asciiTheme="majorHAnsi" w:hAnsiTheme="majorHAnsi"/>
          <w:sz w:val="24"/>
          <w:szCs w:val="24"/>
          <w:lang w:val="en-CA"/>
        </w:rPr>
        <w:t>.</w:t>
      </w:r>
    </w:p>
    <w:p w14:paraId="4E6CA905" w14:textId="77777777" w:rsidR="007C03D8" w:rsidRDefault="00F32B74">
      <w:pPr>
        <w:jc w:val="both"/>
        <w:rPr>
          <w:rFonts w:asciiTheme="majorHAnsi" w:hAnsiTheme="majorHAnsi"/>
          <w:sz w:val="24"/>
          <w:szCs w:val="24"/>
          <w:lang w:val="en-CA"/>
        </w:rPr>
      </w:pPr>
      <w:r w:rsidRPr="00B31A9C">
        <w:rPr>
          <w:rFonts w:asciiTheme="majorHAnsi" w:hAnsiTheme="majorHAnsi"/>
          <w:sz w:val="24"/>
          <w:szCs w:val="24"/>
          <w:lang w:val="en-CA"/>
        </w:rPr>
        <w:lastRenderedPageBreak/>
        <w:t>Geographical Limits:</w:t>
      </w:r>
    </w:p>
    <w:p w14:paraId="399CF0DF" w14:textId="77777777" w:rsidR="007C03D8" w:rsidRDefault="007C03D8">
      <w:pPr>
        <w:jc w:val="both"/>
        <w:rPr>
          <w:rFonts w:asciiTheme="majorHAnsi" w:hAnsiTheme="majorHAnsi"/>
          <w:sz w:val="24"/>
          <w:szCs w:val="24"/>
          <w:lang w:val="en-CA"/>
        </w:rPr>
      </w:pPr>
      <w:r w:rsidRPr="00B31A9C">
        <w:rPr>
          <w:rFonts w:asciiTheme="majorHAnsi" w:hAnsiTheme="majorHAnsi"/>
          <w:sz w:val="24"/>
          <w:szCs w:val="24"/>
          <w:lang w:val="en-CA"/>
        </w:rPr>
        <w:t>operations in connection with their fleet of aircraft, including all new and acquired aircraft from the moment they become the insurance responsibility of the Insured, excluding Algeria, Burundi, Far North Region of Cameroon, Central African Republic, Democratic Republic of Congo, Ethiopia, Kenya, Mali, Mauritania, Nigeria, Somalia, The Republic of Sudan, South Sudan, Colombia, Peru, Afghanistan, North Korea, Pakistan, Abkhazia, Ukraine (including Donetsk, Lugansk and Crimea regions of), Nagorno-Karabakh, North Caucasian Federal District, South Ossetia, Belarus, Russia, Iran, Iraq, Lenanon, Libya, North Sinai Province of Egypt (including Taba International Airport), Syria, Yemen and any country where the operation of the insured Aircraft is in breach of United Nations sanctions. However, coverage is granted for the over flight of any excluded country where the flight is within an internationally recognised air corridor and is performed in accordance with International Civil Aviation Organisation recommendations), however excluding overflying of Ukraine (including Donetsk, Lugansk and Crimea regions of), Belarus and Russia)</w:t>
      </w:r>
      <w:r w:rsidR="00F32B74" w:rsidRPr="00B31A9C">
        <w:rPr>
          <w:rFonts w:asciiTheme="majorHAnsi" w:hAnsiTheme="majorHAnsi"/>
          <w:sz w:val="24"/>
          <w:szCs w:val="24"/>
          <w:lang w:val="en-CA"/>
        </w:rPr>
        <w:t xml:space="preserve"> </w:t>
      </w:r>
    </w:p>
    <w:p w14:paraId="54D15C80" w14:textId="77777777" w:rsidR="00B114E4" w:rsidRPr="00B31A9C" w:rsidRDefault="00F32B74" w:rsidP="007C03D8">
      <w:pPr>
        <w:rPr>
          <w:lang w:bidi="hi-IN"/>
        </w:rPr>
      </w:pPr>
      <w:r w:rsidRPr="00B31A9C">
        <w:rPr>
          <w:rFonts w:asciiTheme="majorHAnsi" w:hAnsiTheme="majorHAnsi"/>
          <w:sz w:val="24"/>
          <w:szCs w:val="24"/>
          <w:lang w:val="en-CA"/>
        </w:rPr>
        <w:t>but in respect of Hull &amp; spares War and Allied Perils subject to the following:</w:t>
      </w:r>
    </w:p>
    <w:tbl>
      <w:tblPr>
        <w:tblStyle w:val="GridTable4-Accent11"/>
        <w:tblW w:w="5000" w:type="pct"/>
        <w:tblLayout w:type="fixed"/>
        <w:tblLook w:val="04A0" w:firstRow="1" w:lastRow="0" w:firstColumn="1" w:lastColumn="0" w:noHBand="0" w:noVBand="1"/>
        <w:tblPrChange w:id="895" w:author="vastukala mumbai" w:date="2024-03-06T12:40:00Z">
          <w:tblPr>
            <w:tblStyle w:val="GridTable4-Accent11"/>
            <w:tblW w:w="5000" w:type="pct"/>
            <w:tblLayout w:type="fixed"/>
            <w:tblLook w:val="04A0" w:firstRow="1" w:lastRow="0" w:firstColumn="1" w:lastColumn="0" w:noHBand="0" w:noVBand="1"/>
          </w:tblPr>
        </w:tblPrChange>
      </w:tblPr>
      <w:tblGrid>
        <w:gridCol w:w="426"/>
        <w:gridCol w:w="1616"/>
        <w:gridCol w:w="1244"/>
        <w:gridCol w:w="2490"/>
        <w:gridCol w:w="3240"/>
        <w:tblGridChange w:id="896">
          <w:tblGrid>
            <w:gridCol w:w="236"/>
            <w:gridCol w:w="8298"/>
            <w:gridCol w:w="236"/>
            <w:gridCol w:w="236"/>
            <w:gridCol w:w="236"/>
          </w:tblGrid>
        </w:tblGridChange>
      </w:tblGrid>
      <w:tr w:rsidR="00975F42" w14:paraId="5297F781" w14:textId="77777777" w:rsidTr="00E82CA6">
        <w:trPr>
          <w:cnfStyle w:val="100000000000" w:firstRow="1" w:lastRow="0" w:firstColumn="0" w:lastColumn="0" w:oddVBand="0" w:evenVBand="0" w:oddHBand="0" w:evenHBand="0" w:firstRowFirstColumn="0" w:firstRowLastColumn="0" w:lastRowFirstColumn="0" w:lastRowLastColumn="0"/>
          <w:trHeight w:val="20"/>
          <w:trPrChange w:id="897" w:author="vastukala mumbai" w:date="2024-03-06T12:40:00Z">
            <w:trPr>
              <w:trHeight w:val="20"/>
            </w:trPr>
          </w:trPrChange>
        </w:trPr>
        <w:tc>
          <w:tcPr>
            <w:cnfStyle w:val="001000000000" w:firstRow="0" w:lastRow="0" w:firstColumn="1" w:lastColumn="0" w:oddVBand="0" w:evenVBand="0" w:oddHBand="0" w:evenHBand="0" w:firstRowFirstColumn="0" w:firstRowLastColumn="0" w:lastRowFirstColumn="0" w:lastRowLastColumn="0"/>
            <w:tcW w:w="236" w:type="pct"/>
            <w:tcPrChange w:id="898" w:author="vastukala mumbai" w:date="2024-03-06T12:40:00Z">
              <w:tcPr>
                <w:tcW w:w="0" w:type="pct"/>
              </w:tcPr>
            </w:tcPrChange>
          </w:tcPr>
          <w:p w14:paraId="7ED66AE5" w14:textId="77777777" w:rsidR="00B114E4" w:rsidRDefault="007A1C22" w:rsidP="00B31A9C">
            <w:pPr>
              <w:spacing w:before="0" w:after="0"/>
              <w:jc w:val="both"/>
              <w:cnfStyle w:val="101000000000" w:firstRow="1" w:lastRow="0" w:firstColumn="1" w:lastColumn="0" w:oddVBand="0" w:evenVBand="0" w:oddHBand="0" w:evenHBand="0" w:firstRowFirstColumn="0" w:firstRowLastColumn="0" w:lastRowFirstColumn="0" w:lastRowLastColumn="0"/>
              <w:rPr>
                <w:b w:val="0"/>
                <w:bCs w:val="0"/>
                <w:color w:val="auto"/>
                <w:lang w:bidi="hi-IN"/>
              </w:rPr>
            </w:pPr>
            <w:r>
              <w:rPr>
                <w:lang w:bidi="hi-IN"/>
              </w:rPr>
              <w:t xml:space="preserve">Sr. </w:t>
            </w:r>
          </w:p>
        </w:tc>
        <w:tc>
          <w:tcPr>
            <w:tcW w:w="896" w:type="pct"/>
            <w:tcPrChange w:id="899" w:author="vastukala mumbai" w:date="2024-03-06T12:40:00Z">
              <w:tcPr>
                <w:tcW w:w="921" w:type="pct"/>
              </w:tcPr>
            </w:tcPrChange>
          </w:tcPr>
          <w:p w14:paraId="02CFCF94" w14:textId="77777777" w:rsidR="00B114E4" w:rsidRDefault="00231047" w:rsidP="00B31A9C">
            <w:pPr>
              <w:spacing w:before="0" w:after="0"/>
              <w:jc w:val="both"/>
              <w:cnfStyle w:val="100000000000" w:firstRow="1" w:lastRow="0" w:firstColumn="0" w:lastColumn="0" w:oddVBand="0" w:evenVBand="0" w:oddHBand="0" w:evenHBand="0" w:firstRowFirstColumn="0" w:firstRowLastColumn="0" w:lastRowFirstColumn="0" w:lastRowLastColumn="0"/>
              <w:rPr>
                <w:b w:val="0"/>
                <w:bCs w:val="0"/>
                <w:color w:val="auto"/>
                <w:lang w:bidi="hi-IN"/>
              </w:rPr>
            </w:pPr>
            <w:r>
              <w:rPr>
                <w:lang w:bidi="hi-IN"/>
              </w:rPr>
              <w:t>Helicopter</w:t>
            </w:r>
            <w:r w:rsidR="007A1C22">
              <w:rPr>
                <w:lang w:bidi="hi-IN"/>
              </w:rPr>
              <w:t xml:space="preserve"> Type</w:t>
            </w:r>
          </w:p>
        </w:tc>
        <w:tc>
          <w:tcPr>
            <w:tcW w:w="690" w:type="pct"/>
            <w:tcPrChange w:id="900" w:author="vastukala mumbai" w:date="2024-03-06T12:40:00Z">
              <w:tcPr>
                <w:tcW w:w="0" w:type="pct"/>
              </w:tcPr>
            </w:tcPrChange>
          </w:tcPr>
          <w:p w14:paraId="795B01F5" w14:textId="77777777" w:rsidR="00B114E4" w:rsidRDefault="007A1C22" w:rsidP="00B31A9C">
            <w:pPr>
              <w:spacing w:before="0" w:after="0"/>
              <w:jc w:val="both"/>
              <w:cnfStyle w:val="100000000000" w:firstRow="1" w:lastRow="0" w:firstColumn="0" w:lastColumn="0" w:oddVBand="0" w:evenVBand="0" w:oddHBand="0" w:evenHBand="0" w:firstRowFirstColumn="0" w:firstRowLastColumn="0" w:lastRowFirstColumn="0" w:lastRowLastColumn="0"/>
              <w:rPr>
                <w:b w:val="0"/>
                <w:bCs w:val="0"/>
                <w:color w:val="auto"/>
                <w:lang w:bidi="hi-IN"/>
              </w:rPr>
            </w:pPr>
            <w:r>
              <w:rPr>
                <w:lang w:bidi="hi-IN"/>
              </w:rPr>
              <w:t xml:space="preserve">Registration </w:t>
            </w:r>
          </w:p>
        </w:tc>
        <w:tc>
          <w:tcPr>
            <w:tcW w:w="1381" w:type="pct"/>
            <w:tcPrChange w:id="901" w:author="vastukala mumbai" w:date="2024-03-06T12:40:00Z">
              <w:tcPr>
                <w:tcW w:w="0" w:type="pct"/>
              </w:tcPr>
            </w:tcPrChange>
          </w:tcPr>
          <w:p w14:paraId="3366FFC1" w14:textId="77777777" w:rsidR="00B114E4" w:rsidRDefault="00231047" w:rsidP="00B31A9C">
            <w:pPr>
              <w:spacing w:before="0" w:after="0"/>
              <w:jc w:val="both"/>
              <w:cnfStyle w:val="100000000000" w:firstRow="1" w:lastRow="0" w:firstColumn="0" w:lastColumn="0" w:oddVBand="0" w:evenVBand="0" w:oddHBand="0" w:evenHBand="0" w:firstRowFirstColumn="0" w:firstRowLastColumn="0" w:lastRowFirstColumn="0" w:lastRowLastColumn="0"/>
              <w:rPr>
                <w:b w:val="0"/>
                <w:bCs w:val="0"/>
                <w:color w:val="auto"/>
                <w:lang w:bidi="hi-IN"/>
              </w:rPr>
            </w:pPr>
            <w:r>
              <w:rPr>
                <w:lang w:bidi="hi-IN"/>
              </w:rPr>
              <w:t>Helicopter</w:t>
            </w:r>
            <w:r w:rsidR="007A1C22">
              <w:rPr>
                <w:lang w:bidi="hi-IN"/>
              </w:rPr>
              <w:t xml:space="preserve"> Agreed Value</w:t>
            </w:r>
          </w:p>
        </w:tc>
        <w:tc>
          <w:tcPr>
            <w:tcW w:w="1797" w:type="pct"/>
            <w:tcPrChange w:id="902" w:author="vastukala mumbai" w:date="2024-03-06T12:40:00Z">
              <w:tcPr>
                <w:tcW w:w="0" w:type="pct"/>
              </w:tcPr>
            </w:tcPrChange>
          </w:tcPr>
          <w:p w14:paraId="116E6150" w14:textId="77777777" w:rsidR="00B114E4" w:rsidRDefault="007A1C22" w:rsidP="00B31A9C">
            <w:pPr>
              <w:spacing w:before="0" w:after="0"/>
              <w:jc w:val="both"/>
              <w:cnfStyle w:val="100000000000" w:firstRow="1" w:lastRow="0" w:firstColumn="0" w:lastColumn="0" w:oddVBand="0" w:evenVBand="0" w:oddHBand="0" w:evenHBand="0" w:firstRowFirstColumn="0" w:firstRowLastColumn="0" w:lastRowFirstColumn="0" w:lastRowLastColumn="0"/>
              <w:rPr>
                <w:b w:val="0"/>
                <w:bCs w:val="0"/>
                <w:color w:val="auto"/>
                <w:lang w:bidi="hi-IN"/>
              </w:rPr>
            </w:pPr>
            <w:r>
              <w:rPr>
                <w:lang w:bidi="hi-IN"/>
              </w:rPr>
              <w:t xml:space="preserve">Maximum Permissible Weight Each </w:t>
            </w:r>
            <w:r w:rsidR="00231047">
              <w:rPr>
                <w:lang w:bidi="hi-IN"/>
              </w:rPr>
              <w:t>Helicopter</w:t>
            </w:r>
          </w:p>
        </w:tc>
      </w:tr>
      <w:tr w:rsidR="00975F42" w14:paraId="00232F45" w14:textId="77777777" w:rsidTr="00E82CA6">
        <w:trPr>
          <w:cnfStyle w:val="000000100000" w:firstRow="0" w:lastRow="0" w:firstColumn="0" w:lastColumn="0" w:oddVBand="0" w:evenVBand="0" w:oddHBand="1" w:evenHBand="0" w:firstRowFirstColumn="0" w:firstRowLastColumn="0" w:lastRowFirstColumn="0" w:lastRowLastColumn="0"/>
          <w:trHeight w:val="20"/>
          <w:trPrChange w:id="903" w:author="vastukala mumbai" w:date="2024-03-06T12:40:00Z">
            <w:trPr>
              <w:trHeight w:val="20"/>
            </w:trPr>
          </w:trPrChange>
        </w:trPr>
        <w:tc>
          <w:tcPr>
            <w:cnfStyle w:val="001000000000" w:firstRow="0" w:lastRow="0" w:firstColumn="1" w:lastColumn="0" w:oddVBand="0" w:evenVBand="0" w:oddHBand="0" w:evenHBand="0" w:firstRowFirstColumn="0" w:firstRowLastColumn="0" w:lastRowFirstColumn="0" w:lastRowLastColumn="0"/>
            <w:tcW w:w="236" w:type="pct"/>
            <w:tcPrChange w:id="904" w:author="vastukala mumbai" w:date="2024-03-06T12:40:00Z">
              <w:tcPr>
                <w:tcW w:w="0" w:type="pct"/>
              </w:tcPr>
            </w:tcPrChange>
          </w:tcPr>
          <w:p w14:paraId="2AFEE79B" w14:textId="77777777" w:rsidR="00B114E4" w:rsidRDefault="007A1C22" w:rsidP="00B31A9C">
            <w:pPr>
              <w:spacing w:before="0" w:after="0"/>
              <w:jc w:val="both"/>
              <w:cnfStyle w:val="001000100000" w:firstRow="0" w:lastRow="0" w:firstColumn="1" w:lastColumn="0" w:oddVBand="0" w:evenVBand="0" w:oddHBand="1" w:evenHBand="0" w:firstRowFirstColumn="0" w:firstRowLastColumn="0" w:lastRowFirstColumn="0" w:lastRowLastColumn="0"/>
              <w:rPr>
                <w:b w:val="0"/>
                <w:bCs w:val="0"/>
                <w:lang w:bidi="hi-IN"/>
              </w:rPr>
            </w:pPr>
            <w:r>
              <w:rPr>
                <w:lang w:bidi="hi-IN"/>
              </w:rPr>
              <w:t>11</w:t>
            </w:r>
          </w:p>
        </w:tc>
        <w:tc>
          <w:tcPr>
            <w:tcW w:w="896" w:type="pct"/>
            <w:tcPrChange w:id="905" w:author="vastukala mumbai" w:date="2024-03-06T12:40:00Z">
              <w:tcPr>
                <w:tcW w:w="921" w:type="pct"/>
              </w:tcPr>
            </w:tcPrChange>
          </w:tcPr>
          <w:p w14:paraId="1007F3B0" w14:textId="77777777" w:rsidR="00B114E4" w:rsidRDefault="007C03D8" w:rsidP="00B31A9C">
            <w:pPr>
              <w:spacing w:before="0" w:after="0"/>
              <w:jc w:val="both"/>
              <w:cnfStyle w:val="000000100000" w:firstRow="0" w:lastRow="0" w:firstColumn="0" w:lastColumn="0" w:oddVBand="0" w:evenVBand="0" w:oddHBand="1" w:evenHBand="0" w:firstRowFirstColumn="0" w:firstRowLastColumn="0" w:lastRowFirstColumn="0" w:lastRowLastColumn="0"/>
              <w:rPr>
                <w:lang w:bidi="hi-IN"/>
              </w:rPr>
            </w:pPr>
            <w:r>
              <w:rPr>
                <w:lang w:bidi="hi-IN"/>
              </w:rPr>
              <w:t>AW139</w:t>
            </w:r>
          </w:p>
        </w:tc>
        <w:tc>
          <w:tcPr>
            <w:tcW w:w="690" w:type="pct"/>
            <w:tcPrChange w:id="906" w:author="vastukala mumbai" w:date="2024-03-06T12:40:00Z">
              <w:tcPr>
                <w:tcW w:w="0" w:type="pct"/>
              </w:tcPr>
            </w:tcPrChange>
          </w:tcPr>
          <w:p w14:paraId="1C1C5A44" w14:textId="77777777" w:rsidR="00B114E4" w:rsidRDefault="007A1C22" w:rsidP="00B31A9C">
            <w:pPr>
              <w:spacing w:before="0" w:after="0"/>
              <w:jc w:val="both"/>
              <w:cnfStyle w:val="000000100000" w:firstRow="0" w:lastRow="0" w:firstColumn="0" w:lastColumn="0" w:oddVBand="0" w:evenVBand="0" w:oddHBand="1" w:evenHBand="0" w:firstRowFirstColumn="0" w:firstRowLastColumn="0" w:lastRowFirstColumn="0" w:lastRowLastColumn="0"/>
              <w:rPr>
                <w:lang w:bidi="hi-IN"/>
              </w:rPr>
            </w:pPr>
            <w:r>
              <w:rPr>
                <w:lang w:bidi="hi-IN"/>
              </w:rPr>
              <w:t>VT-</w:t>
            </w:r>
            <w:r w:rsidR="007C03D8">
              <w:rPr>
                <w:lang w:bidi="hi-IN"/>
              </w:rPr>
              <w:t>HLD</w:t>
            </w:r>
          </w:p>
        </w:tc>
        <w:tc>
          <w:tcPr>
            <w:tcW w:w="1381" w:type="pct"/>
            <w:tcPrChange w:id="907" w:author="vastukala mumbai" w:date="2024-03-06T12:40:00Z">
              <w:tcPr>
                <w:tcW w:w="0" w:type="pct"/>
              </w:tcPr>
            </w:tcPrChange>
          </w:tcPr>
          <w:p w14:paraId="06BFA671" w14:textId="77777777" w:rsidR="00B114E4" w:rsidRDefault="007A1C22" w:rsidP="00B31A9C">
            <w:pPr>
              <w:spacing w:before="0" w:after="0"/>
              <w:jc w:val="both"/>
              <w:cnfStyle w:val="000000100000" w:firstRow="0" w:lastRow="0" w:firstColumn="0" w:lastColumn="0" w:oddVBand="0" w:evenVBand="0" w:oddHBand="1" w:evenHBand="0" w:firstRowFirstColumn="0" w:firstRowLastColumn="0" w:lastRowFirstColumn="0" w:lastRowLastColumn="0"/>
              <w:rPr>
                <w:lang w:bidi="hi-IN"/>
              </w:rPr>
            </w:pPr>
            <w:r>
              <w:rPr>
                <w:lang w:bidi="hi-IN"/>
              </w:rPr>
              <w:t xml:space="preserve">USD </w:t>
            </w:r>
            <w:r w:rsidR="007C03D8">
              <w:rPr>
                <w:lang w:bidi="hi-IN"/>
              </w:rPr>
              <w:t>7,112,558</w:t>
            </w:r>
          </w:p>
        </w:tc>
        <w:tc>
          <w:tcPr>
            <w:tcW w:w="1797" w:type="pct"/>
            <w:tcPrChange w:id="908" w:author="vastukala mumbai" w:date="2024-03-06T12:40:00Z">
              <w:tcPr>
                <w:tcW w:w="0" w:type="pct"/>
              </w:tcPr>
            </w:tcPrChange>
          </w:tcPr>
          <w:p w14:paraId="0160F853" w14:textId="77777777" w:rsidR="00B114E4" w:rsidRDefault="007A1C22" w:rsidP="00B31A9C">
            <w:pPr>
              <w:spacing w:before="0" w:after="0"/>
              <w:jc w:val="both"/>
              <w:cnfStyle w:val="000000100000" w:firstRow="0" w:lastRow="0" w:firstColumn="0" w:lastColumn="0" w:oddVBand="0" w:evenVBand="0" w:oddHBand="1" w:evenHBand="0" w:firstRowFirstColumn="0" w:firstRowLastColumn="0" w:lastRowFirstColumn="0" w:lastRowLastColumn="0"/>
              <w:rPr>
                <w:lang w:bidi="hi-IN"/>
              </w:rPr>
            </w:pPr>
            <w:r>
              <w:rPr>
                <w:lang w:bidi="hi-IN"/>
              </w:rPr>
              <w:t>79,015 Kgs</w:t>
            </w:r>
          </w:p>
        </w:tc>
      </w:tr>
    </w:tbl>
    <w:p w14:paraId="60D91680" w14:textId="77777777" w:rsidR="00B114E4" w:rsidRDefault="000C7CD0" w:rsidP="00B31A9C">
      <w:pPr>
        <w:pStyle w:val="ListParagraph"/>
        <w:numPr>
          <w:ilvl w:val="0"/>
          <w:numId w:val="53"/>
        </w:numPr>
        <w:spacing w:before="0" w:after="0"/>
        <w:jc w:val="both"/>
        <w:rPr>
          <w:lang w:bidi="hi-IN"/>
        </w:rPr>
      </w:pPr>
      <w:r>
        <w:rPr>
          <w:lang w:bidi="hi-IN"/>
        </w:rPr>
        <w:br w:type="page"/>
      </w:r>
    </w:p>
    <w:p w14:paraId="034106D4" w14:textId="77777777" w:rsidR="00423253" w:rsidRDefault="00423253" w:rsidP="00423253">
      <w:pPr>
        <w:pStyle w:val="Heading1"/>
      </w:pPr>
      <w:bookmarkStart w:id="909" w:name="_Toc61270243"/>
      <w:bookmarkStart w:id="910" w:name="_Toc160621330"/>
      <w:r w:rsidRPr="00423253">
        <w:lastRenderedPageBreak/>
        <w:t>Nature and sources of information;</w:t>
      </w:r>
      <w:bookmarkEnd w:id="909"/>
      <w:bookmarkEnd w:id="910"/>
    </w:p>
    <w:p w14:paraId="70AFA451" w14:textId="77777777" w:rsidR="00F926CF" w:rsidRPr="00050CDC" w:rsidRDefault="00F926CF" w:rsidP="00F926CF">
      <w:pPr>
        <w:pStyle w:val="AkStyle1"/>
        <w:spacing w:line="360" w:lineRule="auto"/>
        <w:rPr>
          <w:rFonts w:ascii="Cambria" w:hAnsi="Cambria"/>
        </w:rPr>
      </w:pPr>
      <w:r w:rsidRPr="00050CDC">
        <w:rPr>
          <w:rFonts w:ascii="Cambria" w:hAnsi="Cambria"/>
        </w:rPr>
        <w:t>We have relied on following information, data and documents to form our opinion in report:</w:t>
      </w:r>
    </w:p>
    <w:p w14:paraId="1D3FA533" w14:textId="77777777" w:rsidR="00F926CF" w:rsidRDefault="00F926CF" w:rsidP="00F926CF">
      <w:pPr>
        <w:pStyle w:val="AkStyle1"/>
        <w:numPr>
          <w:ilvl w:val="0"/>
          <w:numId w:val="18"/>
        </w:numPr>
        <w:spacing w:line="360" w:lineRule="auto"/>
        <w:rPr>
          <w:rFonts w:ascii="Cambria" w:hAnsi="Cambria"/>
        </w:rPr>
      </w:pPr>
      <w:r>
        <w:rPr>
          <w:rFonts w:ascii="Cambria" w:hAnsi="Cambria"/>
        </w:rPr>
        <w:t xml:space="preserve">Engine Logbook for Engine No 894445, 895486, 894621, 894620 </w:t>
      </w:r>
    </w:p>
    <w:p w14:paraId="2DB163FB" w14:textId="77777777" w:rsidR="00C034D6" w:rsidRDefault="00C034D6" w:rsidP="00F926CF">
      <w:pPr>
        <w:pStyle w:val="AkStyle1"/>
        <w:numPr>
          <w:ilvl w:val="0"/>
          <w:numId w:val="18"/>
        </w:numPr>
        <w:spacing w:line="360" w:lineRule="auto"/>
        <w:rPr>
          <w:rFonts w:ascii="Cambria" w:hAnsi="Cambria"/>
        </w:rPr>
      </w:pPr>
      <w:r>
        <w:rPr>
          <w:rFonts w:ascii="Cambria" w:hAnsi="Cambria"/>
        </w:rPr>
        <w:t>Airframe Logbook for Flight AXP &amp; AXQ</w:t>
      </w:r>
    </w:p>
    <w:p w14:paraId="09554E7B" w14:textId="77777777" w:rsidR="00C034D6" w:rsidRDefault="00C034D6" w:rsidP="00C034D6">
      <w:pPr>
        <w:pStyle w:val="AkStyle1"/>
        <w:numPr>
          <w:ilvl w:val="0"/>
          <w:numId w:val="18"/>
        </w:numPr>
        <w:spacing w:line="360" w:lineRule="auto"/>
        <w:rPr>
          <w:rFonts w:ascii="Cambria" w:hAnsi="Cambria"/>
        </w:rPr>
      </w:pPr>
      <w:r>
        <w:rPr>
          <w:rFonts w:ascii="Cambria" w:hAnsi="Cambria"/>
        </w:rPr>
        <w:t>SDB Chart for Flight AXP &amp; AXQ</w:t>
      </w:r>
    </w:p>
    <w:p w14:paraId="28B0844D" w14:textId="77777777" w:rsidR="00C034D6" w:rsidRDefault="00C034D6" w:rsidP="00F926CF">
      <w:pPr>
        <w:pStyle w:val="AkStyle1"/>
        <w:numPr>
          <w:ilvl w:val="0"/>
          <w:numId w:val="18"/>
        </w:numPr>
        <w:spacing w:line="360" w:lineRule="auto"/>
        <w:rPr>
          <w:rFonts w:ascii="Cambria" w:hAnsi="Cambria"/>
        </w:rPr>
      </w:pPr>
      <w:r>
        <w:rPr>
          <w:rFonts w:ascii="Cambria" w:hAnsi="Cambria"/>
        </w:rPr>
        <w:t>Incident Chart for Flight AXP &amp; AXQ</w:t>
      </w:r>
    </w:p>
    <w:p w14:paraId="16D0399E" w14:textId="77777777" w:rsidR="00C034D6" w:rsidRPr="00C034D6" w:rsidRDefault="00C034D6" w:rsidP="00C034D6">
      <w:pPr>
        <w:pStyle w:val="AkStyle1"/>
        <w:numPr>
          <w:ilvl w:val="0"/>
          <w:numId w:val="18"/>
        </w:numPr>
        <w:spacing w:line="360" w:lineRule="auto"/>
        <w:rPr>
          <w:rFonts w:ascii="Cambria" w:hAnsi="Cambria"/>
        </w:rPr>
      </w:pPr>
      <w:r>
        <w:rPr>
          <w:rFonts w:ascii="Cambria" w:hAnsi="Cambria"/>
        </w:rPr>
        <w:t xml:space="preserve">List of Open </w:t>
      </w:r>
      <w:r w:rsidR="00F32B74" w:rsidRPr="00C034D6">
        <w:rPr>
          <w:rFonts w:ascii="Cambria" w:hAnsi="Cambria"/>
        </w:rPr>
        <w:fldChar w:fldCharType="begin"/>
      </w:r>
      <w:r w:rsidRPr="00C034D6">
        <w:rPr>
          <w:rFonts w:ascii="Cambria" w:hAnsi="Cambria"/>
        </w:rPr>
        <w:instrText xml:space="preserve"> HYPERLINK "https://en.wikipedia.org/wiki/Airworthiness_Directive" \l ":~:text=An%20Airworthiness%20Directive%20(commonly%20abbreviated,exists%20and%20must%20be%20corrected." </w:instrText>
      </w:r>
      <w:r w:rsidR="00F32B74" w:rsidRPr="00C034D6">
        <w:rPr>
          <w:rFonts w:ascii="Cambria" w:hAnsi="Cambria"/>
        </w:rPr>
      </w:r>
      <w:r w:rsidR="00F32B74" w:rsidRPr="00C034D6">
        <w:rPr>
          <w:rFonts w:ascii="Cambria" w:hAnsi="Cambria"/>
        </w:rPr>
        <w:fldChar w:fldCharType="separate"/>
      </w:r>
      <w:r w:rsidRPr="00C034D6">
        <w:rPr>
          <w:rFonts w:ascii="Cambria" w:hAnsi="Cambria"/>
        </w:rPr>
        <w:t>Airworthiness Directive</w:t>
      </w:r>
      <w:r>
        <w:rPr>
          <w:rFonts w:ascii="Cambria" w:hAnsi="Cambria"/>
        </w:rPr>
        <w:t xml:space="preserve"> for AXP &amp; AXQ Engines</w:t>
      </w:r>
    </w:p>
    <w:p w14:paraId="4D3F2C5A" w14:textId="77777777" w:rsidR="00941A18" w:rsidRDefault="00F32B74" w:rsidP="00941A18">
      <w:pPr>
        <w:pStyle w:val="AkStyle1"/>
        <w:numPr>
          <w:ilvl w:val="0"/>
          <w:numId w:val="18"/>
        </w:numPr>
        <w:spacing w:line="360" w:lineRule="auto"/>
        <w:rPr>
          <w:rFonts w:ascii="Cambria" w:hAnsi="Cambria"/>
        </w:rPr>
      </w:pPr>
      <w:r w:rsidRPr="00C034D6">
        <w:rPr>
          <w:rFonts w:ascii="Cambria" w:hAnsi="Cambria"/>
        </w:rPr>
        <w:fldChar w:fldCharType="end"/>
      </w:r>
      <w:r w:rsidR="00C034D6">
        <w:rPr>
          <w:rFonts w:ascii="Cambria" w:hAnsi="Cambria"/>
        </w:rPr>
        <w:t xml:space="preserve">List of Open </w:t>
      </w:r>
      <w:r w:rsidR="00C034D6" w:rsidRPr="00C034D6">
        <w:rPr>
          <w:rFonts w:ascii="Cambria" w:hAnsi="Cambria"/>
        </w:rPr>
        <w:t>Airworthiness Directive</w:t>
      </w:r>
      <w:r w:rsidR="00C034D6">
        <w:rPr>
          <w:rFonts w:ascii="Cambria" w:hAnsi="Cambria"/>
        </w:rPr>
        <w:t>&amp; M</w:t>
      </w:r>
      <w:r w:rsidR="00941A18">
        <w:rPr>
          <w:rFonts w:ascii="Cambria" w:hAnsi="Cambria"/>
        </w:rPr>
        <w:t>d</w:t>
      </w:r>
      <w:r w:rsidR="00C034D6">
        <w:rPr>
          <w:rFonts w:ascii="Cambria" w:hAnsi="Cambria"/>
        </w:rPr>
        <w:t>antory SB List Pending for Compliance</w:t>
      </w:r>
      <w:r w:rsidR="00941A18">
        <w:rPr>
          <w:rFonts w:ascii="Cambria" w:hAnsi="Cambria"/>
        </w:rPr>
        <w:t xml:space="preserve"> for Flight AXP &amp; AXQ</w:t>
      </w:r>
    </w:p>
    <w:p w14:paraId="0B955D41" w14:textId="77777777" w:rsidR="00941A18" w:rsidRDefault="00941A18" w:rsidP="00C034D6">
      <w:pPr>
        <w:pStyle w:val="AkStyle1"/>
        <w:numPr>
          <w:ilvl w:val="0"/>
          <w:numId w:val="18"/>
        </w:numPr>
        <w:spacing w:line="360" w:lineRule="auto"/>
        <w:rPr>
          <w:rFonts w:ascii="Cambria" w:hAnsi="Cambria"/>
        </w:rPr>
      </w:pPr>
      <w:r>
        <w:rPr>
          <w:rFonts w:ascii="Cambria" w:hAnsi="Cambria"/>
        </w:rPr>
        <w:t>Certificate of Airworthiness for VT-AXP(36328) having sr. no. 2906</w:t>
      </w:r>
    </w:p>
    <w:p w14:paraId="7C2730F2" w14:textId="77777777" w:rsidR="00941A18" w:rsidRDefault="00941A18" w:rsidP="00C034D6">
      <w:pPr>
        <w:pStyle w:val="AkStyle1"/>
        <w:numPr>
          <w:ilvl w:val="0"/>
          <w:numId w:val="18"/>
        </w:numPr>
        <w:spacing w:line="360" w:lineRule="auto"/>
        <w:rPr>
          <w:rFonts w:ascii="Cambria" w:hAnsi="Cambria"/>
        </w:rPr>
      </w:pPr>
      <w:r>
        <w:rPr>
          <w:rFonts w:ascii="Cambria" w:hAnsi="Cambria"/>
        </w:rPr>
        <w:t xml:space="preserve">Certificate of Registration for VT-AXP (36328) </w:t>
      </w:r>
      <w:r w:rsidR="00547472">
        <w:rPr>
          <w:rFonts w:ascii="Cambria" w:hAnsi="Cambria"/>
        </w:rPr>
        <w:t>having  Certificate No 3497/4 Category A dated 14/11/2018</w:t>
      </w:r>
    </w:p>
    <w:p w14:paraId="068DA5CF" w14:textId="77777777" w:rsidR="00E66353" w:rsidRDefault="00F32B74">
      <w:pPr>
        <w:pStyle w:val="AkStyle1"/>
        <w:numPr>
          <w:ilvl w:val="0"/>
          <w:numId w:val="18"/>
        </w:numPr>
        <w:spacing w:line="360" w:lineRule="auto"/>
        <w:rPr>
          <w:rFonts w:ascii="Cambria" w:hAnsi="Cambria"/>
        </w:rPr>
      </w:pPr>
      <w:r w:rsidRPr="00B31A9C">
        <w:rPr>
          <w:rFonts w:ascii="Cambria" w:hAnsi="Cambria"/>
        </w:rPr>
        <w:t>Certificate of Registration for VT-AXP (36328)  having  Certificate No 3497/5 Category A dated 17/07/2020 (Hypothecated to Bank Of  India Mumbai Large Corporate Branch)</w:t>
      </w:r>
    </w:p>
    <w:p w14:paraId="031EAD47" w14:textId="77777777" w:rsidR="00C034D6" w:rsidRDefault="00231047" w:rsidP="00C034D6">
      <w:pPr>
        <w:pStyle w:val="AkStyle1"/>
        <w:numPr>
          <w:ilvl w:val="0"/>
          <w:numId w:val="18"/>
        </w:numPr>
        <w:spacing w:line="360" w:lineRule="auto"/>
        <w:rPr>
          <w:rFonts w:ascii="Cambria" w:hAnsi="Cambria"/>
        </w:rPr>
      </w:pPr>
      <w:r>
        <w:rPr>
          <w:rFonts w:ascii="Cambria" w:hAnsi="Cambria"/>
        </w:rPr>
        <w:t>Helicopter</w:t>
      </w:r>
      <w:r w:rsidR="00941A18">
        <w:rPr>
          <w:rFonts w:ascii="Cambria" w:hAnsi="Cambria"/>
        </w:rPr>
        <w:t xml:space="preserve"> Receipt for VT-AXP (36328) </w:t>
      </w:r>
    </w:p>
    <w:p w14:paraId="4AEA1D50" w14:textId="77777777" w:rsidR="00941A18" w:rsidRDefault="00941A18" w:rsidP="00941A18">
      <w:pPr>
        <w:pStyle w:val="AkStyle1"/>
        <w:numPr>
          <w:ilvl w:val="0"/>
          <w:numId w:val="18"/>
        </w:numPr>
        <w:spacing w:line="360" w:lineRule="auto"/>
        <w:rPr>
          <w:rFonts w:ascii="Cambria" w:hAnsi="Cambria"/>
        </w:rPr>
      </w:pPr>
      <w:r>
        <w:rPr>
          <w:rFonts w:ascii="Cambria" w:hAnsi="Cambria"/>
        </w:rPr>
        <w:t>Certificate of Airworthiness for VT-AXQ (36329) having sr. no. 2938</w:t>
      </w:r>
    </w:p>
    <w:p w14:paraId="12735977" w14:textId="77777777" w:rsidR="00941A18" w:rsidRDefault="00941A18" w:rsidP="00941A18">
      <w:pPr>
        <w:pStyle w:val="AkStyle1"/>
        <w:numPr>
          <w:ilvl w:val="0"/>
          <w:numId w:val="18"/>
        </w:numPr>
        <w:spacing w:line="360" w:lineRule="auto"/>
        <w:rPr>
          <w:rFonts w:ascii="Cambria" w:hAnsi="Cambria"/>
        </w:rPr>
      </w:pPr>
      <w:r>
        <w:rPr>
          <w:rFonts w:ascii="Cambria" w:hAnsi="Cambria"/>
        </w:rPr>
        <w:t>Certificate of Registration for VT-AXQ (36329) having Sr. No. 3529/4 Category: A dated 12/02/2019</w:t>
      </w:r>
    </w:p>
    <w:p w14:paraId="6E3BD4B6" w14:textId="77777777" w:rsidR="00547472" w:rsidRDefault="00547472" w:rsidP="00547472">
      <w:pPr>
        <w:pStyle w:val="AkStyle1"/>
        <w:numPr>
          <w:ilvl w:val="0"/>
          <w:numId w:val="18"/>
        </w:numPr>
        <w:spacing w:line="360" w:lineRule="auto"/>
        <w:rPr>
          <w:rFonts w:ascii="Cambria" w:hAnsi="Cambria"/>
        </w:rPr>
      </w:pPr>
      <w:r>
        <w:rPr>
          <w:rFonts w:ascii="Cambria" w:hAnsi="Cambria"/>
        </w:rPr>
        <w:t>Certificate of Registration for VT-AXQ (36329)  having  Certificate No 3497/5 Category A dated 17/07/2020 (Hypothecated to Bank Of  India Mumbai Large Corporate Branch)</w:t>
      </w:r>
    </w:p>
    <w:p w14:paraId="085C49F3" w14:textId="77777777" w:rsidR="00941A18" w:rsidRDefault="00231047" w:rsidP="00941A18">
      <w:pPr>
        <w:pStyle w:val="AkStyle1"/>
        <w:numPr>
          <w:ilvl w:val="0"/>
          <w:numId w:val="18"/>
        </w:numPr>
        <w:spacing w:line="360" w:lineRule="auto"/>
        <w:rPr>
          <w:rFonts w:ascii="Cambria" w:hAnsi="Cambria"/>
        </w:rPr>
      </w:pPr>
      <w:r>
        <w:rPr>
          <w:rFonts w:ascii="Cambria" w:hAnsi="Cambria"/>
        </w:rPr>
        <w:t>Helicopter</w:t>
      </w:r>
      <w:r w:rsidR="00941A18">
        <w:rPr>
          <w:rFonts w:ascii="Cambria" w:hAnsi="Cambria"/>
        </w:rPr>
        <w:t xml:space="preserve"> Receipt for </w:t>
      </w:r>
      <w:r w:rsidR="002B53C2">
        <w:rPr>
          <w:rFonts w:ascii="Cambria" w:hAnsi="Cambria"/>
        </w:rPr>
        <w:t>VT-AXQ (36329)</w:t>
      </w:r>
    </w:p>
    <w:p w14:paraId="578D9E42" w14:textId="77777777" w:rsidR="0006120F" w:rsidRDefault="00F926CF" w:rsidP="00F926CF">
      <w:pPr>
        <w:pStyle w:val="AkStyle1"/>
        <w:numPr>
          <w:ilvl w:val="0"/>
          <w:numId w:val="18"/>
        </w:numPr>
        <w:spacing w:line="360" w:lineRule="auto"/>
        <w:rPr>
          <w:rFonts w:ascii="Cambria" w:hAnsi="Cambria"/>
        </w:rPr>
      </w:pPr>
      <w:r w:rsidRPr="00050CDC">
        <w:rPr>
          <w:rFonts w:ascii="Cambria" w:hAnsi="Cambria"/>
        </w:rPr>
        <w:t xml:space="preserve">Explanation and other details provided by </w:t>
      </w:r>
      <w:r w:rsidR="002B53C2">
        <w:rPr>
          <w:rFonts w:ascii="Cambria" w:hAnsi="Cambria"/>
        </w:rPr>
        <w:t>Air India Representative.</w:t>
      </w:r>
    </w:p>
    <w:p w14:paraId="6EFD1F8B" w14:textId="77777777" w:rsidR="00F926CF" w:rsidRPr="00050CDC" w:rsidRDefault="0006120F" w:rsidP="0006120F">
      <w:pPr>
        <w:pStyle w:val="AkStyle1"/>
        <w:spacing w:line="360" w:lineRule="auto"/>
        <w:ind w:left="360"/>
        <w:rPr>
          <w:rFonts w:ascii="Cambria" w:hAnsi="Cambria"/>
        </w:rPr>
      </w:pPr>
      <w:r>
        <w:rPr>
          <w:rFonts w:ascii="Cambria" w:hAnsi="Cambria"/>
        </w:rPr>
        <w:br w:type="page"/>
      </w:r>
    </w:p>
    <w:p w14:paraId="7FB001F7" w14:textId="77777777" w:rsidR="00423253" w:rsidRDefault="00423253" w:rsidP="00423253">
      <w:pPr>
        <w:pStyle w:val="Heading1"/>
      </w:pPr>
      <w:bookmarkStart w:id="911" w:name="_Toc61270244"/>
      <w:bookmarkStart w:id="912" w:name="_Toc160621331"/>
      <w:r w:rsidRPr="00423253">
        <w:lastRenderedPageBreak/>
        <w:t>Significant Assumptions, if any;</w:t>
      </w:r>
      <w:bookmarkEnd w:id="911"/>
      <w:bookmarkEnd w:id="912"/>
    </w:p>
    <w:p w14:paraId="1E486548" w14:textId="77777777" w:rsidR="0006120F" w:rsidRDefault="00BB2183" w:rsidP="0006120F">
      <w:pPr>
        <w:pStyle w:val="Heading2"/>
      </w:pPr>
      <w:bookmarkStart w:id="913" w:name="_Toc61270245"/>
      <w:bookmarkStart w:id="914" w:name="_Toc160621332"/>
      <w:r>
        <w:t>Airframe</w:t>
      </w:r>
      <w:r w:rsidR="0006120F">
        <w:rPr>
          <w:lang w:val="en-US"/>
        </w:rPr>
        <w:t>-</w:t>
      </w:r>
      <w:bookmarkEnd w:id="913"/>
      <w:r w:rsidR="007C03D8">
        <w:rPr>
          <w:lang w:val="en-US"/>
        </w:rPr>
        <w:t>AW139</w:t>
      </w:r>
      <w:bookmarkEnd w:id="914"/>
    </w:p>
    <w:p w14:paraId="5A623B12" w14:textId="77777777" w:rsidR="008C60D0" w:rsidRDefault="008C60D0">
      <w:pPr>
        <w:spacing w:before="0" w:after="0" w:line="408" w:lineRule="atLeast"/>
        <w:textAlignment w:val="baseline"/>
        <w:rPr>
          <w:noProof/>
        </w:rPr>
      </w:pPr>
      <w:r w:rsidRPr="008C60D0">
        <w:rPr>
          <w:noProof/>
        </w:rPr>
        <w:drawing>
          <wp:inline distT="0" distB="0" distL="0" distR="0" wp14:anchorId="40575111" wp14:editId="70CDC5AD">
            <wp:extent cx="5422790" cy="3836687"/>
            <wp:effectExtent l="0" t="0" r="6985" b="0"/>
            <wp:docPr id="8146227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22733"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427585" cy="3840080"/>
                    </a:xfrm>
                    <a:prstGeom prst="rect">
                      <a:avLst/>
                    </a:prstGeom>
                  </pic:spPr>
                </pic:pic>
              </a:graphicData>
            </a:graphic>
          </wp:inline>
        </w:drawing>
      </w:r>
      <w:r w:rsidRPr="008C60D0">
        <w:rPr>
          <w:noProof/>
        </w:rPr>
        <w:t xml:space="preserve"> </w:t>
      </w:r>
    </w:p>
    <w:p w14:paraId="0580F90F" w14:textId="77777777" w:rsidR="00B114E4" w:rsidRDefault="008C60D0" w:rsidP="00B31A9C">
      <w:pPr>
        <w:spacing w:before="0" w:after="0" w:line="408" w:lineRule="atLeast"/>
        <w:textAlignment w:val="baseline"/>
        <w:rPr>
          <w:noProof/>
        </w:rPr>
      </w:pPr>
      <w:r w:rsidRPr="008C60D0">
        <w:rPr>
          <w:noProof/>
        </w:rPr>
        <w:drawing>
          <wp:inline distT="0" distB="0" distL="0" distR="0" wp14:anchorId="21256926" wp14:editId="333F8E7A">
            <wp:extent cx="5605670" cy="3962971"/>
            <wp:effectExtent l="0" t="0" r="0" b="0"/>
            <wp:docPr id="1322765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65368"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608894" cy="3965250"/>
                    </a:xfrm>
                    <a:prstGeom prst="rect">
                      <a:avLst/>
                    </a:prstGeom>
                  </pic:spPr>
                </pic:pic>
              </a:graphicData>
            </a:graphic>
          </wp:inline>
        </w:drawing>
      </w:r>
    </w:p>
    <w:p w14:paraId="3FDF6DEB" w14:textId="77777777" w:rsidR="00B114E4" w:rsidRDefault="0006120F" w:rsidP="00B31A9C">
      <w:pPr>
        <w:spacing w:before="0" w:after="0" w:line="408" w:lineRule="atLeast"/>
        <w:textAlignment w:val="baseline"/>
        <w:rPr>
          <w:rFonts w:ascii="Helvetica" w:hAnsi="Helvetica"/>
          <w:color w:val="63666A"/>
          <w:sz w:val="21"/>
          <w:szCs w:val="21"/>
        </w:rPr>
      </w:pPr>
      <w:r>
        <w:rPr>
          <w:noProof/>
        </w:rPr>
        <w:br w:type="page"/>
      </w:r>
      <w:r w:rsidR="008C60D0" w:rsidRPr="008C60D0">
        <w:rPr>
          <w:noProof/>
        </w:rPr>
        <w:lastRenderedPageBreak/>
        <w:drawing>
          <wp:inline distT="0" distB="0" distL="0" distR="0" wp14:anchorId="2849B696" wp14:editId="2EEE7149">
            <wp:extent cx="5639587" cy="8221222"/>
            <wp:effectExtent l="0" t="0" r="0" b="8890"/>
            <wp:docPr id="445570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0754" name=""/>
                    <pic:cNvPicPr/>
                  </pic:nvPicPr>
                  <pic:blipFill>
                    <a:blip r:embed="rId40"/>
                    <a:stretch>
                      <a:fillRect/>
                    </a:stretch>
                  </pic:blipFill>
                  <pic:spPr>
                    <a:xfrm>
                      <a:off x="0" y="0"/>
                      <a:ext cx="5639587" cy="8221222"/>
                    </a:xfrm>
                    <a:prstGeom prst="rect">
                      <a:avLst/>
                    </a:prstGeom>
                  </pic:spPr>
                </pic:pic>
              </a:graphicData>
            </a:graphic>
          </wp:inline>
        </w:drawing>
      </w:r>
      <w:r w:rsidR="008C60D0" w:rsidRPr="008C60D0" w:rsidDel="007C03D8">
        <w:rPr>
          <w:noProof/>
        </w:rPr>
        <w:t xml:space="preserve"> </w:t>
      </w:r>
      <w:r>
        <w:rPr>
          <w:noProof/>
        </w:rPr>
        <w:br w:type="page"/>
      </w:r>
      <w:r w:rsidR="008C60D0" w:rsidRPr="008C60D0">
        <w:rPr>
          <w:noProof/>
        </w:rPr>
        <w:lastRenderedPageBreak/>
        <w:drawing>
          <wp:inline distT="0" distB="0" distL="0" distR="0" wp14:anchorId="0C7CBA5D" wp14:editId="28064825">
            <wp:extent cx="5477639" cy="8402223"/>
            <wp:effectExtent l="0" t="0" r="8890" b="0"/>
            <wp:docPr id="1433552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52360" name=""/>
                    <pic:cNvPicPr/>
                  </pic:nvPicPr>
                  <pic:blipFill>
                    <a:blip r:embed="rId41"/>
                    <a:stretch>
                      <a:fillRect/>
                    </a:stretch>
                  </pic:blipFill>
                  <pic:spPr>
                    <a:xfrm>
                      <a:off x="0" y="0"/>
                      <a:ext cx="5477639" cy="8402223"/>
                    </a:xfrm>
                    <a:prstGeom prst="rect">
                      <a:avLst/>
                    </a:prstGeom>
                  </pic:spPr>
                </pic:pic>
              </a:graphicData>
            </a:graphic>
          </wp:inline>
        </w:drawing>
      </w:r>
      <w:r w:rsidR="008C60D0" w:rsidRPr="008C60D0" w:rsidDel="007C03D8">
        <w:rPr>
          <w:noProof/>
        </w:rPr>
        <w:t xml:space="preserve"> </w:t>
      </w:r>
      <w:r>
        <w:rPr>
          <w:noProof/>
        </w:rPr>
        <w:br w:type="page"/>
      </w:r>
    </w:p>
    <w:p w14:paraId="7988B66C" w14:textId="77777777" w:rsidR="00FF3C7C" w:rsidRDefault="00FF3C7C" w:rsidP="00FF3C7C">
      <w:pPr>
        <w:pStyle w:val="Heading2"/>
        <w:rPr>
          <w:lang w:val="en-CA"/>
        </w:rPr>
      </w:pPr>
      <w:bookmarkStart w:id="915" w:name="_Toc61270248"/>
      <w:bookmarkStart w:id="916" w:name="_Toc160621333"/>
      <w:r>
        <w:rPr>
          <w:lang w:val="en-CA"/>
        </w:rPr>
        <w:lastRenderedPageBreak/>
        <w:t>VT-</w:t>
      </w:r>
      <w:r w:rsidR="008C60D0">
        <w:rPr>
          <w:lang w:val="en-CA"/>
        </w:rPr>
        <w:t>HLD</w:t>
      </w:r>
      <w:r>
        <w:rPr>
          <w:lang w:val="en-CA"/>
        </w:rPr>
        <w:t xml:space="preserve"> Valuation Working</w:t>
      </w:r>
      <w:bookmarkEnd w:id="915"/>
      <w:bookmarkEnd w:id="916"/>
    </w:p>
    <w:p w14:paraId="0CCB3636" w14:textId="77777777" w:rsidR="00FF3C7C" w:rsidRDefault="00FF3C7C">
      <w:pPr>
        <w:spacing w:before="0" w:after="0" w:line="240" w:lineRule="auto"/>
        <w:rPr>
          <w:rFonts w:asciiTheme="majorHAnsi" w:hAnsiTheme="majorHAnsi"/>
          <w:b/>
          <w:sz w:val="22"/>
          <w:szCs w:val="22"/>
          <w:u w:val="single"/>
          <w:lang w:val="en-CA"/>
        </w:rPr>
      </w:pPr>
    </w:p>
    <w:tbl>
      <w:tblPr>
        <w:tblStyle w:val="GridTable4-Accent11"/>
        <w:tblW w:w="5000" w:type="pct"/>
        <w:tblLook w:val="04A0" w:firstRow="1" w:lastRow="0" w:firstColumn="1" w:lastColumn="0" w:noHBand="0" w:noVBand="1"/>
      </w:tblPr>
      <w:tblGrid>
        <w:gridCol w:w="4528"/>
        <w:gridCol w:w="4488"/>
      </w:tblGrid>
      <w:tr w:rsidR="008C60D0" w:rsidRPr="00E97C00" w14:paraId="6DD289D1" w14:textId="77777777" w:rsidTr="00B31A9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noWrap/>
            <w:hideMark/>
          </w:tcPr>
          <w:p w14:paraId="6AEB7B86" w14:textId="77777777" w:rsidR="008C60D0" w:rsidRPr="00B31A9C" w:rsidRDefault="008C60D0" w:rsidP="008C60D0">
            <w:pPr>
              <w:spacing w:before="0" w:after="0" w:line="240" w:lineRule="auto"/>
              <w:rPr>
                <w:rFonts w:ascii="Arial Narrow" w:hAnsi="Arial Narrow" w:cs="Tahoma"/>
                <w:b w:val="0"/>
                <w:bCs w:val="0"/>
                <w:color w:val="auto"/>
                <w:sz w:val="22"/>
                <w:szCs w:val="22"/>
              </w:rPr>
            </w:pPr>
            <w:r w:rsidRPr="00B31A9C">
              <w:rPr>
                <w:rFonts w:ascii="Arial Narrow" w:hAnsi="Arial Narrow" w:cs="Tahoma"/>
                <w:sz w:val="22"/>
                <w:szCs w:val="22"/>
                <w:lang w:eastAsia="en-US"/>
              </w:rPr>
              <w:t>Helicopter Registration</w:t>
            </w:r>
          </w:p>
        </w:tc>
        <w:tc>
          <w:tcPr>
            <w:tcW w:w="2489" w:type="pct"/>
            <w:hideMark/>
          </w:tcPr>
          <w:p w14:paraId="66EEAF93" w14:textId="77777777" w:rsidR="008C60D0" w:rsidRPr="00B31A9C" w:rsidRDefault="008C60D0" w:rsidP="008C60D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b w:val="0"/>
                <w:bCs w:val="0"/>
                <w:color w:val="auto"/>
                <w:sz w:val="22"/>
                <w:szCs w:val="22"/>
                <w:lang w:eastAsia="en-US"/>
              </w:rPr>
              <w:t>VT-HLD</w:t>
            </w:r>
          </w:p>
        </w:tc>
      </w:tr>
      <w:tr w:rsidR="008C60D0" w:rsidRPr="00E97C00" w14:paraId="5313EAF3" w14:textId="77777777" w:rsidTr="00B31A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40FE1AF3"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eastAsia="en-US"/>
              </w:rPr>
              <w:t>Helicopter Type</w:t>
            </w:r>
          </w:p>
        </w:tc>
        <w:tc>
          <w:tcPr>
            <w:tcW w:w="2489" w:type="pct"/>
            <w:hideMark/>
          </w:tcPr>
          <w:p w14:paraId="6F5CB836"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eastAsia="en-US"/>
              </w:rPr>
              <w:t>AW139 long nose</w:t>
            </w:r>
          </w:p>
        </w:tc>
      </w:tr>
      <w:tr w:rsidR="008C60D0" w:rsidRPr="00E97C00" w14:paraId="112F714E" w14:textId="77777777" w:rsidTr="00B31A9C">
        <w:trPr>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3E294584"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Helicopter Sl No</w:t>
            </w:r>
          </w:p>
        </w:tc>
        <w:tc>
          <w:tcPr>
            <w:tcW w:w="2489" w:type="pct"/>
            <w:hideMark/>
          </w:tcPr>
          <w:p w14:paraId="505CBF9B"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31281</w:t>
            </w:r>
          </w:p>
        </w:tc>
      </w:tr>
      <w:tr w:rsidR="008C60D0" w:rsidRPr="00E97C00" w14:paraId="3C41CF87" w14:textId="77777777" w:rsidTr="00B31A9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641A8890"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 xml:space="preserve"> Date of Manufacture</w:t>
            </w:r>
          </w:p>
        </w:tc>
        <w:tc>
          <w:tcPr>
            <w:tcW w:w="2489" w:type="pct"/>
            <w:hideMark/>
          </w:tcPr>
          <w:p w14:paraId="68F5E43C"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2010</w:t>
            </w:r>
          </w:p>
        </w:tc>
      </w:tr>
      <w:tr w:rsidR="008C60D0" w:rsidRPr="00E97C00" w14:paraId="32D2FD86" w14:textId="77777777" w:rsidTr="00B31A9C">
        <w:trPr>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43C33FF1"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Engine LH</w:t>
            </w:r>
          </w:p>
        </w:tc>
        <w:tc>
          <w:tcPr>
            <w:tcW w:w="2489" w:type="pct"/>
            <w:hideMark/>
          </w:tcPr>
          <w:p w14:paraId="3478C87C"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lang w:val="en-US"/>
              </w:rPr>
            </w:pPr>
            <w:r w:rsidRPr="00B31A9C">
              <w:rPr>
                <w:rFonts w:ascii="Arial Narrow" w:hAnsi="Arial Narrow" w:cs="Tahoma"/>
                <w:sz w:val="22"/>
                <w:szCs w:val="22"/>
                <w:lang w:val="en-US"/>
              </w:rPr>
              <w:t xml:space="preserve">PCE-KB0556   </w:t>
            </w:r>
          </w:p>
          <w:p w14:paraId="18AFFEE9"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TSN. 8287:32,TSO:3313:11</w:t>
            </w:r>
          </w:p>
        </w:tc>
      </w:tr>
      <w:tr w:rsidR="008C60D0" w:rsidRPr="00E97C00" w14:paraId="3AA63719" w14:textId="77777777" w:rsidTr="00B31A9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6354BF17"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Engine RH</w:t>
            </w:r>
          </w:p>
        </w:tc>
        <w:tc>
          <w:tcPr>
            <w:tcW w:w="2489" w:type="pct"/>
            <w:hideMark/>
          </w:tcPr>
          <w:p w14:paraId="4533C526"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lang w:val="en-US"/>
              </w:rPr>
            </w:pPr>
            <w:r w:rsidRPr="00B31A9C">
              <w:rPr>
                <w:rFonts w:ascii="Arial Narrow" w:hAnsi="Arial Narrow" w:cs="Tahoma"/>
                <w:sz w:val="22"/>
                <w:szCs w:val="22"/>
                <w:lang w:val="en-US"/>
              </w:rPr>
              <w:t xml:space="preserve">PCE-KBO647 </w:t>
            </w:r>
          </w:p>
          <w:p w14:paraId="6E1F1CF1"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TSN. 8239:14,TSO:3242:42</w:t>
            </w:r>
          </w:p>
        </w:tc>
      </w:tr>
      <w:tr w:rsidR="008C60D0" w:rsidRPr="00E97C00" w14:paraId="627145A9" w14:textId="77777777" w:rsidTr="00B31A9C">
        <w:trPr>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159C8324"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All Up Wt</w:t>
            </w:r>
          </w:p>
        </w:tc>
        <w:tc>
          <w:tcPr>
            <w:tcW w:w="2489" w:type="pct"/>
            <w:hideMark/>
          </w:tcPr>
          <w:p w14:paraId="305FB360"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6800 KGS.</w:t>
            </w:r>
          </w:p>
        </w:tc>
      </w:tr>
      <w:tr w:rsidR="008C60D0" w:rsidRPr="00E97C00" w14:paraId="37C117B2" w14:textId="77777777" w:rsidTr="00B31A9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2E8A51CB"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Hrs Flown so Far</w:t>
            </w:r>
          </w:p>
        </w:tc>
        <w:tc>
          <w:tcPr>
            <w:tcW w:w="2489" w:type="pct"/>
            <w:hideMark/>
          </w:tcPr>
          <w:p w14:paraId="0B7093B8"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lang w:val="en-US"/>
              </w:rPr>
            </w:pPr>
            <w:r w:rsidRPr="00B31A9C">
              <w:rPr>
                <w:rFonts w:ascii="Arial Narrow" w:hAnsi="Arial Narrow" w:cs="Tahoma"/>
                <w:sz w:val="22"/>
                <w:szCs w:val="22"/>
                <w:lang w:val="en-US"/>
              </w:rPr>
              <w:t xml:space="preserve">8947:26 A/F. HRS </w:t>
            </w:r>
          </w:p>
          <w:p w14:paraId="78DFAB71"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DTD 27/02/2024</w:t>
            </w:r>
          </w:p>
        </w:tc>
      </w:tr>
      <w:tr w:rsidR="008C60D0" w:rsidRPr="00E97C00" w14:paraId="197E2E50" w14:textId="77777777" w:rsidTr="00B31A9C">
        <w:trPr>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05B6D512"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Landings</w:t>
            </w:r>
          </w:p>
        </w:tc>
        <w:tc>
          <w:tcPr>
            <w:tcW w:w="2489" w:type="pct"/>
            <w:hideMark/>
          </w:tcPr>
          <w:p w14:paraId="5218B901"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17070</w:t>
            </w:r>
          </w:p>
        </w:tc>
      </w:tr>
      <w:tr w:rsidR="008C60D0" w:rsidRPr="00E97C00" w14:paraId="09A412F7" w14:textId="77777777" w:rsidTr="00B31A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noWrap/>
            <w:hideMark/>
          </w:tcPr>
          <w:p w14:paraId="18C36977"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Airworthiness Review Certificate</w:t>
            </w:r>
          </w:p>
        </w:tc>
        <w:tc>
          <w:tcPr>
            <w:tcW w:w="2489" w:type="pct"/>
            <w:hideMark/>
          </w:tcPr>
          <w:p w14:paraId="1BB1A8C3"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VALID TILL 27/09/2024</w:t>
            </w:r>
          </w:p>
        </w:tc>
      </w:tr>
      <w:tr w:rsidR="008C60D0" w:rsidRPr="00E97C00" w14:paraId="0CEF6C44" w14:textId="77777777" w:rsidTr="00B31A9C">
        <w:trPr>
          <w:trHeight w:val="315"/>
        </w:trPr>
        <w:tc>
          <w:tcPr>
            <w:cnfStyle w:val="001000000000" w:firstRow="0" w:lastRow="0" w:firstColumn="1" w:lastColumn="0" w:oddVBand="0" w:evenVBand="0" w:oddHBand="0" w:evenHBand="0" w:firstRowFirstColumn="0" w:firstRowLastColumn="0" w:lastRowFirstColumn="0" w:lastRowLastColumn="0"/>
            <w:tcW w:w="2511" w:type="pct"/>
            <w:noWrap/>
            <w:hideMark/>
          </w:tcPr>
          <w:p w14:paraId="76784433" w14:textId="69999123" w:rsidR="008C60D0" w:rsidRPr="00B31A9C" w:rsidRDefault="00140187" w:rsidP="008C60D0">
            <w:pPr>
              <w:spacing w:before="0" w:after="0" w:line="240" w:lineRule="auto"/>
              <w:rPr>
                <w:rFonts w:ascii="Arial Narrow" w:hAnsi="Arial Narrow" w:cs="Calibri"/>
                <w:sz w:val="22"/>
                <w:szCs w:val="22"/>
                <w:lang w:val="en-US"/>
              </w:rPr>
            </w:pPr>
            <w:r>
              <w:rPr>
                <w:noProof/>
              </w:rPr>
              <mc:AlternateContent>
                <mc:Choice Requires="wps">
                  <w:drawing>
                    <wp:anchor distT="4294967295" distB="4294967295" distL="114300" distR="114300" simplePos="0" relativeHeight="251678208" behindDoc="0" locked="0" layoutInCell="1" allowOverlap="1" wp14:anchorId="140A7C6D" wp14:editId="2F018D61">
                      <wp:simplePos x="0" y="0"/>
                      <wp:positionH relativeFrom="column">
                        <wp:posOffset>0</wp:posOffset>
                      </wp:positionH>
                      <wp:positionV relativeFrom="paragraph">
                        <wp:posOffset>-1</wp:posOffset>
                      </wp:positionV>
                      <wp:extent cx="19050" cy="0"/>
                      <wp:effectExtent l="0" t="0" r="0" b="0"/>
                      <wp:wrapNone/>
                      <wp:docPr id="212244372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0" cy="0"/>
                              </a:xfrm>
                              <a:prstGeom prst="line">
                                <a:avLst/>
                              </a:prstGeom>
                              <a:noFill/>
                              <a:ln w="63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FEC3FE9" id="Straight Connector 1" o:spid="_x0000_s1026" style="position:absolute;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" strokeweight=".5pt">
                      <v:stroke joinstyle="miter"/>
                      <o:lock v:ext="edit" shapetype="f"/>
                    </v:line>
                  </w:pict>
                </mc:Fallback>
              </mc:AlternateContent>
            </w:r>
            <w:r w:rsidR="008C60D0" w:rsidRPr="00B31A9C">
              <w:rPr>
                <w:rFonts w:ascii="Arial Narrow" w:hAnsi="Arial Narrow" w:cs="Tahoma"/>
                <w:b w:val="0"/>
                <w:bCs w:val="0"/>
                <w:sz w:val="22"/>
                <w:szCs w:val="22"/>
              </w:rPr>
              <w:t>Aeromobile License</w:t>
            </w:r>
          </w:p>
        </w:tc>
        <w:tc>
          <w:tcPr>
            <w:tcW w:w="2489" w:type="pct"/>
            <w:hideMark/>
          </w:tcPr>
          <w:p w14:paraId="7EDD5AC0"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VALID TILL 31/12/2025</w:t>
            </w:r>
          </w:p>
        </w:tc>
      </w:tr>
      <w:tr w:rsidR="008C60D0" w:rsidRPr="00E97C00" w14:paraId="6672BD9F" w14:textId="77777777" w:rsidTr="00B31A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58193190"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 xml:space="preserve">Configuration </w:t>
            </w:r>
          </w:p>
        </w:tc>
        <w:tc>
          <w:tcPr>
            <w:tcW w:w="2489" w:type="pct"/>
            <w:hideMark/>
          </w:tcPr>
          <w:p w14:paraId="598F3861"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Offshore/Onshore</w:t>
            </w:r>
          </w:p>
        </w:tc>
      </w:tr>
      <w:tr w:rsidR="008C60D0" w:rsidRPr="00E97C00" w14:paraId="1B20B093" w14:textId="77777777" w:rsidTr="00B31A9C">
        <w:trPr>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5AE17B8A"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Avionics</w:t>
            </w:r>
          </w:p>
        </w:tc>
        <w:tc>
          <w:tcPr>
            <w:tcW w:w="2489" w:type="pct"/>
            <w:hideMark/>
          </w:tcPr>
          <w:p w14:paraId="174D43DD"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lang w:val="en-US"/>
              </w:rPr>
            </w:pPr>
            <w:r w:rsidRPr="00B31A9C">
              <w:rPr>
                <w:rFonts w:ascii="Arial Narrow" w:hAnsi="Arial Narrow" w:cs="Tahoma"/>
                <w:sz w:val="22"/>
                <w:szCs w:val="22"/>
                <w:lang w:val="en-US"/>
              </w:rPr>
              <w:t>HONEYWELL PRIMUS EPIC</w:t>
            </w:r>
          </w:p>
          <w:p w14:paraId="0A3129E3"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(phase 5 software)</w:t>
            </w:r>
          </w:p>
        </w:tc>
      </w:tr>
      <w:tr w:rsidR="008C60D0" w:rsidRPr="00E97C00" w14:paraId="5F29A96E" w14:textId="77777777" w:rsidTr="00B31A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5022B957"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PBH/HMP</w:t>
            </w:r>
          </w:p>
        </w:tc>
        <w:tc>
          <w:tcPr>
            <w:tcW w:w="2489" w:type="pct"/>
            <w:hideMark/>
          </w:tcPr>
          <w:p w14:paraId="5F2D1273"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Not availed</w:t>
            </w:r>
          </w:p>
        </w:tc>
      </w:tr>
    </w:tbl>
    <w:p w14:paraId="5C55D121" w14:textId="77777777" w:rsidR="003D1AC0" w:rsidRDefault="003D1AC0">
      <w:pPr>
        <w:spacing w:before="0" w:after="0" w:line="240" w:lineRule="auto"/>
        <w:rPr>
          <w:rFonts w:asciiTheme="majorHAnsi" w:hAnsiTheme="majorHAnsi"/>
          <w:b/>
          <w:sz w:val="22"/>
          <w:szCs w:val="22"/>
          <w:u w:val="single"/>
          <w:lang w:val="en-CA"/>
        </w:rPr>
      </w:pPr>
    </w:p>
    <w:p w14:paraId="6344B59B" w14:textId="77777777" w:rsidR="00FF3C7C" w:rsidRPr="00B31A9C" w:rsidRDefault="00FF3C7C" w:rsidP="00E97C00">
      <w:pPr>
        <w:tabs>
          <w:tab w:val="left" w:pos="0"/>
        </w:tabs>
        <w:jc w:val="both"/>
        <w:rPr>
          <w:rFonts w:ascii="Arial Narrow" w:hAnsi="Arial Narrow"/>
          <w:b/>
          <w:sz w:val="22"/>
          <w:szCs w:val="22"/>
          <w:u w:val="single"/>
          <w:lang w:val="en-CA"/>
        </w:rPr>
      </w:pPr>
      <w:r w:rsidRPr="00B31A9C">
        <w:rPr>
          <w:rFonts w:ascii="Arial Narrow" w:hAnsi="Arial Narrow"/>
          <w:b/>
          <w:sz w:val="22"/>
          <w:szCs w:val="22"/>
          <w:u w:val="single"/>
          <w:lang w:val="en-CA"/>
        </w:rPr>
        <w:t>Final Valuation of VT-</w:t>
      </w:r>
      <w:r w:rsidR="003D1AC0" w:rsidRPr="00B31A9C">
        <w:rPr>
          <w:rFonts w:ascii="Arial Narrow" w:hAnsi="Arial Narrow"/>
          <w:b/>
          <w:sz w:val="22"/>
          <w:szCs w:val="22"/>
          <w:u w:val="single"/>
          <w:lang w:val="en-CA"/>
        </w:rPr>
        <w:t>HLD</w:t>
      </w:r>
    </w:p>
    <w:p w14:paraId="5DF7D43F" w14:textId="77777777" w:rsidR="008C60D0" w:rsidRPr="00B31A9C" w:rsidRDefault="00FF3C7C" w:rsidP="00B31A9C">
      <w:pPr>
        <w:spacing w:before="0" w:after="0" w:line="360" w:lineRule="auto"/>
        <w:jc w:val="both"/>
        <w:rPr>
          <w:rFonts w:ascii="Arial Narrow" w:hAnsi="Arial Narrow"/>
          <w:sz w:val="22"/>
          <w:szCs w:val="22"/>
          <w:lang w:val="en-US" w:bidi="hi-IN"/>
        </w:rPr>
      </w:pPr>
      <w:r w:rsidRPr="00B31A9C">
        <w:rPr>
          <w:rFonts w:ascii="Arial Narrow" w:hAnsi="Arial Narrow"/>
          <w:bCs/>
          <w:sz w:val="22"/>
          <w:szCs w:val="22"/>
          <w:lang w:val="en-CA"/>
        </w:rPr>
        <w:t xml:space="preserve">Based on CMV for </w:t>
      </w:r>
      <w:r w:rsidR="008C60D0" w:rsidRPr="00B31A9C">
        <w:rPr>
          <w:rFonts w:ascii="Arial Narrow" w:hAnsi="Arial Narrow"/>
          <w:bCs/>
          <w:sz w:val="22"/>
          <w:szCs w:val="22"/>
          <w:lang w:val="en-CA"/>
        </w:rPr>
        <w:t>AW139</w:t>
      </w:r>
      <w:r w:rsidRPr="00B31A9C">
        <w:rPr>
          <w:rFonts w:ascii="Arial Narrow" w:hAnsi="Arial Narrow"/>
          <w:bCs/>
          <w:sz w:val="22"/>
          <w:szCs w:val="22"/>
          <w:lang w:val="en-CA"/>
        </w:rPr>
        <w:t xml:space="preserve"> and adjusting for airplane and engine utilization at approximately 25% more than half life at close to 14 years with average utilization of </w:t>
      </w:r>
      <w:r w:rsidR="008C60D0" w:rsidRPr="00B31A9C">
        <w:rPr>
          <w:rFonts w:ascii="Arial Narrow" w:hAnsi="Arial Narrow"/>
          <w:bCs/>
          <w:sz w:val="22"/>
          <w:szCs w:val="22"/>
          <w:lang w:val="en-CA"/>
        </w:rPr>
        <w:t>685</w:t>
      </w:r>
      <w:r w:rsidRPr="00B31A9C">
        <w:rPr>
          <w:rFonts w:ascii="Arial Narrow" w:hAnsi="Arial Narrow"/>
          <w:bCs/>
          <w:sz w:val="22"/>
          <w:szCs w:val="22"/>
          <w:lang w:val="en-CA"/>
        </w:rPr>
        <w:t xml:space="preserve"> hours per year,  </w:t>
      </w:r>
      <w:r w:rsidR="008C60D0" w:rsidRPr="00B31A9C">
        <w:rPr>
          <w:rFonts w:ascii="Arial Narrow" w:hAnsi="Arial Narrow"/>
          <w:bCs/>
          <w:sz w:val="22"/>
          <w:szCs w:val="22"/>
          <w:lang w:val="en-CA"/>
        </w:rPr>
        <w:t>a</w:t>
      </w:r>
      <w:r w:rsidRPr="00B31A9C">
        <w:rPr>
          <w:rFonts w:ascii="Arial Narrow" w:hAnsi="Arial Narrow"/>
          <w:bCs/>
          <w:sz w:val="22"/>
          <w:szCs w:val="22"/>
          <w:lang w:val="en-CA"/>
        </w:rPr>
        <w:t>nd adjusting for airframe/engine condition</w:t>
      </w:r>
      <w:r w:rsidR="00E97C00">
        <w:rPr>
          <w:rFonts w:ascii="Arial Narrow" w:hAnsi="Arial Narrow"/>
          <w:bCs/>
          <w:sz w:val="22"/>
          <w:szCs w:val="22"/>
          <w:lang w:val="en-CA"/>
        </w:rPr>
        <w:t xml:space="preserve"> </w:t>
      </w:r>
      <w:r w:rsidRPr="00B31A9C">
        <w:rPr>
          <w:rFonts w:ascii="Arial Narrow" w:hAnsi="Arial Narrow"/>
          <w:bCs/>
          <w:sz w:val="22"/>
          <w:szCs w:val="22"/>
          <w:lang w:val="en-CA"/>
        </w:rPr>
        <w:t xml:space="preserve">and future maintenance costs in the upcoming 5 years, the value of the </w:t>
      </w:r>
      <w:r w:rsidR="00231047" w:rsidRPr="00B31A9C">
        <w:rPr>
          <w:rFonts w:ascii="Arial Narrow" w:hAnsi="Arial Narrow"/>
          <w:bCs/>
          <w:sz w:val="22"/>
          <w:szCs w:val="22"/>
          <w:lang w:val="en-CA"/>
        </w:rPr>
        <w:t>Helicopter</w:t>
      </w:r>
      <w:r w:rsidRPr="00B31A9C">
        <w:rPr>
          <w:rFonts w:ascii="Arial Narrow" w:hAnsi="Arial Narrow"/>
          <w:bCs/>
          <w:sz w:val="22"/>
          <w:szCs w:val="22"/>
          <w:lang w:val="en-CA"/>
        </w:rPr>
        <w:t xml:space="preserve"> VT-</w:t>
      </w:r>
      <w:r w:rsidR="008C60D0" w:rsidRPr="00B31A9C">
        <w:rPr>
          <w:rFonts w:ascii="Arial Narrow" w:hAnsi="Arial Narrow"/>
          <w:bCs/>
          <w:sz w:val="22"/>
          <w:szCs w:val="22"/>
          <w:lang w:val="en-CA"/>
        </w:rPr>
        <w:t>HLD</w:t>
      </w:r>
      <w:r w:rsidRPr="00B31A9C">
        <w:rPr>
          <w:rFonts w:ascii="Arial Narrow" w:hAnsi="Arial Narrow"/>
          <w:bCs/>
          <w:sz w:val="22"/>
          <w:szCs w:val="22"/>
          <w:lang w:val="en-CA"/>
        </w:rPr>
        <w:t xml:space="preserve"> is arrived at </w:t>
      </w:r>
      <w:r w:rsidR="008C60D0" w:rsidRPr="00B31A9C">
        <w:rPr>
          <w:rFonts w:ascii="Arial Narrow" w:hAnsi="Arial Narrow"/>
          <w:bCs/>
          <w:sz w:val="22"/>
          <w:szCs w:val="22"/>
          <w:lang w:val="en-CA"/>
        </w:rPr>
        <w:t>5.1</w:t>
      </w:r>
      <w:r w:rsidRPr="00B31A9C">
        <w:rPr>
          <w:rFonts w:ascii="Arial Narrow" w:hAnsi="Arial Narrow"/>
          <w:bCs/>
          <w:sz w:val="22"/>
          <w:szCs w:val="22"/>
          <w:lang w:val="en-CA"/>
        </w:rPr>
        <w:t xml:space="preserve"> Million US Dollar.</w:t>
      </w:r>
    </w:p>
    <w:p w14:paraId="07966608" w14:textId="77777777" w:rsidR="008C60D0" w:rsidRDefault="008C60D0">
      <w:pPr>
        <w:spacing w:before="0" w:after="0" w:line="240" w:lineRule="auto"/>
        <w:rPr>
          <w:rFonts w:asciiTheme="majorHAnsi" w:hAnsiTheme="majorHAnsi"/>
          <w:sz w:val="22"/>
          <w:szCs w:val="22"/>
          <w:lang w:val="en-US" w:bidi="hi-IN"/>
        </w:rPr>
      </w:pPr>
      <w:r>
        <w:rPr>
          <w:rFonts w:asciiTheme="majorHAnsi" w:hAnsiTheme="majorHAnsi"/>
          <w:sz w:val="22"/>
          <w:szCs w:val="22"/>
          <w:lang w:val="en-US" w:bidi="hi-IN"/>
        </w:rPr>
        <w:br w:type="page"/>
      </w:r>
    </w:p>
    <w:p w14:paraId="2FD4FF06" w14:textId="77777777" w:rsidR="00E825C4" w:rsidRDefault="00E825C4">
      <w:pPr>
        <w:spacing w:before="0" w:after="0" w:line="240" w:lineRule="auto"/>
        <w:rPr>
          <w:rFonts w:asciiTheme="majorHAnsi" w:hAnsiTheme="majorHAnsi"/>
          <w:bCs/>
          <w:sz w:val="22"/>
          <w:szCs w:val="22"/>
          <w:lang w:val="en-CA"/>
        </w:rPr>
      </w:pPr>
    </w:p>
    <w:p w14:paraId="194852E9" w14:textId="77777777" w:rsidR="0036708A" w:rsidRDefault="00423253">
      <w:pPr>
        <w:pStyle w:val="Heading1"/>
      </w:pPr>
      <w:bookmarkStart w:id="917" w:name="_Toc61269657"/>
      <w:bookmarkStart w:id="918" w:name="_Toc61270088"/>
      <w:bookmarkStart w:id="919" w:name="_Toc61270250"/>
      <w:bookmarkStart w:id="920" w:name="_Toc160619686"/>
      <w:bookmarkStart w:id="921" w:name="_Toc61269658"/>
      <w:bookmarkStart w:id="922" w:name="_Toc61270089"/>
      <w:bookmarkStart w:id="923" w:name="_Toc61270251"/>
      <w:bookmarkStart w:id="924" w:name="_Toc160619687"/>
      <w:bookmarkStart w:id="925" w:name="_Toc61270252"/>
      <w:bookmarkStart w:id="926" w:name="_Toc160621334"/>
      <w:bookmarkEnd w:id="917"/>
      <w:bookmarkEnd w:id="918"/>
      <w:bookmarkEnd w:id="919"/>
      <w:bookmarkEnd w:id="920"/>
      <w:bookmarkEnd w:id="921"/>
      <w:bookmarkEnd w:id="922"/>
      <w:bookmarkEnd w:id="923"/>
      <w:bookmarkEnd w:id="924"/>
      <w:r w:rsidRPr="00423253">
        <w:t>Procedures adopted in carrying out the valuation and valuation standards followed;</w:t>
      </w:r>
      <w:bookmarkEnd w:id="925"/>
      <w:bookmarkEnd w:id="926"/>
    </w:p>
    <w:p w14:paraId="06A1844C" w14:textId="77777777" w:rsidR="002730B8" w:rsidRDefault="002730B8" w:rsidP="002730B8">
      <w:pPr>
        <w:pStyle w:val="NormalWeb"/>
        <w:numPr>
          <w:ilvl w:val="0"/>
          <w:numId w:val="19"/>
        </w:numPr>
        <w:spacing w:before="0" w:beforeAutospacing="0" w:after="0" w:afterAutospacing="0" w:line="360" w:lineRule="auto"/>
        <w:jc w:val="both"/>
        <w:rPr>
          <w:rFonts w:ascii="Cambria" w:hAnsi="Cambria"/>
          <w:i/>
          <w:iCs/>
        </w:rPr>
      </w:pPr>
      <w:r w:rsidRPr="00436DBB">
        <w:rPr>
          <w:rFonts w:ascii="Cambria" w:hAnsi="Cambria"/>
          <w:i/>
          <w:iCs/>
        </w:rPr>
        <w:t xml:space="preserve">This movable Asset Valuation Report is carried out in the following sequence: </w:t>
      </w:r>
    </w:p>
    <w:p w14:paraId="7D5D0E4E" w14:textId="77777777" w:rsidR="00CD2971" w:rsidRDefault="00CD2971" w:rsidP="002730B8">
      <w:pPr>
        <w:pStyle w:val="NormalWeb"/>
        <w:numPr>
          <w:ilvl w:val="0"/>
          <w:numId w:val="19"/>
        </w:numPr>
        <w:spacing w:before="0" w:beforeAutospacing="0" w:after="0" w:afterAutospacing="0" w:line="360" w:lineRule="auto"/>
        <w:jc w:val="both"/>
        <w:rPr>
          <w:rFonts w:ascii="Cambria" w:hAnsi="Cambria"/>
          <w:i/>
          <w:iCs/>
        </w:rPr>
      </w:pPr>
      <w:r>
        <w:rPr>
          <w:rFonts w:ascii="Cambria" w:hAnsi="Cambria"/>
          <w:i/>
          <w:iCs/>
        </w:rPr>
        <w:t>List of assets to be valued:</w:t>
      </w:r>
    </w:p>
    <w:tbl>
      <w:tblPr>
        <w:tblW w:w="4932" w:type="pct"/>
        <w:tblBorders>
          <w:top w:val="single" w:sz="4" w:space="0" w:color="FABD77"/>
          <w:left w:val="single" w:sz="4" w:space="0" w:color="FABD77"/>
          <w:bottom w:val="single" w:sz="4" w:space="0" w:color="FABD77"/>
          <w:right w:val="single" w:sz="4" w:space="0" w:color="FABD77"/>
          <w:insideH w:val="single" w:sz="4" w:space="0" w:color="FABD77"/>
          <w:insideV w:val="single" w:sz="4" w:space="0" w:color="FABD77"/>
        </w:tblBorders>
        <w:tblLook w:val="04A0" w:firstRow="1" w:lastRow="0" w:firstColumn="1" w:lastColumn="0" w:noHBand="0" w:noVBand="1"/>
      </w:tblPr>
      <w:tblGrid>
        <w:gridCol w:w="482"/>
        <w:gridCol w:w="2076"/>
        <w:gridCol w:w="1435"/>
        <w:gridCol w:w="1572"/>
        <w:gridCol w:w="1731"/>
        <w:gridCol w:w="1597"/>
      </w:tblGrid>
      <w:tr w:rsidR="008C60D0" w:rsidRPr="007F1CCC" w14:paraId="54A9E620" w14:textId="77777777" w:rsidTr="00B31A9C">
        <w:trPr>
          <w:trHeight w:val="152"/>
        </w:trPr>
        <w:tc>
          <w:tcPr>
            <w:tcW w:w="271" w:type="pct"/>
            <w:tcBorders>
              <w:top w:val="single" w:sz="4" w:space="0" w:color="F8931D"/>
              <w:left w:val="single" w:sz="4" w:space="0" w:color="F8931D"/>
              <w:bottom w:val="single" w:sz="4" w:space="0" w:color="F8931D"/>
              <w:right w:val="nil"/>
            </w:tcBorders>
            <w:shd w:val="clear" w:color="auto" w:fill="F8931D"/>
          </w:tcPr>
          <w:p w14:paraId="75FAB71A"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Sr.</w:t>
            </w:r>
          </w:p>
        </w:tc>
        <w:tc>
          <w:tcPr>
            <w:tcW w:w="1167" w:type="pct"/>
            <w:tcBorders>
              <w:top w:val="single" w:sz="4" w:space="0" w:color="F8931D"/>
              <w:left w:val="nil"/>
              <w:bottom w:val="single" w:sz="4" w:space="0" w:color="F8931D"/>
              <w:right w:val="nil"/>
            </w:tcBorders>
            <w:shd w:val="clear" w:color="auto" w:fill="F8931D"/>
          </w:tcPr>
          <w:p w14:paraId="2E4F4886"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Pr>
                <w:rFonts w:asciiTheme="majorHAnsi" w:eastAsia="Arial Narrow" w:hAnsiTheme="majorHAnsi" w:cs="Arial Narrow"/>
                <w:b/>
                <w:bCs/>
                <w:sz w:val="22"/>
                <w:szCs w:val="22"/>
              </w:rPr>
              <w:t>Helicopter</w:t>
            </w:r>
          </w:p>
        </w:tc>
        <w:tc>
          <w:tcPr>
            <w:tcW w:w="807" w:type="pct"/>
            <w:tcBorders>
              <w:top w:val="single" w:sz="4" w:space="0" w:color="F8931D"/>
              <w:left w:val="nil"/>
              <w:bottom w:val="single" w:sz="4" w:space="0" w:color="F8931D"/>
              <w:right w:val="nil"/>
            </w:tcBorders>
            <w:shd w:val="clear" w:color="auto" w:fill="F8931D"/>
          </w:tcPr>
          <w:p w14:paraId="329DFBB2"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Serial No.</w:t>
            </w:r>
          </w:p>
        </w:tc>
        <w:tc>
          <w:tcPr>
            <w:tcW w:w="884" w:type="pct"/>
            <w:tcBorders>
              <w:top w:val="single" w:sz="4" w:space="0" w:color="F8931D"/>
              <w:left w:val="nil"/>
              <w:bottom w:val="single" w:sz="4" w:space="0" w:color="F8931D"/>
              <w:right w:val="nil"/>
            </w:tcBorders>
            <w:shd w:val="clear" w:color="auto" w:fill="F8931D"/>
          </w:tcPr>
          <w:p w14:paraId="71CDAC49"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Make</w:t>
            </w:r>
          </w:p>
        </w:tc>
        <w:tc>
          <w:tcPr>
            <w:tcW w:w="973" w:type="pct"/>
            <w:tcBorders>
              <w:top w:val="single" w:sz="4" w:space="0" w:color="F8931D"/>
              <w:left w:val="nil"/>
              <w:bottom w:val="single" w:sz="4" w:space="0" w:color="F8931D"/>
              <w:right w:val="single" w:sz="4" w:space="0" w:color="F8931D"/>
            </w:tcBorders>
            <w:shd w:val="clear" w:color="auto" w:fill="F8931D"/>
          </w:tcPr>
          <w:p w14:paraId="7A575770"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Engine no.</w:t>
            </w:r>
          </w:p>
        </w:tc>
        <w:tc>
          <w:tcPr>
            <w:tcW w:w="898" w:type="pct"/>
            <w:tcBorders>
              <w:top w:val="single" w:sz="4" w:space="0" w:color="F8931D"/>
              <w:left w:val="nil"/>
              <w:bottom w:val="single" w:sz="4" w:space="0" w:color="F8931D"/>
              <w:right w:val="single" w:sz="4" w:space="0" w:color="F8931D"/>
            </w:tcBorders>
            <w:shd w:val="clear" w:color="auto" w:fill="F8931D"/>
          </w:tcPr>
          <w:p w14:paraId="03C26BB0"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Date of delivery</w:t>
            </w:r>
          </w:p>
        </w:tc>
      </w:tr>
      <w:tr w:rsidR="008C60D0" w:rsidRPr="007F1CCC" w14:paraId="44EB689A" w14:textId="77777777" w:rsidTr="00B31A9C">
        <w:trPr>
          <w:trHeight w:val="152"/>
        </w:trPr>
        <w:tc>
          <w:tcPr>
            <w:tcW w:w="271" w:type="pct"/>
            <w:tcBorders>
              <w:top w:val="single" w:sz="4" w:space="0" w:color="F4B083"/>
              <w:left w:val="single" w:sz="4" w:space="0" w:color="F4B083"/>
              <w:bottom w:val="single" w:sz="4" w:space="0" w:color="F4B083"/>
              <w:right w:val="single" w:sz="4" w:space="0" w:color="F4B083"/>
            </w:tcBorders>
            <w:shd w:val="clear" w:color="auto" w:fill="FBE4D5"/>
            <w:hideMark/>
          </w:tcPr>
          <w:p w14:paraId="14EE3364" w14:textId="77777777" w:rsidR="008C60D0" w:rsidRPr="00B31A9C" w:rsidRDefault="008C60D0" w:rsidP="007553FC">
            <w:pPr>
              <w:spacing w:after="0" w:line="240" w:lineRule="auto"/>
              <w:jc w:val="center"/>
              <w:rPr>
                <w:rFonts w:asciiTheme="majorHAnsi" w:hAnsiTheme="majorHAnsi"/>
                <w:b/>
                <w:bCs/>
                <w:color w:val="000000"/>
                <w:sz w:val="22"/>
                <w:szCs w:val="22"/>
                <w:lang w:val="en-US" w:eastAsia="en-US" w:bidi="en-US"/>
              </w:rPr>
            </w:pPr>
            <w:r w:rsidRPr="00B31A9C">
              <w:rPr>
                <w:rFonts w:asciiTheme="majorHAnsi" w:hAnsiTheme="majorHAnsi"/>
                <w:b/>
                <w:bCs/>
                <w:color w:val="000000"/>
                <w:sz w:val="22"/>
                <w:szCs w:val="22"/>
                <w:lang w:val="en-US" w:eastAsia="en-US" w:bidi="en-US"/>
              </w:rPr>
              <w:t>1</w:t>
            </w:r>
          </w:p>
        </w:tc>
        <w:tc>
          <w:tcPr>
            <w:tcW w:w="1167" w:type="pct"/>
            <w:tcBorders>
              <w:top w:val="single" w:sz="4" w:space="0" w:color="F4B083"/>
              <w:left w:val="single" w:sz="4" w:space="0" w:color="F4B083"/>
              <w:bottom w:val="single" w:sz="4" w:space="0" w:color="F4B083"/>
              <w:right w:val="single" w:sz="4" w:space="0" w:color="F4B083"/>
            </w:tcBorders>
            <w:shd w:val="clear" w:color="auto" w:fill="FBE4D5"/>
            <w:hideMark/>
          </w:tcPr>
          <w:p w14:paraId="11364E09" w14:textId="77777777" w:rsidR="008C60D0" w:rsidRPr="00B31A9C" w:rsidRDefault="008C60D0" w:rsidP="007553FC">
            <w:pPr>
              <w:spacing w:after="0" w:line="360" w:lineRule="auto"/>
              <w:jc w:val="center"/>
              <w:rPr>
                <w:rFonts w:asciiTheme="majorHAnsi" w:hAnsiTheme="majorHAnsi"/>
                <w:color w:val="000000"/>
                <w:sz w:val="22"/>
                <w:szCs w:val="22"/>
                <w:lang w:val="en-US" w:eastAsia="en-US" w:bidi="en-US"/>
              </w:rPr>
            </w:pPr>
            <w:r>
              <w:rPr>
                <w:rFonts w:asciiTheme="majorHAnsi" w:eastAsia="Arial Narrow" w:hAnsiTheme="majorHAnsi" w:cs="Arial Narrow"/>
                <w:sz w:val="22"/>
                <w:szCs w:val="22"/>
              </w:rPr>
              <w:t>Helicopter</w:t>
            </w:r>
            <w:r w:rsidRPr="00B31A9C">
              <w:rPr>
                <w:rFonts w:asciiTheme="majorHAnsi" w:eastAsia="Arial Narrow" w:hAnsiTheme="majorHAnsi" w:cs="Arial Narrow"/>
                <w:sz w:val="22"/>
                <w:szCs w:val="22"/>
              </w:rPr>
              <w:t xml:space="preserve"> VT-</w:t>
            </w:r>
            <w:r>
              <w:rPr>
                <w:rFonts w:asciiTheme="majorHAnsi" w:eastAsia="Arial Narrow" w:hAnsiTheme="majorHAnsi" w:cs="Arial Narrow"/>
                <w:sz w:val="22"/>
                <w:szCs w:val="22"/>
              </w:rPr>
              <w:t>HLD</w:t>
            </w:r>
          </w:p>
        </w:tc>
        <w:tc>
          <w:tcPr>
            <w:tcW w:w="807" w:type="pct"/>
            <w:tcBorders>
              <w:top w:val="single" w:sz="4" w:space="0" w:color="F4B083"/>
              <w:left w:val="single" w:sz="4" w:space="0" w:color="F4B083"/>
              <w:bottom w:val="single" w:sz="4" w:space="0" w:color="F4B083"/>
              <w:right w:val="single" w:sz="4" w:space="0" w:color="F4B083"/>
            </w:tcBorders>
            <w:shd w:val="clear" w:color="auto" w:fill="FBE4D5"/>
          </w:tcPr>
          <w:p w14:paraId="6B5C666A" w14:textId="77777777" w:rsidR="008C60D0" w:rsidRPr="00B31A9C" w:rsidRDefault="008C60D0" w:rsidP="007553FC">
            <w:pPr>
              <w:spacing w:after="0" w:line="360" w:lineRule="auto"/>
              <w:jc w:val="center"/>
              <w:rPr>
                <w:rFonts w:asciiTheme="majorHAnsi" w:eastAsia="Arial Narrow" w:hAnsiTheme="majorHAnsi" w:cs="Arial Narrow"/>
                <w:sz w:val="22"/>
                <w:szCs w:val="22"/>
              </w:rPr>
            </w:pPr>
            <w:r>
              <w:rPr>
                <w:rFonts w:asciiTheme="majorHAnsi" w:eastAsia="Arial Narrow" w:hAnsiTheme="majorHAnsi" w:cs="Arial Narrow"/>
                <w:sz w:val="22"/>
                <w:szCs w:val="22"/>
              </w:rPr>
              <w:t>31281</w:t>
            </w:r>
          </w:p>
        </w:tc>
        <w:tc>
          <w:tcPr>
            <w:tcW w:w="884" w:type="pct"/>
            <w:tcBorders>
              <w:top w:val="single" w:sz="4" w:space="0" w:color="F4B083"/>
              <w:left w:val="single" w:sz="4" w:space="0" w:color="F4B083"/>
              <w:bottom w:val="single" w:sz="4" w:space="0" w:color="F4B083"/>
              <w:right w:val="single" w:sz="4" w:space="0" w:color="F4B083"/>
            </w:tcBorders>
            <w:shd w:val="clear" w:color="auto" w:fill="FBE4D5"/>
          </w:tcPr>
          <w:p w14:paraId="52D1E4B9" w14:textId="77777777" w:rsidR="008C60D0" w:rsidRPr="00B31A9C" w:rsidRDefault="008C60D0" w:rsidP="007553FC">
            <w:pPr>
              <w:spacing w:after="0" w:line="360" w:lineRule="auto"/>
              <w:jc w:val="center"/>
              <w:rPr>
                <w:rFonts w:asciiTheme="majorHAnsi" w:eastAsia="Arial Narrow" w:hAnsiTheme="majorHAnsi" w:cs="Arial Narrow"/>
                <w:sz w:val="22"/>
                <w:szCs w:val="22"/>
              </w:rPr>
            </w:pPr>
            <w:r>
              <w:rPr>
                <w:rFonts w:asciiTheme="majorHAnsi" w:eastAsia="Arial Narrow" w:hAnsiTheme="majorHAnsi" w:cs="Arial Narrow"/>
                <w:sz w:val="22"/>
                <w:szCs w:val="22"/>
              </w:rPr>
              <w:t>AW139</w:t>
            </w:r>
          </w:p>
        </w:tc>
        <w:tc>
          <w:tcPr>
            <w:tcW w:w="973" w:type="pct"/>
            <w:tcBorders>
              <w:top w:val="single" w:sz="4" w:space="0" w:color="F4B083"/>
              <w:left w:val="single" w:sz="4" w:space="0" w:color="F4B083"/>
              <w:bottom w:val="single" w:sz="4" w:space="0" w:color="F4B083"/>
              <w:right w:val="single" w:sz="4" w:space="0" w:color="F4B083"/>
            </w:tcBorders>
            <w:shd w:val="clear" w:color="auto" w:fill="FBE4D5"/>
          </w:tcPr>
          <w:p w14:paraId="59405C8E" w14:textId="77777777" w:rsidR="008C60D0" w:rsidRPr="00B31A9C" w:rsidRDefault="008C60D0" w:rsidP="007553FC">
            <w:pPr>
              <w:spacing w:after="0" w:line="240" w:lineRule="auto"/>
              <w:jc w:val="center"/>
              <w:rPr>
                <w:rFonts w:asciiTheme="majorHAnsi" w:hAnsiTheme="majorHAnsi"/>
                <w:color w:val="000000"/>
                <w:sz w:val="22"/>
                <w:szCs w:val="22"/>
                <w:lang w:val="en-US" w:eastAsia="en-US" w:bidi="en-US"/>
              </w:rPr>
            </w:pPr>
            <w:r w:rsidRPr="008C60D0">
              <w:rPr>
                <w:rFonts w:asciiTheme="majorHAnsi" w:eastAsia="Arial Narrow" w:hAnsiTheme="majorHAnsi" w:cs="Arial Narrow"/>
                <w:sz w:val="22"/>
                <w:szCs w:val="22"/>
              </w:rPr>
              <w:t>PCE-KB0556</w:t>
            </w:r>
            <w:r>
              <w:rPr>
                <w:rFonts w:asciiTheme="majorHAnsi" w:eastAsia="Arial Narrow" w:hAnsiTheme="majorHAnsi" w:cs="Arial Narrow"/>
                <w:sz w:val="22"/>
                <w:szCs w:val="22"/>
              </w:rPr>
              <w:t xml:space="preserve"> &amp; </w:t>
            </w:r>
            <w:r w:rsidRPr="008C60D0">
              <w:rPr>
                <w:rFonts w:asciiTheme="majorHAnsi" w:eastAsia="Arial Narrow" w:hAnsiTheme="majorHAnsi" w:cs="Arial Narrow"/>
                <w:sz w:val="22"/>
                <w:szCs w:val="22"/>
              </w:rPr>
              <w:t>PCE-KBO647</w:t>
            </w:r>
          </w:p>
        </w:tc>
        <w:tc>
          <w:tcPr>
            <w:tcW w:w="898" w:type="pct"/>
            <w:tcBorders>
              <w:top w:val="single" w:sz="4" w:space="0" w:color="F4B083"/>
              <w:left w:val="single" w:sz="4" w:space="0" w:color="F4B083"/>
              <w:bottom w:val="single" w:sz="4" w:space="0" w:color="F4B083"/>
              <w:right w:val="single" w:sz="4" w:space="0" w:color="F4B083"/>
            </w:tcBorders>
            <w:shd w:val="clear" w:color="auto" w:fill="FBE4D5"/>
          </w:tcPr>
          <w:p w14:paraId="152B9B24" w14:textId="77777777" w:rsidR="008C60D0" w:rsidRPr="00B31A9C" w:rsidRDefault="008C60D0" w:rsidP="007553FC">
            <w:pPr>
              <w:spacing w:after="0" w:line="240" w:lineRule="auto"/>
              <w:jc w:val="center"/>
              <w:rPr>
                <w:rFonts w:asciiTheme="majorHAnsi" w:eastAsia="Arial Narrow" w:hAnsiTheme="majorHAnsi" w:cs="Arial Narrow"/>
                <w:sz w:val="22"/>
                <w:szCs w:val="22"/>
              </w:rPr>
            </w:pPr>
            <w:r>
              <w:rPr>
                <w:rFonts w:asciiTheme="majorHAnsi" w:eastAsia="Arial Narrow" w:hAnsiTheme="majorHAnsi" w:cs="Arial Narrow"/>
                <w:sz w:val="22"/>
                <w:szCs w:val="22"/>
              </w:rPr>
              <w:t>13.10.2010</w:t>
            </w:r>
          </w:p>
        </w:tc>
      </w:tr>
    </w:tbl>
    <w:p w14:paraId="1618C273" w14:textId="77777777" w:rsidR="002730B8" w:rsidRPr="00436DBB" w:rsidRDefault="002730B8" w:rsidP="002730B8">
      <w:pPr>
        <w:pStyle w:val="NormalWeb"/>
        <w:numPr>
          <w:ilvl w:val="0"/>
          <w:numId w:val="19"/>
        </w:numPr>
        <w:spacing w:before="0" w:beforeAutospacing="0" w:after="0" w:afterAutospacing="0" w:line="360" w:lineRule="auto"/>
        <w:jc w:val="both"/>
        <w:rPr>
          <w:rFonts w:ascii="Cambria" w:hAnsi="Cambria"/>
          <w:i/>
          <w:iCs/>
        </w:rPr>
      </w:pPr>
      <w:r w:rsidRPr="00436DBB">
        <w:rPr>
          <w:rFonts w:ascii="Cambria" w:hAnsi="Cambria"/>
          <w:i/>
          <w:iCs/>
        </w:rPr>
        <w:t>Verification of the documents provided by Client</w:t>
      </w:r>
    </w:p>
    <w:p w14:paraId="4EE87BD6" w14:textId="77777777" w:rsidR="002730B8" w:rsidRPr="00436DBB" w:rsidRDefault="002730B8" w:rsidP="002730B8">
      <w:pPr>
        <w:pStyle w:val="NormalWeb"/>
        <w:numPr>
          <w:ilvl w:val="0"/>
          <w:numId w:val="19"/>
        </w:numPr>
        <w:spacing w:before="0" w:beforeAutospacing="0" w:after="0" w:afterAutospacing="0" w:line="360" w:lineRule="auto"/>
        <w:jc w:val="both"/>
        <w:rPr>
          <w:rFonts w:ascii="Cambria" w:hAnsi="Cambria"/>
          <w:i/>
          <w:iCs/>
        </w:rPr>
      </w:pPr>
      <w:r w:rsidRPr="00436DBB">
        <w:rPr>
          <w:rFonts w:ascii="Cambria" w:hAnsi="Cambria"/>
          <w:i/>
          <w:iCs/>
        </w:rPr>
        <w:t xml:space="preserve">Identification of missing information and requesting for the revised list of documents </w:t>
      </w:r>
    </w:p>
    <w:p w14:paraId="47E39436" w14:textId="77777777" w:rsidR="00F926CF" w:rsidRDefault="002730B8" w:rsidP="00F926CF">
      <w:pPr>
        <w:pStyle w:val="NormalWeb"/>
        <w:numPr>
          <w:ilvl w:val="0"/>
          <w:numId w:val="19"/>
        </w:numPr>
        <w:spacing w:before="0" w:beforeAutospacing="0" w:after="0" w:afterAutospacing="0" w:line="360" w:lineRule="auto"/>
        <w:jc w:val="both"/>
        <w:rPr>
          <w:rFonts w:ascii="Cambria" w:hAnsi="Cambria"/>
          <w:i/>
          <w:iCs/>
        </w:rPr>
      </w:pPr>
      <w:r w:rsidRPr="00CD2971">
        <w:rPr>
          <w:rFonts w:ascii="Cambria" w:hAnsi="Cambria"/>
          <w:i/>
          <w:iCs/>
        </w:rPr>
        <w:t>Overall Site inspection for Airframe &amp; Engines.</w:t>
      </w:r>
    </w:p>
    <w:p w14:paraId="00B9C2CC" w14:textId="77777777" w:rsidR="00CD2971" w:rsidRPr="00CD2971" w:rsidRDefault="00CD2971" w:rsidP="00F926CF">
      <w:pPr>
        <w:pStyle w:val="NormalWeb"/>
        <w:numPr>
          <w:ilvl w:val="0"/>
          <w:numId w:val="19"/>
        </w:numPr>
        <w:spacing w:before="0" w:beforeAutospacing="0" w:after="0" w:afterAutospacing="0" w:line="360" w:lineRule="auto"/>
        <w:jc w:val="both"/>
        <w:rPr>
          <w:rFonts w:ascii="Cambria" w:hAnsi="Cambria"/>
          <w:i/>
          <w:iCs/>
        </w:rPr>
      </w:pPr>
      <w:r>
        <w:rPr>
          <w:rFonts w:ascii="Cambria" w:hAnsi="Cambria"/>
          <w:i/>
          <w:iCs/>
        </w:rPr>
        <w:t>We have followed International valuation Standards for Aviation Industries (IATA)</w:t>
      </w:r>
    </w:p>
    <w:p w14:paraId="7172C427" w14:textId="77777777" w:rsidR="00423253" w:rsidRDefault="00423253" w:rsidP="00423253">
      <w:pPr>
        <w:pStyle w:val="Heading1"/>
      </w:pPr>
      <w:bookmarkStart w:id="927" w:name="_Toc61270253"/>
      <w:bookmarkStart w:id="928" w:name="_Toc160621335"/>
      <w:r w:rsidRPr="00423253">
        <w:t>Restrictions on use of report, if any;</w:t>
      </w:r>
      <w:bookmarkEnd w:id="927"/>
      <w:bookmarkEnd w:id="928"/>
    </w:p>
    <w:p w14:paraId="5ADC0746" w14:textId="77777777" w:rsidR="00B114E4" w:rsidRPr="00B31A9C" w:rsidRDefault="00F32B74" w:rsidP="00B31A9C">
      <w:pPr>
        <w:tabs>
          <w:tab w:val="left" w:pos="0"/>
        </w:tabs>
        <w:jc w:val="both"/>
        <w:rPr>
          <w:rFonts w:asciiTheme="majorHAnsi" w:hAnsiTheme="majorHAnsi"/>
          <w:bCs/>
          <w:sz w:val="24"/>
          <w:szCs w:val="24"/>
          <w:lang w:val="en-CA"/>
        </w:rPr>
      </w:pPr>
      <w:r w:rsidRPr="00B31A9C">
        <w:rPr>
          <w:rFonts w:asciiTheme="majorHAnsi" w:hAnsiTheme="majorHAnsi"/>
          <w:bCs/>
          <w:sz w:val="24"/>
          <w:szCs w:val="24"/>
          <w:lang w:val="en-CA"/>
        </w:rPr>
        <w:t>The report is prepared in the Request of</w:t>
      </w:r>
      <w:r w:rsidR="008C60D0">
        <w:rPr>
          <w:rFonts w:asciiTheme="majorHAnsi" w:hAnsiTheme="majorHAnsi"/>
          <w:bCs/>
          <w:sz w:val="24"/>
          <w:szCs w:val="24"/>
          <w:lang w:val="en-CA"/>
        </w:rPr>
        <w:t xml:space="preserve"> Union </w:t>
      </w:r>
      <w:r w:rsidRPr="00B31A9C">
        <w:rPr>
          <w:rFonts w:asciiTheme="majorHAnsi" w:hAnsiTheme="majorHAnsi"/>
          <w:bCs/>
          <w:sz w:val="24"/>
          <w:szCs w:val="24"/>
          <w:lang w:val="en-CA"/>
        </w:rPr>
        <w:t xml:space="preserve">Bank of India and it only to be used only by </w:t>
      </w:r>
      <w:r w:rsidR="008C60D0">
        <w:rPr>
          <w:rFonts w:asciiTheme="majorHAnsi" w:hAnsiTheme="majorHAnsi"/>
          <w:bCs/>
          <w:sz w:val="24"/>
          <w:szCs w:val="24"/>
          <w:lang w:val="en-CA"/>
        </w:rPr>
        <w:t xml:space="preserve">Union </w:t>
      </w:r>
      <w:r w:rsidRPr="00B31A9C">
        <w:rPr>
          <w:rFonts w:asciiTheme="majorHAnsi" w:hAnsiTheme="majorHAnsi"/>
          <w:bCs/>
          <w:sz w:val="24"/>
          <w:szCs w:val="24"/>
          <w:lang w:val="en-CA"/>
        </w:rPr>
        <w:t xml:space="preserve">Bank of India </w:t>
      </w:r>
    </w:p>
    <w:p w14:paraId="460FFE97" w14:textId="77777777" w:rsidR="00423253" w:rsidRDefault="00423253" w:rsidP="00423253">
      <w:pPr>
        <w:pStyle w:val="Heading1"/>
      </w:pPr>
      <w:bookmarkStart w:id="929" w:name="_Toc61270254"/>
      <w:bookmarkStart w:id="930" w:name="_Toc160621336"/>
      <w:r w:rsidRPr="00423253">
        <w:t>Major factors that were taken into account during valuation;</w:t>
      </w:r>
      <w:bookmarkEnd w:id="929"/>
      <w:bookmarkEnd w:id="930"/>
    </w:p>
    <w:p w14:paraId="6EA6D1DA" w14:textId="77777777" w:rsidR="00B114E4" w:rsidRDefault="00F32B74" w:rsidP="00B31A9C">
      <w:pPr>
        <w:tabs>
          <w:tab w:val="left" w:pos="0"/>
        </w:tabs>
        <w:jc w:val="both"/>
        <w:rPr>
          <w:rFonts w:asciiTheme="majorHAnsi" w:hAnsiTheme="majorHAnsi"/>
          <w:bCs/>
          <w:sz w:val="24"/>
          <w:szCs w:val="24"/>
          <w:lang w:val="en-CA"/>
        </w:rPr>
      </w:pPr>
      <w:r w:rsidRPr="00B31A9C">
        <w:rPr>
          <w:rFonts w:asciiTheme="majorHAnsi" w:hAnsiTheme="majorHAnsi"/>
          <w:bCs/>
          <w:sz w:val="24"/>
          <w:szCs w:val="24"/>
          <w:lang w:val="en-CA"/>
        </w:rPr>
        <w:t>Several factors determine the selling price of a pre-owned airplane</w:t>
      </w:r>
    </w:p>
    <w:p w14:paraId="10CD80B9" w14:textId="77777777" w:rsidR="00CD2971" w:rsidRPr="00CD2971" w:rsidRDefault="00CD2971" w:rsidP="00B31A9C">
      <w:pPr>
        <w:pStyle w:val="Heading2"/>
      </w:pPr>
      <w:bookmarkStart w:id="931" w:name="_Toc61270255"/>
      <w:bookmarkStart w:id="932" w:name="_Toc160621337"/>
      <w:r w:rsidRPr="00CD2971">
        <w:t>Airframe hours and age</w:t>
      </w:r>
      <w:bookmarkEnd w:id="931"/>
      <w:bookmarkEnd w:id="932"/>
    </w:p>
    <w:p w14:paraId="36CFFBAB" w14:textId="77777777" w:rsidR="00B114E4" w:rsidRPr="00B31A9C" w:rsidRDefault="00F32B74">
      <w:pPr>
        <w:tabs>
          <w:tab w:val="left" w:pos="0"/>
        </w:tabs>
        <w:jc w:val="both"/>
        <w:rPr>
          <w:rFonts w:asciiTheme="majorHAnsi" w:hAnsiTheme="majorHAnsi"/>
          <w:bCs/>
          <w:sz w:val="24"/>
          <w:szCs w:val="24"/>
          <w:lang w:val="en-CA"/>
        </w:rPr>
        <w:pPrChange w:id="933"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loses a certain amount from its value for every hour it flies over the fleet’s average. That per-hour reduction changes depending on the model and grows smaller as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ages. Though flying under the fleet average is good for other reasons, the market does not offer a similar advantage to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values when the total number of hours flown is below the fleet’s average. Consequently, early in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lifecycle, total airframe hours have greater impact on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value. Years later, the age of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affects resale value more.</w:t>
      </w:r>
    </w:p>
    <w:p w14:paraId="63F6AD61" w14:textId="77777777" w:rsidR="00B114E4" w:rsidRPr="00B31A9C" w:rsidRDefault="00F32B74" w:rsidP="00B31A9C">
      <w:pPr>
        <w:pStyle w:val="Heading2"/>
        <w:rPr>
          <w:sz w:val="24"/>
          <w:szCs w:val="24"/>
        </w:rPr>
      </w:pPr>
      <w:bookmarkStart w:id="934" w:name="_Toc61270256"/>
      <w:bookmarkStart w:id="935" w:name="_Toc160621338"/>
      <w:r w:rsidRPr="00B31A9C">
        <w:rPr>
          <w:sz w:val="24"/>
          <w:szCs w:val="24"/>
        </w:rPr>
        <w:t>ENGINE HOURS</w:t>
      </w:r>
      <w:bookmarkEnd w:id="934"/>
      <w:bookmarkEnd w:id="935"/>
    </w:p>
    <w:p w14:paraId="09664F6A" w14:textId="77777777" w:rsidR="00B114E4" w:rsidRPr="00B31A9C" w:rsidRDefault="00F32B74">
      <w:pPr>
        <w:tabs>
          <w:tab w:val="left" w:pos="0"/>
        </w:tabs>
        <w:jc w:val="both"/>
        <w:rPr>
          <w:rFonts w:asciiTheme="majorHAnsi" w:hAnsiTheme="majorHAnsi"/>
          <w:bCs/>
          <w:sz w:val="24"/>
          <w:szCs w:val="24"/>
          <w:lang w:val="en-CA"/>
        </w:rPr>
        <w:pPrChange w:id="936" w:author="vastukala mumbai" w:date="2024-03-06T12:38:00Z">
          <w:pPr>
            <w:tabs>
              <w:tab w:val="left" w:pos="0"/>
            </w:tabs>
            <w:spacing w:line="360" w:lineRule="auto"/>
            <w:jc w:val="both"/>
          </w:pPr>
        </w:pPrChange>
      </w:pPr>
      <w:r w:rsidRPr="00B31A9C">
        <w:rPr>
          <w:rFonts w:asciiTheme="majorHAnsi" w:hAnsiTheme="majorHAnsi"/>
          <w:bCs/>
          <w:sz w:val="24"/>
          <w:szCs w:val="24"/>
          <w:lang w:val="en-CA"/>
        </w:rPr>
        <w:t>The closer an engine is to its recommended time between overhaul, the less its value. Equally important is a record of consistent use coupled with a good maintenance program.</w:t>
      </w:r>
    </w:p>
    <w:p w14:paraId="35013B93" w14:textId="77777777" w:rsidR="00C65A2C" w:rsidRPr="00B31A9C" w:rsidRDefault="00F32B74" w:rsidP="00B31A9C">
      <w:pPr>
        <w:pStyle w:val="Heading2"/>
        <w:rPr>
          <w:sz w:val="24"/>
          <w:szCs w:val="24"/>
        </w:rPr>
      </w:pPr>
      <w:bookmarkStart w:id="937" w:name="_Toc61270257"/>
      <w:bookmarkStart w:id="938" w:name="_Toc160621339"/>
      <w:r w:rsidRPr="00B31A9C">
        <w:rPr>
          <w:sz w:val="24"/>
          <w:szCs w:val="24"/>
        </w:rPr>
        <w:t>Installed equipment</w:t>
      </w:r>
      <w:bookmarkEnd w:id="937"/>
      <w:bookmarkEnd w:id="938"/>
    </w:p>
    <w:p w14:paraId="0B57345F" w14:textId="77777777" w:rsidR="00B114E4" w:rsidRPr="00B31A9C" w:rsidRDefault="00F32B74">
      <w:pPr>
        <w:tabs>
          <w:tab w:val="left" w:pos="0"/>
        </w:tabs>
        <w:jc w:val="both"/>
        <w:rPr>
          <w:rFonts w:asciiTheme="majorHAnsi" w:hAnsiTheme="majorHAnsi"/>
          <w:bCs/>
          <w:sz w:val="24"/>
          <w:szCs w:val="24"/>
          <w:lang w:val="en-CA"/>
        </w:rPr>
        <w:pPrChange w:id="939" w:author="vastukala mumbai" w:date="2024-03-06T12:38:00Z">
          <w:pPr>
            <w:tabs>
              <w:tab w:val="left" w:pos="0"/>
            </w:tabs>
            <w:spacing w:line="360" w:lineRule="auto"/>
            <w:jc w:val="both"/>
          </w:pPr>
        </w:pPrChange>
      </w:pPr>
      <w:r w:rsidRPr="00B31A9C">
        <w:rPr>
          <w:rFonts w:asciiTheme="majorHAnsi" w:hAnsiTheme="majorHAnsi"/>
          <w:bCs/>
          <w:sz w:val="24"/>
          <w:szCs w:val="24"/>
          <w:lang w:val="en-CA"/>
        </w:rPr>
        <w:lastRenderedPageBreak/>
        <w:t xml:space="preserve">The technology inside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can have a noticeable impact on values, good and bad. Some owners double the value of their older models by installing new avionics. Conversely, dated technology, including old air conditioning and aging de-icing gear can bring down resale value because those systems are generally more expensive to maintain.</w:t>
      </w:r>
    </w:p>
    <w:p w14:paraId="2B80DC4E" w14:textId="77777777" w:rsidR="00C65A2C" w:rsidRPr="00B31A9C" w:rsidRDefault="00F32B74" w:rsidP="00B31A9C">
      <w:pPr>
        <w:pStyle w:val="Heading2"/>
        <w:rPr>
          <w:sz w:val="24"/>
          <w:szCs w:val="24"/>
        </w:rPr>
      </w:pPr>
      <w:bookmarkStart w:id="940" w:name="_Toc61270258"/>
      <w:bookmarkStart w:id="941" w:name="_Toc160621340"/>
      <w:r w:rsidRPr="00B31A9C">
        <w:rPr>
          <w:sz w:val="24"/>
          <w:szCs w:val="24"/>
        </w:rPr>
        <w:t>Records and Airworthiness Directives</w:t>
      </w:r>
      <w:bookmarkEnd w:id="940"/>
      <w:bookmarkEnd w:id="941"/>
    </w:p>
    <w:p w14:paraId="0990743B" w14:textId="77777777" w:rsidR="00B114E4" w:rsidRPr="00B31A9C" w:rsidRDefault="00F32B74">
      <w:pPr>
        <w:tabs>
          <w:tab w:val="left" w:pos="0"/>
        </w:tabs>
        <w:jc w:val="both"/>
        <w:rPr>
          <w:rFonts w:asciiTheme="majorHAnsi" w:hAnsiTheme="majorHAnsi"/>
          <w:bCs/>
          <w:sz w:val="24"/>
          <w:szCs w:val="24"/>
          <w:lang w:val="en-CA"/>
        </w:rPr>
        <w:pPrChange w:id="942"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Complete records that show prompt responses to Airworthiness Directives and other maintenance needs increase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value. Buyers should review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airworthiness certificate, engine and airframe logbooks,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equipment list, weight and balance data, placards and FAA-approved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flight manual or owner's handbook. Missing documents, pages or entries from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logbooks may cause significant problems for the buyer and reduce the value of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w:t>
      </w:r>
    </w:p>
    <w:p w14:paraId="05C7B163" w14:textId="77777777" w:rsidR="00C65A2C" w:rsidRPr="00B31A9C" w:rsidRDefault="00F32B74" w:rsidP="00B31A9C">
      <w:pPr>
        <w:pStyle w:val="Heading2"/>
        <w:rPr>
          <w:sz w:val="24"/>
          <w:szCs w:val="24"/>
        </w:rPr>
      </w:pPr>
      <w:bookmarkStart w:id="943" w:name="_Toc61270259"/>
      <w:bookmarkStart w:id="944" w:name="_Toc160621341"/>
      <w:r w:rsidRPr="00B31A9C">
        <w:rPr>
          <w:sz w:val="24"/>
          <w:szCs w:val="24"/>
        </w:rPr>
        <w:t>Damage history</w:t>
      </w:r>
      <w:bookmarkEnd w:id="943"/>
      <w:bookmarkEnd w:id="944"/>
    </w:p>
    <w:p w14:paraId="58ECCE0C" w14:textId="77777777" w:rsidR="007A7803" w:rsidRDefault="00F32B74">
      <w:pPr>
        <w:tabs>
          <w:tab w:val="left" w:pos="0"/>
        </w:tabs>
        <w:jc w:val="both"/>
        <w:rPr>
          <w:rFonts w:cs="Calibri"/>
          <w:color w:val="25282A"/>
          <w:sz w:val="28"/>
          <w:szCs w:val="28"/>
        </w:rPr>
        <w:pPrChange w:id="945"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A damage history will decrease the value of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Buyers should consider the type of accident, nature of the damage, who repaired the damage and the degree to which the issue affected major components. Pre-purchase inspectors should closely scrutinize damage history to make sure it is properly repaired in accordance with applicable FAA regulations and recommended practices.</w:t>
      </w:r>
    </w:p>
    <w:p w14:paraId="0FA98D36" w14:textId="77777777" w:rsidR="00C65A2C" w:rsidRPr="00B31A9C" w:rsidRDefault="00F32B74" w:rsidP="00B31A9C">
      <w:pPr>
        <w:pStyle w:val="Heading2"/>
        <w:rPr>
          <w:caps w:val="0"/>
          <w:sz w:val="24"/>
          <w:szCs w:val="24"/>
        </w:rPr>
      </w:pPr>
      <w:bookmarkStart w:id="946" w:name="_Toc61270260"/>
      <w:bookmarkStart w:id="947" w:name="_Toc160621342"/>
      <w:r w:rsidRPr="00B31A9C">
        <w:rPr>
          <w:sz w:val="24"/>
          <w:szCs w:val="24"/>
        </w:rPr>
        <w:t>Paint</w:t>
      </w:r>
      <w:bookmarkEnd w:id="946"/>
      <w:bookmarkEnd w:id="947"/>
    </w:p>
    <w:p w14:paraId="769B04D7" w14:textId="77777777" w:rsidR="00B114E4" w:rsidRPr="00B31A9C" w:rsidRDefault="00F32B74">
      <w:pPr>
        <w:tabs>
          <w:tab w:val="left" w:pos="0"/>
        </w:tabs>
        <w:jc w:val="both"/>
        <w:rPr>
          <w:rFonts w:asciiTheme="majorHAnsi" w:hAnsiTheme="majorHAnsi"/>
          <w:bCs/>
          <w:sz w:val="24"/>
          <w:szCs w:val="24"/>
          <w:lang w:val="en-CA"/>
        </w:rPr>
        <w:pPrChange w:id="948"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New paint jobs can increase the value of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but buyers should be careful. The work could hide corrosion under the surface, which can negatively affect value.</w:t>
      </w:r>
    </w:p>
    <w:p w14:paraId="34159D19" w14:textId="77777777" w:rsidR="00C65A2C" w:rsidRPr="00B31A9C" w:rsidRDefault="00F32B74" w:rsidP="00B31A9C">
      <w:pPr>
        <w:pStyle w:val="Heading2"/>
        <w:rPr>
          <w:sz w:val="24"/>
          <w:szCs w:val="24"/>
        </w:rPr>
      </w:pPr>
      <w:bookmarkStart w:id="949" w:name="_Toc61270261"/>
      <w:bookmarkStart w:id="950" w:name="_Toc160621343"/>
      <w:r w:rsidRPr="00B31A9C">
        <w:rPr>
          <w:sz w:val="24"/>
          <w:szCs w:val="24"/>
        </w:rPr>
        <w:t>Interior</w:t>
      </w:r>
      <w:bookmarkEnd w:id="949"/>
      <w:bookmarkEnd w:id="950"/>
    </w:p>
    <w:p w14:paraId="3C389EA0" w14:textId="77777777" w:rsidR="00B114E4" w:rsidRPr="00B31A9C" w:rsidRDefault="00F32B74">
      <w:pPr>
        <w:tabs>
          <w:tab w:val="left" w:pos="0"/>
        </w:tabs>
        <w:jc w:val="both"/>
        <w:rPr>
          <w:rFonts w:asciiTheme="majorHAnsi" w:hAnsiTheme="majorHAnsi"/>
          <w:bCs/>
          <w:sz w:val="24"/>
          <w:szCs w:val="24"/>
          <w:lang w:val="en-CA"/>
        </w:rPr>
        <w:pPrChange w:id="951"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Interiors that are in good condition and properly fit also enhance the value of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Even so, some owners still choose to update their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interiors before they sell so that colors and patterns more closely match the latest trends. Choosing to do so can lessen the time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are on the market.</w:t>
      </w:r>
    </w:p>
    <w:p w14:paraId="632A3218" w14:textId="77777777" w:rsidR="00A23C19" w:rsidRDefault="00A23C19">
      <w:pPr>
        <w:spacing w:before="0" w:after="0" w:line="240" w:lineRule="auto"/>
        <w:rPr>
          <w:lang w:bidi="hi-IN"/>
        </w:rPr>
      </w:pPr>
      <w:r>
        <w:rPr>
          <w:lang w:bidi="hi-IN"/>
        </w:rPr>
        <w:br w:type="page"/>
      </w:r>
    </w:p>
    <w:p w14:paraId="64D0B7FB" w14:textId="77777777" w:rsidR="00423253" w:rsidRDefault="00A678F9" w:rsidP="00423253">
      <w:pPr>
        <w:pStyle w:val="Heading1"/>
      </w:pPr>
      <w:bookmarkStart w:id="952" w:name="_Toc60738231"/>
      <w:bookmarkStart w:id="953" w:name="_Toc61009808"/>
      <w:bookmarkStart w:id="954" w:name="_Toc61009969"/>
      <w:bookmarkStart w:id="955" w:name="_Toc61077957"/>
      <w:bookmarkStart w:id="956" w:name="_Toc61253474"/>
      <w:bookmarkStart w:id="957" w:name="_Toc61253802"/>
      <w:bookmarkStart w:id="958" w:name="_Toc61253968"/>
      <w:bookmarkStart w:id="959" w:name="_Toc61255142"/>
      <w:bookmarkStart w:id="960" w:name="_Toc61267618"/>
      <w:bookmarkStart w:id="961" w:name="_Toc61269669"/>
      <w:bookmarkStart w:id="962" w:name="_Toc61270100"/>
      <w:bookmarkStart w:id="963" w:name="_Toc61270262"/>
      <w:bookmarkStart w:id="964" w:name="_Toc160619698"/>
      <w:bookmarkStart w:id="965" w:name="_Toc61270263"/>
      <w:bookmarkStart w:id="966" w:name="_Toc160621344"/>
      <w:bookmarkEnd w:id="952"/>
      <w:bookmarkEnd w:id="953"/>
      <w:bookmarkEnd w:id="954"/>
      <w:bookmarkEnd w:id="955"/>
      <w:bookmarkEnd w:id="956"/>
      <w:bookmarkEnd w:id="957"/>
      <w:bookmarkEnd w:id="958"/>
      <w:bookmarkEnd w:id="959"/>
      <w:bookmarkEnd w:id="960"/>
      <w:bookmarkEnd w:id="961"/>
      <w:bookmarkEnd w:id="962"/>
      <w:bookmarkEnd w:id="963"/>
      <w:bookmarkEnd w:id="964"/>
      <w:r>
        <w:rPr>
          <w:lang w:val="en-US"/>
        </w:rPr>
        <w:lastRenderedPageBreak/>
        <w:t>Actual Photograph</w:t>
      </w:r>
      <w:bookmarkEnd w:id="965"/>
      <w:bookmarkEnd w:id="966"/>
    </w:p>
    <w:p w14:paraId="362EFC4A" w14:textId="77777777" w:rsidR="00B114E4" w:rsidRDefault="00A678F9">
      <w:pPr>
        <w:pStyle w:val="Heading2"/>
        <w:rPr>
          <w:noProof/>
        </w:rPr>
      </w:pPr>
      <w:bookmarkStart w:id="967" w:name="_Toc61270264"/>
      <w:bookmarkStart w:id="968" w:name="_Toc160621345"/>
      <w:r>
        <w:rPr>
          <w:noProof/>
        </w:rPr>
        <w:t>Actual Photo of Airframe- VT-</w:t>
      </w:r>
      <w:bookmarkEnd w:id="967"/>
      <w:r w:rsidR="008C60D0">
        <w:rPr>
          <w:noProof/>
        </w:rPr>
        <w:t>HLD</w:t>
      </w:r>
      <w:bookmarkEnd w:id="968"/>
    </w:p>
    <w:p w14:paraId="43917022" w14:textId="77777777" w:rsidR="008C60D0" w:rsidRDefault="008C60D0" w:rsidP="008C60D0">
      <w:pPr>
        <w:pStyle w:val="Heading3"/>
      </w:pPr>
      <w:bookmarkStart w:id="969" w:name="_Toc160621346"/>
      <w:r>
        <w:t>Cabin interior</w:t>
      </w:r>
      <w:bookmarkEnd w:id="969"/>
    </w:p>
    <w:p w14:paraId="3D87AC9B" w14:textId="77777777" w:rsidR="008C60D0" w:rsidRDefault="008C60D0" w:rsidP="008C60D0">
      <w:pPr>
        <w:rPr>
          <w:lang w:bidi="hi-IN"/>
        </w:rPr>
      </w:pPr>
      <w:r>
        <w:rPr>
          <w:rFonts w:ascii="Verdana" w:hAnsi="Verdana"/>
          <w:noProof/>
        </w:rPr>
        <w:drawing>
          <wp:inline distT="0" distB="0" distL="0" distR="0" wp14:anchorId="715411EC" wp14:editId="41409102">
            <wp:extent cx="5400000" cy="3657103"/>
            <wp:effectExtent l="0" t="0" r="0" b="635"/>
            <wp:docPr id="2022392738" name="Picture 12" descr="C:\Users\em\Downloads\WhatsApp Image 2024-03-04 at 9.2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Downloads\WhatsApp Image 2024-03-04 at 9.22.23 PM.jpe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00000" cy="3657103"/>
                    </a:xfrm>
                    <a:prstGeom prst="rect">
                      <a:avLst/>
                    </a:prstGeom>
                    <a:noFill/>
                    <a:ln w="9525">
                      <a:noFill/>
                      <a:miter lim="800000"/>
                      <a:headEnd/>
                      <a:tailEnd/>
                    </a:ln>
                  </pic:spPr>
                </pic:pic>
              </a:graphicData>
            </a:graphic>
          </wp:inline>
        </w:drawing>
      </w:r>
      <w:r w:rsidR="00E97C00">
        <w:rPr>
          <w:noProof/>
        </w:rPr>
        <w:drawing>
          <wp:inline distT="0" distB="0" distL="0" distR="0" wp14:anchorId="6507C062" wp14:editId="756C5474">
            <wp:extent cx="5400000" cy="3386124"/>
            <wp:effectExtent l="0" t="0" r="0" b="5080"/>
            <wp:docPr id="75956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00000" cy="3386124"/>
                    </a:xfrm>
                    <a:prstGeom prst="rect">
                      <a:avLst/>
                    </a:prstGeom>
                    <a:noFill/>
                    <a:ln>
                      <a:noFill/>
                    </a:ln>
                  </pic:spPr>
                </pic:pic>
              </a:graphicData>
            </a:graphic>
          </wp:inline>
        </w:drawing>
      </w:r>
    </w:p>
    <w:p w14:paraId="18F59180" w14:textId="77777777" w:rsidR="008C60D0" w:rsidRDefault="008C60D0" w:rsidP="008C60D0">
      <w:pPr>
        <w:pStyle w:val="Heading3"/>
      </w:pPr>
      <w:bookmarkStart w:id="970" w:name="_Toc160621347"/>
      <w:r>
        <w:lastRenderedPageBreak/>
        <w:t>Head and engine</w:t>
      </w:r>
      <w:bookmarkEnd w:id="970"/>
    </w:p>
    <w:p w14:paraId="1FDB9127" w14:textId="77777777" w:rsidR="00E97C00" w:rsidRDefault="008C60D0" w:rsidP="008C60D0">
      <w:pPr>
        <w:rPr>
          <w:lang w:bidi="hi-IN"/>
        </w:rPr>
      </w:pPr>
      <w:r>
        <w:rPr>
          <w:rFonts w:ascii="Verdana" w:hAnsi="Verdana"/>
          <w:noProof/>
        </w:rPr>
        <w:drawing>
          <wp:inline distT="0" distB="0" distL="0" distR="0" wp14:anchorId="57F0D2B6" wp14:editId="4CD07199">
            <wp:extent cx="2599578" cy="2520000"/>
            <wp:effectExtent l="0" t="0" r="0" b="0"/>
            <wp:docPr id="862470963" name="Picture 14" descr="C:\Users\em\Downloads\WhatsApp Image 2024-03-04 at 9.2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Downloads\WhatsApp Image 2024-03-04 at 9.22.24 PM.jpe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99578" cy="2520000"/>
                    </a:xfrm>
                    <a:prstGeom prst="rect">
                      <a:avLst/>
                    </a:prstGeom>
                    <a:noFill/>
                    <a:ln w="9525">
                      <a:noFill/>
                      <a:miter lim="800000"/>
                      <a:headEnd/>
                      <a:tailEnd/>
                    </a:ln>
                  </pic:spPr>
                </pic:pic>
              </a:graphicData>
            </a:graphic>
          </wp:inline>
        </w:drawing>
      </w:r>
      <w:r w:rsidR="00E97C00">
        <w:rPr>
          <w:lang w:bidi="hi-IN"/>
        </w:rPr>
        <w:t xml:space="preserve"> </w:t>
      </w:r>
      <w:r w:rsidR="00E97C00">
        <w:rPr>
          <w:noProof/>
        </w:rPr>
        <w:drawing>
          <wp:inline distT="0" distB="0" distL="0" distR="0" wp14:anchorId="73A2E07B" wp14:editId="4A8AD016">
            <wp:extent cx="3023316" cy="2520000"/>
            <wp:effectExtent l="0" t="0" r="5715" b="0"/>
            <wp:docPr id="2079757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23316" cy="2520000"/>
                    </a:xfrm>
                    <a:prstGeom prst="rect">
                      <a:avLst/>
                    </a:prstGeom>
                    <a:noFill/>
                    <a:ln>
                      <a:noFill/>
                    </a:ln>
                  </pic:spPr>
                </pic:pic>
              </a:graphicData>
            </a:graphic>
          </wp:inline>
        </w:drawing>
      </w:r>
    </w:p>
    <w:p w14:paraId="455C3ABE" w14:textId="77777777" w:rsidR="00E97C00" w:rsidDel="00B31A9C" w:rsidRDefault="00E97C00" w:rsidP="008C60D0">
      <w:pPr>
        <w:rPr>
          <w:del w:id="971" w:author="vastukala mumbai" w:date="2024-03-06T12:34:00Z"/>
          <w:lang w:bidi="hi-IN"/>
        </w:rPr>
      </w:pPr>
    </w:p>
    <w:p w14:paraId="7E465FFD" w14:textId="77777777" w:rsidR="00E97C00" w:rsidRDefault="00E97C00">
      <w:pPr>
        <w:spacing w:before="0" w:after="0" w:line="240" w:lineRule="auto"/>
        <w:rPr>
          <w:lang w:bidi="hi-IN"/>
        </w:rPr>
      </w:pPr>
    </w:p>
    <w:p w14:paraId="6CDD6C5C" w14:textId="77777777" w:rsidR="008C60D0" w:rsidRDefault="008C60D0" w:rsidP="008C60D0">
      <w:pPr>
        <w:pStyle w:val="Heading3"/>
      </w:pPr>
      <w:bookmarkStart w:id="972" w:name="_Toc160621348"/>
      <w:r>
        <w:t>Data Plate</w:t>
      </w:r>
      <w:bookmarkEnd w:id="972"/>
    </w:p>
    <w:p w14:paraId="05930494" w14:textId="77777777" w:rsidR="00E97C00" w:rsidDel="00B31A9C" w:rsidRDefault="008C60D0" w:rsidP="008C60D0">
      <w:pPr>
        <w:rPr>
          <w:del w:id="973" w:author="vastukala mumbai" w:date="2024-03-06T12:38:00Z"/>
          <w:lang w:bidi="hi-IN"/>
        </w:rPr>
      </w:pPr>
      <w:r>
        <w:rPr>
          <w:rFonts w:ascii="Verdana" w:hAnsi="Verdana"/>
          <w:noProof/>
        </w:rPr>
        <w:drawing>
          <wp:inline distT="0" distB="0" distL="0" distR="0" wp14:anchorId="4A5DAA24" wp14:editId="0655123B">
            <wp:extent cx="2943225" cy="3360845"/>
            <wp:effectExtent l="0" t="0" r="0" b="0"/>
            <wp:docPr id="238879557" name="Picture 16" descr="C:\Users\em\Downloads\WhatsApp Image 2024-03-04 at 9.22.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Downloads\WhatsApp Image 2024-03-04 at 9.22.18 PM.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44107" cy="3361852"/>
                    </a:xfrm>
                    <a:prstGeom prst="rect">
                      <a:avLst/>
                    </a:prstGeom>
                    <a:noFill/>
                    <a:ln w="9525">
                      <a:noFill/>
                      <a:miter lim="800000"/>
                      <a:headEnd/>
                      <a:tailEnd/>
                    </a:ln>
                  </pic:spPr>
                </pic:pic>
              </a:graphicData>
            </a:graphic>
          </wp:inline>
        </w:drawing>
      </w:r>
    </w:p>
    <w:p w14:paraId="74235EAE" w14:textId="77777777" w:rsidR="00B31A9C" w:rsidRDefault="00B31A9C">
      <w:pPr>
        <w:spacing w:before="0" w:after="0" w:line="240" w:lineRule="auto"/>
        <w:rPr>
          <w:ins w:id="974" w:author="vastukala mumbai" w:date="2024-03-06T12:38:00Z"/>
          <w:lang w:bidi="hi-IN"/>
        </w:rPr>
      </w:pPr>
    </w:p>
    <w:p w14:paraId="0BF42CE7" w14:textId="77777777" w:rsidR="00B31A9C" w:rsidRDefault="00B31A9C" w:rsidP="00B31A9C">
      <w:pPr>
        <w:jc w:val="center"/>
        <w:rPr>
          <w:ins w:id="975" w:author="vastukala mumbai" w:date="2024-03-06T12:38:00Z"/>
          <w:lang w:bidi="hi-IN"/>
        </w:rPr>
      </w:pPr>
    </w:p>
    <w:p w14:paraId="316B5EC7" w14:textId="77777777" w:rsidR="00B31A9C" w:rsidRDefault="00B31A9C">
      <w:pPr>
        <w:spacing w:before="0" w:after="0" w:line="240" w:lineRule="auto"/>
        <w:rPr>
          <w:ins w:id="976" w:author="vastukala mumbai" w:date="2024-03-06T12:39:00Z"/>
          <w:lang w:bidi="hi-IN"/>
        </w:rPr>
      </w:pPr>
      <w:ins w:id="977" w:author="vastukala mumbai" w:date="2024-03-06T12:39:00Z">
        <w:r>
          <w:rPr>
            <w:lang w:bidi="hi-IN"/>
          </w:rPr>
          <w:br w:type="page"/>
        </w:r>
      </w:ins>
    </w:p>
    <w:p w14:paraId="7F1FCF5B" w14:textId="77777777" w:rsidR="00E97C00" w:rsidDel="00B31A9C" w:rsidRDefault="00E97C00">
      <w:pPr>
        <w:jc w:val="center"/>
        <w:rPr>
          <w:del w:id="978" w:author="vastukala mumbai" w:date="2024-03-06T12:39:00Z"/>
          <w:lang w:bidi="hi-IN"/>
        </w:rPr>
        <w:pPrChange w:id="979" w:author="vastukala mumbai" w:date="2024-03-06T12:35:00Z">
          <w:pPr/>
        </w:pPrChange>
      </w:pPr>
      <w:del w:id="980" w:author="vastukala mumbai" w:date="2024-03-06T12:38:00Z">
        <w:r w:rsidDel="00B31A9C">
          <w:rPr>
            <w:noProof/>
          </w:rPr>
          <w:lastRenderedPageBreak/>
          <w:drawing>
            <wp:inline distT="0" distB="0" distL="0" distR="0" wp14:anchorId="08A90B2C" wp14:editId="581E5121">
              <wp:extent cx="3036496" cy="5400000"/>
              <wp:effectExtent l="0" t="635" r="0" b="0"/>
              <wp:docPr id="14297532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16200000">
                        <a:off x="0" y="0"/>
                        <a:ext cx="3036496" cy="5400000"/>
                      </a:xfrm>
                      <a:prstGeom prst="rect">
                        <a:avLst/>
                      </a:prstGeom>
                      <a:noFill/>
                      <a:ln>
                        <a:noFill/>
                      </a:ln>
                    </pic:spPr>
                  </pic:pic>
                </a:graphicData>
              </a:graphic>
            </wp:inline>
          </w:drawing>
        </w:r>
      </w:del>
      <w:bookmarkStart w:id="981" w:name="_Toc160621349"/>
      <w:bookmarkEnd w:id="981"/>
    </w:p>
    <w:p w14:paraId="0262D8D0" w14:textId="77777777" w:rsidR="008C60D0" w:rsidRDefault="008C60D0" w:rsidP="008C60D0">
      <w:pPr>
        <w:pStyle w:val="Heading3"/>
      </w:pPr>
      <w:bookmarkStart w:id="982" w:name="_Toc160621350"/>
      <w:r>
        <w:t>Tail assembly</w:t>
      </w:r>
      <w:bookmarkEnd w:id="982"/>
    </w:p>
    <w:p w14:paraId="252455B1" w14:textId="77777777" w:rsidR="00E97C00" w:rsidRDefault="00E97C00">
      <w:pPr>
        <w:spacing w:before="0" w:after="0" w:line="240" w:lineRule="auto"/>
        <w:rPr>
          <w:lang w:bidi="hi-IN"/>
        </w:rPr>
      </w:pPr>
      <w:r>
        <w:rPr>
          <w:noProof/>
        </w:rPr>
        <w:drawing>
          <wp:inline distT="0" distB="0" distL="0" distR="0" wp14:anchorId="1E1B3708" wp14:editId="151AF1CB">
            <wp:extent cx="5400000" cy="3036827"/>
            <wp:effectExtent l="0" t="0" r="0" b="0"/>
            <wp:docPr id="13643009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0000" cy="3036827"/>
                    </a:xfrm>
                    <a:prstGeom prst="rect">
                      <a:avLst/>
                    </a:prstGeom>
                    <a:noFill/>
                    <a:ln>
                      <a:noFill/>
                    </a:ln>
                  </pic:spPr>
                </pic:pic>
              </a:graphicData>
            </a:graphic>
          </wp:inline>
        </w:drawing>
      </w:r>
    </w:p>
    <w:p w14:paraId="7DF82EA2" w14:textId="77777777" w:rsidR="00B31A9C" w:rsidRDefault="00B31A9C">
      <w:pPr>
        <w:spacing w:before="0" w:after="0" w:line="240" w:lineRule="auto"/>
        <w:rPr>
          <w:ins w:id="983" w:author="vastukala mumbai" w:date="2024-03-06T12:36:00Z"/>
          <w:lang w:bidi="hi-IN"/>
        </w:rPr>
      </w:pPr>
      <w:ins w:id="984" w:author="vastukala mumbai" w:date="2024-03-06T12:36:00Z">
        <w:r>
          <w:rPr>
            <w:lang w:bidi="hi-IN"/>
          </w:rPr>
          <w:br w:type="page"/>
        </w:r>
      </w:ins>
    </w:p>
    <w:p w14:paraId="3521EAB3" w14:textId="77777777" w:rsidR="00E97C00" w:rsidDel="00B31A9C" w:rsidRDefault="00E97C00">
      <w:pPr>
        <w:spacing w:before="0" w:after="0" w:line="240" w:lineRule="auto"/>
        <w:rPr>
          <w:del w:id="985" w:author="vastukala mumbai" w:date="2024-03-06T12:36:00Z"/>
          <w:lang w:bidi="hi-IN"/>
        </w:rPr>
      </w:pPr>
      <w:bookmarkStart w:id="986" w:name="_Toc160621117"/>
      <w:bookmarkStart w:id="987" w:name="_Toc160621351"/>
      <w:bookmarkEnd w:id="986"/>
      <w:bookmarkEnd w:id="987"/>
    </w:p>
    <w:p w14:paraId="71359397" w14:textId="77777777" w:rsidR="00B31A9C" w:rsidRDefault="00E97C00" w:rsidP="00B31A9C">
      <w:pPr>
        <w:pStyle w:val="Heading3"/>
        <w:rPr>
          <w:ins w:id="988" w:author="vastukala mumbai" w:date="2024-03-06T12:36:00Z"/>
          <w:noProof/>
        </w:rPr>
      </w:pPr>
      <w:bookmarkStart w:id="989" w:name="_Toc160619705"/>
      <w:bookmarkStart w:id="990" w:name="_Toc160621352"/>
      <w:bookmarkEnd w:id="989"/>
      <w:r>
        <w:t>external Photo</w:t>
      </w:r>
      <w:bookmarkEnd w:id="990"/>
      <w:r w:rsidRPr="00E97C00" w:rsidDel="008C60D0">
        <w:rPr>
          <w:noProof/>
        </w:rPr>
        <w:t xml:space="preserve"> </w:t>
      </w:r>
      <w:bookmarkStart w:id="991" w:name="_Toc160619707"/>
      <w:bookmarkStart w:id="992" w:name="_Toc160619708"/>
      <w:bookmarkStart w:id="993" w:name="_Toc160619709"/>
      <w:bookmarkStart w:id="994" w:name="_Toc160619710"/>
      <w:bookmarkStart w:id="995" w:name="_Toc160619711"/>
      <w:bookmarkStart w:id="996" w:name="_Toc160619712"/>
      <w:bookmarkStart w:id="997" w:name="_Toc160619713"/>
      <w:bookmarkStart w:id="998" w:name="_Toc160619714"/>
      <w:bookmarkStart w:id="999" w:name="_Toc160619715"/>
      <w:bookmarkStart w:id="1000" w:name="_Toc160619716"/>
      <w:bookmarkStart w:id="1001" w:name="_Toc160619717"/>
      <w:bookmarkStart w:id="1002" w:name="_Toc160619718"/>
      <w:bookmarkStart w:id="1003" w:name="_Toc160619719"/>
      <w:bookmarkStart w:id="1004" w:name="_Toc160619720"/>
      <w:bookmarkStart w:id="1005" w:name="_Toc160619721"/>
      <w:bookmarkStart w:id="1006" w:name="_Toc160619722"/>
      <w:bookmarkStart w:id="1007" w:name="_Toc160619723"/>
      <w:bookmarkStart w:id="1008" w:name="_Toc160619724"/>
      <w:bookmarkStart w:id="1009" w:name="_Toc160619725"/>
      <w:bookmarkStart w:id="1010" w:name="_Toc160619726"/>
      <w:bookmarkStart w:id="1011" w:name="_Toc160619727"/>
      <w:bookmarkStart w:id="1012" w:name="_Toc160619728"/>
      <w:bookmarkStart w:id="1013" w:name="_Toc160619729"/>
      <w:bookmarkStart w:id="1014" w:name="_Toc160619730"/>
      <w:bookmarkStart w:id="1015" w:name="_Toc160619731"/>
      <w:bookmarkStart w:id="1016" w:name="_Toc160619732"/>
      <w:bookmarkStart w:id="1017" w:name="_Toc160619733"/>
      <w:bookmarkStart w:id="1018" w:name="_Toc160619734"/>
      <w:bookmarkStart w:id="1019" w:name="_Toc160619735"/>
      <w:bookmarkStart w:id="1020" w:name="_Toc160619736"/>
      <w:bookmarkStart w:id="1021" w:name="_Toc160619737"/>
      <w:bookmarkStart w:id="1022" w:name="_Toc160619738"/>
      <w:bookmarkStart w:id="1023" w:name="_Toc160619739"/>
      <w:bookmarkStart w:id="1024" w:name="_Toc60675027"/>
      <w:bookmarkStart w:id="1025" w:name="_Toc60676166"/>
      <w:bookmarkStart w:id="1026" w:name="_Toc60676792"/>
      <w:bookmarkStart w:id="1027" w:name="_Toc60738238"/>
      <w:bookmarkStart w:id="1028" w:name="_Toc61009815"/>
      <w:bookmarkStart w:id="1029" w:name="_Toc61009976"/>
      <w:bookmarkStart w:id="1030" w:name="_Toc61077964"/>
      <w:bookmarkStart w:id="1031" w:name="_Toc61253481"/>
      <w:bookmarkStart w:id="1032" w:name="_Toc61253809"/>
      <w:bookmarkStart w:id="1033" w:name="_Toc61253975"/>
      <w:bookmarkStart w:id="1034" w:name="_Toc61255149"/>
      <w:bookmarkStart w:id="1035" w:name="_Toc61267625"/>
      <w:bookmarkStart w:id="1036" w:name="_Toc61269676"/>
      <w:bookmarkStart w:id="1037" w:name="_Toc61270107"/>
      <w:bookmarkStart w:id="1038" w:name="_Toc61270269"/>
      <w:bookmarkStart w:id="1039" w:name="_Toc160619740"/>
      <w:bookmarkStart w:id="1040" w:name="_Toc160619741"/>
      <w:bookmarkStart w:id="1041" w:name="_Toc160619742"/>
      <w:bookmarkStart w:id="1042" w:name="_Toc160619743"/>
      <w:bookmarkStart w:id="1043" w:name="_Toc160619744"/>
      <w:bookmarkStart w:id="1044" w:name="_Toc160619745"/>
      <w:bookmarkStart w:id="1045" w:name="_Toc160619746"/>
      <w:bookmarkStart w:id="1046" w:name="_Toc160619747"/>
      <w:bookmarkStart w:id="1047" w:name="_Toc160619748"/>
      <w:bookmarkStart w:id="1048" w:name="_Toc160619749"/>
      <w:bookmarkStart w:id="1049" w:name="_Toc160619750"/>
      <w:bookmarkStart w:id="1050" w:name="_Toc160619751"/>
      <w:bookmarkStart w:id="1051" w:name="_Toc160619752"/>
      <w:bookmarkStart w:id="1052" w:name="_Toc160619753"/>
      <w:bookmarkStart w:id="1053" w:name="_Toc160619754"/>
      <w:bookmarkStart w:id="1054" w:name="_Toc160619755"/>
      <w:bookmarkStart w:id="1055" w:name="_Toc160619756"/>
      <w:bookmarkStart w:id="1056" w:name="_Toc160619757"/>
      <w:bookmarkStart w:id="1057" w:name="_Toc160619758"/>
      <w:bookmarkStart w:id="1058" w:name="_Toc160619759"/>
      <w:bookmarkStart w:id="1059" w:name="_Toc160619760"/>
      <w:bookmarkStart w:id="1060" w:name="_Toc160619761"/>
      <w:bookmarkStart w:id="1061" w:name="_Toc160619762"/>
      <w:bookmarkStart w:id="1062" w:name="_Toc160619763"/>
      <w:bookmarkStart w:id="1063" w:name="_Toc160619764"/>
      <w:bookmarkStart w:id="1064" w:name="_Toc160619765"/>
      <w:bookmarkStart w:id="1065" w:name="_Toc160619766"/>
      <w:bookmarkStart w:id="1066" w:name="_Toc160619767"/>
      <w:bookmarkStart w:id="1067" w:name="_Toc160619768"/>
      <w:bookmarkStart w:id="1068" w:name="_Toc160619769"/>
      <w:bookmarkStart w:id="1069" w:name="_Toc160619770"/>
      <w:bookmarkStart w:id="1070" w:name="_Toc160619771"/>
      <w:bookmarkStart w:id="1071" w:name="_Toc160619772"/>
      <w:bookmarkStart w:id="1072" w:name="_Toc160619773"/>
      <w:bookmarkStart w:id="1073" w:name="_Toc160619774"/>
      <w:bookmarkStart w:id="1074" w:name="_Toc160619775"/>
      <w:bookmarkStart w:id="1075" w:name="_Toc160619776"/>
      <w:bookmarkStart w:id="1076" w:name="_Toc160619777"/>
      <w:bookmarkStart w:id="1077" w:name="_Toc160619778"/>
      <w:bookmarkStart w:id="1078" w:name="_Toc160619779"/>
      <w:bookmarkStart w:id="1079" w:name="_Toc160619780"/>
      <w:bookmarkStart w:id="1080" w:name="_Toc160619781"/>
      <w:bookmarkStart w:id="1081" w:name="_Toc160619782"/>
      <w:bookmarkStart w:id="1082" w:name="_Toc160619783"/>
      <w:bookmarkStart w:id="1083" w:name="_Toc160619784"/>
      <w:bookmarkStart w:id="1084" w:name="_Toc160619785"/>
      <w:bookmarkStart w:id="1085" w:name="_Toc160619786"/>
      <w:bookmarkStart w:id="1086" w:name="_Toc160619787"/>
      <w:bookmarkStart w:id="1087" w:name="_Toc160619788"/>
      <w:bookmarkStart w:id="1088" w:name="_Toc160619789"/>
      <w:bookmarkStart w:id="1089" w:name="_Toc160619790"/>
      <w:bookmarkStart w:id="1090" w:name="_Toc160619791"/>
      <w:bookmarkStart w:id="1091" w:name="_Toc160619792"/>
      <w:bookmarkStart w:id="1092" w:name="_Toc160619793"/>
      <w:bookmarkStart w:id="1093" w:name="_Toc160619794"/>
      <w:bookmarkStart w:id="1094" w:name="_Toc160619795"/>
      <w:bookmarkStart w:id="1095" w:name="_Toc160619796"/>
      <w:bookmarkStart w:id="1096" w:name="_Toc160619797"/>
      <w:bookmarkStart w:id="1097" w:name="_Toc160619798"/>
      <w:bookmarkStart w:id="1098" w:name="_Toc160619799"/>
      <w:bookmarkStart w:id="1099" w:name="_Toc160619800"/>
      <w:bookmarkStart w:id="1100" w:name="_Toc160619801"/>
      <w:bookmarkStart w:id="1101" w:name="_Toc160619802"/>
      <w:bookmarkStart w:id="1102" w:name="_Toc160619803"/>
      <w:bookmarkStart w:id="1103" w:name="_Toc160619804"/>
      <w:bookmarkStart w:id="1104" w:name="_Toc160619805"/>
      <w:bookmarkStart w:id="1105" w:name="_Toc160619806"/>
      <w:bookmarkStart w:id="1106" w:name="_Toc160619807"/>
      <w:bookmarkStart w:id="1107" w:name="_Toc160619808"/>
      <w:bookmarkStart w:id="1108" w:name="_Toc160619809"/>
      <w:bookmarkStart w:id="1109" w:name="_Toc160619810"/>
      <w:bookmarkStart w:id="1110" w:name="_Toc160619811"/>
      <w:bookmarkStart w:id="1111" w:name="_Toc160619812"/>
      <w:bookmarkStart w:id="1112" w:name="_Toc160619813"/>
      <w:bookmarkStart w:id="1113" w:name="_Toc160619814"/>
      <w:bookmarkStart w:id="1114" w:name="_Toc160619815"/>
      <w:bookmarkStart w:id="1115" w:name="_Toc160619816"/>
      <w:bookmarkStart w:id="1116" w:name="_Toc160619817"/>
      <w:bookmarkStart w:id="1117" w:name="_Toc160619818"/>
      <w:bookmarkStart w:id="1118" w:name="_Toc160619819"/>
      <w:bookmarkStart w:id="1119" w:name="_Toc160619820"/>
      <w:bookmarkStart w:id="1120" w:name="_Toc160619821"/>
      <w:bookmarkStart w:id="1121" w:name="_Toc160619822"/>
      <w:bookmarkStart w:id="1122" w:name="_Toc160619823"/>
      <w:bookmarkStart w:id="1123" w:name="_Toc160619824"/>
      <w:bookmarkStart w:id="1124" w:name="_Toc160619825"/>
      <w:bookmarkStart w:id="1125" w:name="_Toc160619826"/>
      <w:bookmarkStart w:id="1126" w:name="_Toc160619827"/>
      <w:bookmarkStart w:id="1127" w:name="_Toc160619828"/>
      <w:bookmarkStart w:id="1128" w:name="_Toc160619829"/>
      <w:bookmarkStart w:id="1129" w:name="_Toc160619830"/>
      <w:bookmarkStart w:id="1130" w:name="_Toc160619831"/>
      <w:bookmarkStart w:id="1131" w:name="_Toc160619832"/>
      <w:bookmarkStart w:id="1132" w:name="_Toc160619833"/>
      <w:bookmarkStart w:id="1133" w:name="_Toc160619834"/>
      <w:bookmarkStart w:id="1134" w:name="_Toc160619835"/>
      <w:bookmarkStart w:id="1135" w:name="_Toc160619836"/>
      <w:bookmarkStart w:id="1136" w:name="_Toc160619837"/>
      <w:bookmarkStart w:id="1137" w:name="_Toc160619838"/>
      <w:bookmarkStart w:id="1138" w:name="_Toc160619839"/>
      <w:bookmarkStart w:id="1139" w:name="_Toc160619840"/>
      <w:bookmarkStart w:id="1140" w:name="_Toc160619841"/>
      <w:bookmarkStart w:id="1141" w:name="_Toc160619842"/>
      <w:bookmarkStart w:id="1142" w:name="_Toc160619843"/>
      <w:bookmarkStart w:id="1143" w:name="_Toc160619844"/>
      <w:bookmarkStart w:id="1144" w:name="_Toc160619845"/>
      <w:bookmarkStart w:id="1145" w:name="_Toc160619846"/>
      <w:bookmarkStart w:id="1146" w:name="_Toc160619847"/>
      <w:bookmarkStart w:id="1147" w:name="_Toc160619848"/>
      <w:bookmarkStart w:id="1148" w:name="_Toc160619849"/>
      <w:bookmarkStart w:id="1149" w:name="_Toc160619850"/>
      <w:bookmarkStart w:id="1150" w:name="_Toc160619851"/>
      <w:bookmarkStart w:id="1151" w:name="_Toc160619852"/>
      <w:bookmarkStart w:id="1152" w:name="_Toc160619853"/>
      <w:bookmarkStart w:id="1153" w:name="_Toc160619854"/>
      <w:bookmarkStart w:id="1154" w:name="_Toc160619855"/>
      <w:bookmarkStart w:id="1155" w:name="_Toc160619856"/>
      <w:bookmarkStart w:id="1156" w:name="_Toc160619857"/>
      <w:bookmarkStart w:id="1157" w:name="_Toc160619858"/>
      <w:bookmarkStart w:id="1158" w:name="_Toc160619859"/>
      <w:bookmarkStart w:id="1159" w:name="_Toc160619860"/>
      <w:bookmarkStart w:id="1160" w:name="_Toc160619861"/>
      <w:bookmarkStart w:id="1161" w:name="_Toc160619862"/>
      <w:bookmarkStart w:id="1162" w:name="_Toc160619863"/>
      <w:bookmarkStart w:id="1163" w:name="_Toc160619864"/>
      <w:bookmarkStart w:id="1164" w:name="_Toc160619865"/>
      <w:bookmarkStart w:id="1165" w:name="_Toc160619866"/>
      <w:bookmarkStart w:id="1166" w:name="_Toc160619867"/>
      <w:bookmarkStart w:id="1167" w:name="_Toc160619868"/>
      <w:bookmarkStart w:id="1168" w:name="_Toc160619869"/>
      <w:bookmarkStart w:id="1169" w:name="_Toc160619870"/>
      <w:bookmarkStart w:id="1170" w:name="_Toc160619871"/>
      <w:bookmarkStart w:id="1171" w:name="_Toc160619872"/>
      <w:bookmarkStart w:id="1172" w:name="_Toc160619873"/>
      <w:bookmarkStart w:id="1173" w:name="_Toc160619874"/>
      <w:bookmarkStart w:id="1174" w:name="_Toc160619875"/>
      <w:bookmarkStart w:id="1175" w:name="_Toc160619876"/>
      <w:bookmarkStart w:id="1176" w:name="_Toc160619877"/>
      <w:bookmarkStart w:id="1177" w:name="_Toc160619878"/>
      <w:bookmarkStart w:id="1178" w:name="_Toc160619879"/>
      <w:bookmarkStart w:id="1179" w:name="_Toc160619880"/>
      <w:bookmarkStart w:id="1180" w:name="_Toc160619881"/>
      <w:bookmarkStart w:id="1181" w:name="_Toc160619882"/>
      <w:bookmarkStart w:id="1182" w:name="_Toc160619883"/>
      <w:bookmarkStart w:id="1183" w:name="_Toc160619884"/>
      <w:bookmarkStart w:id="1184" w:name="_Toc160619885"/>
      <w:bookmarkStart w:id="1185" w:name="_Toc160619886"/>
      <w:bookmarkStart w:id="1186" w:name="_Toc160619887"/>
      <w:bookmarkStart w:id="1187" w:name="_Toc160619888"/>
      <w:bookmarkStart w:id="1188" w:name="_Toc160619889"/>
      <w:bookmarkStart w:id="1189" w:name="_Toc160619890"/>
      <w:bookmarkStart w:id="1190" w:name="_Toc160619891"/>
      <w:bookmarkStart w:id="1191" w:name="_Toc160619892"/>
      <w:bookmarkStart w:id="1192" w:name="_Toc160619893"/>
      <w:bookmarkStart w:id="1193" w:name="_Toc160619894"/>
      <w:bookmarkStart w:id="1194" w:name="_Toc160619895"/>
      <w:bookmarkStart w:id="1195" w:name="_Toc160619896"/>
      <w:bookmarkStart w:id="1196" w:name="_Toc160619897"/>
      <w:bookmarkStart w:id="1197" w:name="_Toc160619898"/>
      <w:bookmarkStart w:id="1198" w:name="_Toc160619899"/>
      <w:bookmarkStart w:id="1199" w:name="_Toc160619900"/>
      <w:bookmarkStart w:id="1200" w:name="_Toc160619901"/>
      <w:bookmarkStart w:id="1201" w:name="_Toc160619902"/>
      <w:bookmarkStart w:id="1202" w:name="_Toc160619903"/>
      <w:bookmarkStart w:id="1203" w:name="_Toc160619904"/>
      <w:bookmarkStart w:id="1204" w:name="_Toc160619905"/>
      <w:bookmarkStart w:id="1205" w:name="_Toc160619906"/>
      <w:bookmarkStart w:id="1206" w:name="_Toc160619907"/>
      <w:bookmarkStart w:id="1207" w:name="_Toc160619908"/>
      <w:bookmarkStart w:id="1208" w:name="_Toc160619909"/>
      <w:bookmarkStart w:id="1209" w:name="_Toc160619910"/>
      <w:bookmarkStart w:id="1210" w:name="_Toc160619911"/>
      <w:bookmarkStart w:id="1211" w:name="_Toc160619912"/>
      <w:bookmarkStart w:id="1212" w:name="_Toc160619913"/>
      <w:bookmarkStart w:id="1213" w:name="_Toc160619914"/>
      <w:bookmarkStart w:id="1214" w:name="_Toc160619915"/>
      <w:bookmarkStart w:id="1215" w:name="_Toc160619916"/>
      <w:bookmarkStart w:id="1216" w:name="_Toc160619917"/>
      <w:bookmarkStart w:id="1217" w:name="_Toc160619918"/>
      <w:bookmarkStart w:id="1218" w:name="_Toc160619919"/>
      <w:bookmarkStart w:id="1219" w:name="_Toc160619920"/>
      <w:bookmarkStart w:id="1220" w:name="_Toc160619921"/>
      <w:bookmarkStart w:id="1221" w:name="_Toc160619922"/>
      <w:bookmarkStart w:id="1222" w:name="_Toc160619923"/>
      <w:bookmarkStart w:id="1223" w:name="_Toc160619924"/>
      <w:bookmarkStart w:id="1224" w:name="_Toc160619925"/>
      <w:bookmarkStart w:id="1225" w:name="_Toc160619926"/>
      <w:bookmarkStart w:id="1226" w:name="_Toc160619927"/>
      <w:bookmarkStart w:id="1227" w:name="_Toc160619928"/>
      <w:bookmarkStart w:id="1228" w:name="_Toc160619929"/>
      <w:bookmarkStart w:id="1229" w:name="_Toc160619930"/>
      <w:bookmarkStart w:id="1230" w:name="_Toc160619931"/>
      <w:bookmarkStart w:id="1231" w:name="_Toc160619932"/>
      <w:bookmarkStart w:id="1232" w:name="_Toc160619933"/>
      <w:bookmarkStart w:id="1233" w:name="_Toc160619934"/>
      <w:bookmarkStart w:id="1234" w:name="_Toc160619935"/>
      <w:bookmarkStart w:id="1235" w:name="_Toc160619936"/>
      <w:bookmarkStart w:id="1236" w:name="_Toc160619937"/>
      <w:bookmarkStart w:id="1237" w:name="_Toc160619938"/>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2F6BFB65" w14:textId="77777777" w:rsidR="00B31A9C" w:rsidRPr="00B31A9C" w:rsidRDefault="00B31A9C" w:rsidP="00B31A9C">
      <w:pPr>
        <w:rPr>
          <w:ins w:id="1238" w:author="vastukala mumbai" w:date="2024-03-06T12:34:00Z"/>
          <w:lang w:bidi="hi-IN"/>
          <w:rPrChange w:id="1239" w:author="vastukala mumbai" w:date="2024-03-06T12:36:00Z">
            <w:rPr>
              <w:ins w:id="1240" w:author="vastukala mumbai" w:date="2024-03-06T12:34:00Z"/>
              <w:noProof/>
            </w:rPr>
          </w:rPrChange>
        </w:rPr>
      </w:pPr>
    </w:p>
    <w:p w14:paraId="5C982F20" w14:textId="77777777" w:rsidR="00B31A9C" w:rsidRDefault="00E97C00" w:rsidP="00B31A9C">
      <w:pPr>
        <w:rPr>
          <w:ins w:id="1241" w:author="vastukala mumbai" w:date="2024-03-06T12:36:00Z"/>
          <w:noProof/>
        </w:rPr>
      </w:pPr>
      <w:r>
        <w:rPr>
          <w:noProof/>
        </w:rPr>
        <w:drawing>
          <wp:inline distT="0" distB="0" distL="0" distR="0" wp14:anchorId="45BAC1F3" wp14:editId="28AF72E0">
            <wp:extent cx="5400000" cy="3036827"/>
            <wp:effectExtent l="0" t="0" r="0" b="0"/>
            <wp:docPr id="17373311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00000" cy="3036827"/>
                    </a:xfrm>
                    <a:prstGeom prst="rect">
                      <a:avLst/>
                    </a:prstGeom>
                    <a:noFill/>
                    <a:ln>
                      <a:noFill/>
                    </a:ln>
                  </pic:spPr>
                </pic:pic>
              </a:graphicData>
            </a:graphic>
          </wp:inline>
        </w:drawing>
      </w:r>
    </w:p>
    <w:p w14:paraId="5554CBDF" w14:textId="77777777" w:rsidR="00E97C00" w:rsidRDefault="00E97C00">
      <w:pPr>
        <w:rPr>
          <w:noProof/>
        </w:rPr>
        <w:pPrChange w:id="1242" w:author="vastukala mumbai" w:date="2024-03-06T12:34:00Z">
          <w:pPr>
            <w:pStyle w:val="Heading3"/>
            <w:spacing w:before="0" w:line="360" w:lineRule="auto"/>
            <w:jc w:val="center"/>
          </w:pPr>
        </w:pPrChange>
      </w:pPr>
      <w:r>
        <w:rPr>
          <w:noProof/>
        </w:rPr>
        <w:drawing>
          <wp:inline distT="0" distB="0" distL="0" distR="0" wp14:anchorId="6DD6CEEB" wp14:editId="64CCFB84">
            <wp:extent cx="5400000" cy="3386630"/>
            <wp:effectExtent l="0" t="0" r="0" b="4445"/>
            <wp:docPr id="4085884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00" cy="3386630"/>
                    </a:xfrm>
                    <a:prstGeom prst="rect">
                      <a:avLst/>
                    </a:prstGeom>
                    <a:noFill/>
                    <a:ln>
                      <a:noFill/>
                    </a:ln>
                  </pic:spPr>
                </pic:pic>
              </a:graphicData>
            </a:graphic>
          </wp:inline>
        </w:drawing>
      </w:r>
    </w:p>
    <w:p w14:paraId="311DFD68" w14:textId="77777777" w:rsidR="00E97C00" w:rsidRDefault="00E97C00">
      <w:pPr>
        <w:rPr>
          <w:noProof/>
        </w:rPr>
        <w:pPrChange w:id="1243" w:author="vastukala mumbai" w:date="2024-03-06T12:36:00Z">
          <w:pPr>
            <w:pStyle w:val="ListParagraph"/>
            <w:spacing w:before="0" w:after="0" w:line="360" w:lineRule="auto"/>
          </w:pPr>
        </w:pPrChange>
      </w:pPr>
      <w:r>
        <w:rPr>
          <w:noProof/>
        </w:rPr>
        <w:lastRenderedPageBreak/>
        <w:drawing>
          <wp:inline distT="0" distB="0" distL="0" distR="0" wp14:anchorId="26D9D165" wp14:editId="0D42CC63">
            <wp:extent cx="5731510" cy="3223260"/>
            <wp:effectExtent l="0" t="0" r="2540" b="0"/>
            <wp:docPr id="14622753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31510" cy="3223260"/>
                    </a:xfrm>
                    <a:prstGeom prst="rect">
                      <a:avLst/>
                    </a:prstGeom>
                    <a:noFill/>
                    <a:ln>
                      <a:noFill/>
                    </a:ln>
                  </pic:spPr>
                </pic:pic>
              </a:graphicData>
            </a:graphic>
          </wp:inline>
        </w:drawing>
      </w:r>
    </w:p>
    <w:p w14:paraId="668F5EFD" w14:textId="77777777" w:rsidR="00E97C00" w:rsidRDefault="00E97C00">
      <w:pPr>
        <w:rPr>
          <w:rFonts w:ascii="Calibri Light" w:hAnsi="Calibri Light" w:cs="Calibri Light"/>
        </w:rPr>
        <w:pPrChange w:id="1244" w:author="vastukala mumbai" w:date="2024-03-06T12:36:00Z">
          <w:pPr>
            <w:pStyle w:val="ListParagraph"/>
            <w:spacing w:before="0" w:after="0" w:line="360" w:lineRule="auto"/>
          </w:pPr>
        </w:pPrChange>
      </w:pPr>
      <w:r>
        <w:rPr>
          <w:noProof/>
        </w:rPr>
        <w:drawing>
          <wp:inline distT="0" distB="0" distL="0" distR="0" wp14:anchorId="56A7AA63" wp14:editId="7940692F">
            <wp:extent cx="5731510" cy="3038475"/>
            <wp:effectExtent l="0" t="0" r="2540" b="9525"/>
            <wp:docPr id="19235615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31510" cy="3038475"/>
                    </a:xfrm>
                    <a:prstGeom prst="rect">
                      <a:avLst/>
                    </a:prstGeom>
                    <a:noFill/>
                    <a:ln>
                      <a:noFill/>
                    </a:ln>
                  </pic:spPr>
                </pic:pic>
              </a:graphicData>
            </a:graphic>
          </wp:inline>
        </w:drawing>
      </w:r>
    </w:p>
    <w:p w14:paraId="253BF271" w14:textId="77777777" w:rsidR="00B114E4" w:rsidDel="00B31A9C" w:rsidRDefault="00B114E4" w:rsidP="00B31A9C">
      <w:pPr>
        <w:pStyle w:val="ListParagraph"/>
        <w:spacing w:before="0" w:after="0" w:line="360" w:lineRule="auto"/>
        <w:rPr>
          <w:del w:id="1245" w:author="vastukala mumbai" w:date="2024-03-06T12:36:00Z"/>
          <w:rFonts w:ascii="Calibri Light" w:hAnsi="Calibri Light" w:cs="Calibri Light"/>
        </w:rPr>
      </w:pPr>
    </w:p>
    <w:p w14:paraId="07D0AD6C" w14:textId="77777777" w:rsidR="00B114E4" w:rsidRDefault="00B114E4" w:rsidP="00B31A9C">
      <w:pPr>
        <w:spacing w:before="0" w:after="0" w:line="360" w:lineRule="auto"/>
        <w:ind w:left="720"/>
        <w:rPr>
          <w:rFonts w:ascii="Calibri Light" w:hAnsi="Calibri Light" w:cs="Calibri Light"/>
        </w:rPr>
      </w:pPr>
    </w:p>
    <w:p w14:paraId="6B99CFF0" w14:textId="77777777" w:rsidR="00B114E4" w:rsidRDefault="00B114E4" w:rsidP="00B31A9C">
      <w:pPr>
        <w:spacing w:before="0" w:after="0" w:line="360" w:lineRule="auto"/>
        <w:ind w:left="720"/>
        <w:rPr>
          <w:rFonts w:ascii="Calibri Light" w:hAnsi="Calibri Light" w:cs="Calibri Light"/>
        </w:rPr>
      </w:pPr>
    </w:p>
    <w:tbl>
      <w:tblPr>
        <w:tblStyle w:val="LightGrid-Accent5"/>
        <w:tblW w:w="5000" w:type="pct"/>
        <w:tblLook w:val="0420" w:firstRow="1" w:lastRow="0" w:firstColumn="0" w:lastColumn="0" w:noHBand="0" w:noVBand="1"/>
      </w:tblPr>
      <w:tblGrid>
        <w:gridCol w:w="4249"/>
        <w:gridCol w:w="4757"/>
      </w:tblGrid>
      <w:tr w:rsidR="00CA5FBF" w:rsidRPr="00BF314B" w14:paraId="4452ACE7" w14:textId="77777777" w:rsidTr="00937DE4">
        <w:trPr>
          <w:cnfStyle w:val="100000000000" w:firstRow="1" w:lastRow="0" w:firstColumn="0" w:lastColumn="0" w:oddVBand="0" w:evenVBand="0" w:oddHBand="0" w:evenHBand="0" w:firstRowFirstColumn="0" w:firstRowLastColumn="0" w:lastRowFirstColumn="0" w:lastRowLastColumn="0"/>
          <w:trHeight w:val="144"/>
        </w:trPr>
        <w:tc>
          <w:tcPr>
            <w:tcW w:w="2359" w:type="pct"/>
          </w:tcPr>
          <w:p w14:paraId="06CB23E0" w14:textId="77777777" w:rsidR="00CA5FBF" w:rsidRDefault="00CA5FBF" w:rsidP="00937DE4">
            <w:pPr>
              <w:spacing w:before="0" w:line="240" w:lineRule="auto"/>
              <w:rPr>
                <w:sz w:val="24"/>
                <w:szCs w:val="24"/>
              </w:rPr>
            </w:pPr>
            <w:r w:rsidRPr="00606FCE">
              <w:rPr>
                <w:rStyle w:val="SubtleEmphasis"/>
                <w:sz w:val="24"/>
                <w:szCs w:val="24"/>
              </w:rPr>
              <w:t>Manoj B. Chalikwar</w:t>
            </w:r>
          </w:p>
        </w:tc>
        <w:tc>
          <w:tcPr>
            <w:tcW w:w="2641" w:type="pct"/>
          </w:tcPr>
          <w:p w14:paraId="3A2BFB41" w14:textId="77777777" w:rsidR="00CA5FBF" w:rsidRDefault="00CA5FBF" w:rsidP="00937DE4">
            <w:pPr>
              <w:spacing w:before="0" w:line="240" w:lineRule="auto"/>
              <w:rPr>
                <w:sz w:val="24"/>
                <w:szCs w:val="24"/>
              </w:rPr>
            </w:pPr>
            <w:r w:rsidRPr="00606FCE">
              <w:rPr>
                <w:rStyle w:val="SubtleEmphasis"/>
                <w:sz w:val="24"/>
                <w:szCs w:val="24"/>
              </w:rPr>
              <w:t>Umang A. Patel</w:t>
            </w:r>
          </w:p>
        </w:tc>
      </w:tr>
      <w:tr w:rsidR="00CA5FBF" w:rsidRPr="00BF314B" w14:paraId="4E5BBF73" w14:textId="77777777" w:rsidTr="00937DE4">
        <w:trPr>
          <w:cnfStyle w:val="000000100000" w:firstRow="0" w:lastRow="0" w:firstColumn="0" w:lastColumn="0" w:oddVBand="0" w:evenVBand="0" w:oddHBand="1" w:evenHBand="0" w:firstRowFirstColumn="0" w:firstRowLastColumn="0" w:lastRowFirstColumn="0" w:lastRowLastColumn="0"/>
          <w:trHeight w:val="1141"/>
        </w:trPr>
        <w:tc>
          <w:tcPr>
            <w:tcW w:w="2359" w:type="pct"/>
          </w:tcPr>
          <w:p w14:paraId="32BFEDEA"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p>
          <w:p w14:paraId="0816F53D"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 No. IBBI/RV/07/2018/10366</w:t>
            </w:r>
          </w:p>
        </w:tc>
        <w:tc>
          <w:tcPr>
            <w:tcW w:w="2641" w:type="pct"/>
          </w:tcPr>
          <w:p w14:paraId="73CAE6B8"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r w:rsidRPr="00606FCE">
              <w:rPr>
                <w:rStyle w:val="SubtleEmphasis"/>
                <w:rFonts w:asciiTheme="majorHAnsi" w:hAnsiTheme="majorHAnsi"/>
                <w:sz w:val="24"/>
                <w:szCs w:val="24"/>
              </w:rPr>
              <w:tab/>
            </w:r>
          </w:p>
          <w:p w14:paraId="4A021E93"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 No. IBBI/RV/04/2019/10803</w:t>
            </w:r>
          </w:p>
        </w:tc>
      </w:tr>
    </w:tbl>
    <w:p w14:paraId="30CC74A5" w14:textId="77777777" w:rsidR="00B114E4" w:rsidRPr="00B31A9C" w:rsidRDefault="00B114E4" w:rsidP="00B31A9C">
      <w:pPr>
        <w:spacing w:before="0" w:after="0" w:line="360" w:lineRule="auto"/>
        <w:rPr>
          <w:rFonts w:ascii="Calibri Light" w:hAnsi="Calibri Light" w:cs="Calibri Light"/>
        </w:rPr>
      </w:pPr>
    </w:p>
    <w:sectPr w:rsidR="00B114E4" w:rsidRPr="00B31A9C" w:rsidSect="00B31A9C">
      <w:headerReference w:type="default" r:id="rId51"/>
      <w:footerReference w:type="default" r:id="rId52"/>
      <w:pgSz w:w="11906" w:h="16838"/>
      <w:pgMar w:top="1276" w:right="1440" w:bottom="1440" w:left="1440"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B5530" w14:textId="77777777" w:rsidR="009676F3" w:rsidRDefault="009676F3" w:rsidP="009E6073">
      <w:pPr>
        <w:spacing w:before="0" w:after="0" w:line="240" w:lineRule="auto"/>
      </w:pPr>
      <w:r>
        <w:separator/>
      </w:r>
    </w:p>
  </w:endnote>
  <w:endnote w:type="continuationSeparator" w:id="0">
    <w:p w14:paraId="17A6D136" w14:textId="77777777" w:rsidR="009676F3" w:rsidRDefault="009676F3" w:rsidP="009E60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00"/>
    <w:family w:val="auto"/>
    <w:pitch w:val="variable"/>
    <w:sig w:usb0="A00002AF" w:usb1="5000206A" w:usb2="00000000" w:usb3="00000000" w:csb0="0000009F" w:csb1="00000000"/>
  </w:font>
  <w:font w:name="EYInterstate">
    <w:altName w:val="Calibri"/>
    <w:charset w:val="00"/>
    <w:family w:val="auto"/>
    <w:pitch w:val="variable"/>
    <w:sig w:usb0="800002AF" w:usb1="5000204A"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Rupee Foradian">
    <w:altName w:val="Calibri"/>
    <w:panose1 w:val="020B0603030804020204"/>
    <w:charset w:val="00"/>
    <w:family w:val="swiss"/>
    <w:pitch w:val="variable"/>
    <w:sig w:usb0="800000AF" w:usb1="1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037D" w14:textId="77777777" w:rsidR="00C12104" w:rsidRDefault="00C12104">
    <w:pPr>
      <w:pStyle w:val="Footer"/>
    </w:pPr>
    <w:r>
      <w:rPr>
        <w:color w:val="548DD4" w:themeColor="text2" w:themeTint="99"/>
        <w:spacing w:val="60"/>
        <w:sz w:val="24"/>
        <w:szCs w:val="24"/>
      </w:rPr>
      <w:tab/>
    </w:r>
    <w:r>
      <w:rPr>
        <w:color w:val="548DD4" w:themeColor="text2" w:themeTint="99"/>
        <w:spacing w:val="60"/>
        <w:sz w:val="24"/>
        <w:szCs w:val="24"/>
      </w:rPr>
      <w:tab/>
    </w:r>
    <w:r w:rsidRPr="00C66BD4">
      <w:rPr>
        <w:color w:val="548DD4" w:themeColor="text2" w:themeTint="99"/>
        <w:spacing w:val="60"/>
        <w:sz w:val="24"/>
        <w:szCs w:val="24"/>
      </w:rPr>
      <w:t>Page</w:t>
    </w:r>
    <w:r w:rsidRPr="00C66BD4">
      <w:rPr>
        <w:color w:val="17365D" w:themeColor="text2" w:themeShade="BF"/>
        <w:sz w:val="24"/>
        <w:szCs w:val="24"/>
      </w:rPr>
      <w:fldChar w:fldCharType="begin"/>
    </w:r>
    <w:r w:rsidRPr="00C66BD4">
      <w:rPr>
        <w:color w:val="17365D" w:themeColor="text2" w:themeShade="BF"/>
        <w:sz w:val="24"/>
        <w:szCs w:val="24"/>
      </w:rPr>
      <w:instrText xml:space="preserve"> PAGE   \* MERGEFORMAT </w:instrText>
    </w:r>
    <w:r w:rsidRPr="00C66BD4">
      <w:rPr>
        <w:color w:val="17365D" w:themeColor="text2" w:themeShade="BF"/>
        <w:sz w:val="24"/>
        <w:szCs w:val="24"/>
      </w:rPr>
      <w:fldChar w:fldCharType="separate"/>
    </w:r>
    <w:r w:rsidR="00CB6AA5">
      <w:rPr>
        <w:noProof/>
        <w:color w:val="17365D" w:themeColor="text2" w:themeShade="BF"/>
        <w:sz w:val="24"/>
        <w:szCs w:val="24"/>
      </w:rPr>
      <w:t>86</w:t>
    </w:r>
    <w:r w:rsidRPr="00C66BD4">
      <w:rPr>
        <w:color w:val="17365D" w:themeColor="text2" w:themeShade="BF"/>
        <w:sz w:val="24"/>
        <w:szCs w:val="24"/>
      </w:rPr>
      <w:fldChar w:fldCharType="end"/>
    </w:r>
    <w:r w:rsidRPr="00C66BD4">
      <w:rPr>
        <w:color w:val="17365D" w:themeColor="text2" w:themeShade="BF"/>
        <w:sz w:val="24"/>
        <w:szCs w:val="24"/>
      </w:rPr>
      <w:t xml:space="preserve"> | </w:t>
    </w:r>
    <w:del w:id="1246" w:author="vastukala mumbai" w:date="2024-03-06T12:37:00Z">
      <w:r w:rsidR="008C60D0" w:rsidDel="00B31A9C">
        <w:rPr>
          <w:color w:val="17365D" w:themeColor="text2" w:themeShade="BF"/>
          <w:sz w:val="24"/>
          <w:szCs w:val="24"/>
        </w:rPr>
        <w:delText>38</w:delText>
      </w:r>
    </w:del>
    <w:ins w:id="1247" w:author="vastukala mumbai" w:date="2024-03-06T12:41:00Z">
      <w:r w:rsidR="00E82CA6">
        <w:rPr>
          <w:color w:val="17365D" w:themeColor="text2" w:themeShade="BF"/>
          <w:sz w:val="24"/>
          <w:szCs w:val="24"/>
        </w:rPr>
        <w:t>39</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91C69" w14:textId="77777777" w:rsidR="009676F3" w:rsidRDefault="009676F3" w:rsidP="009E6073">
      <w:pPr>
        <w:spacing w:before="0" w:after="0" w:line="240" w:lineRule="auto"/>
      </w:pPr>
      <w:r>
        <w:separator/>
      </w:r>
    </w:p>
  </w:footnote>
  <w:footnote w:type="continuationSeparator" w:id="0">
    <w:p w14:paraId="235D39DE" w14:textId="77777777" w:rsidR="009676F3" w:rsidRDefault="009676F3" w:rsidP="009E607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6" w:type="pct"/>
      <w:tblInd w:w="115" w:type="dxa"/>
      <w:tblCellMar>
        <w:top w:w="72" w:type="dxa"/>
        <w:left w:w="115" w:type="dxa"/>
        <w:bottom w:w="72" w:type="dxa"/>
        <w:right w:w="115" w:type="dxa"/>
      </w:tblCellMar>
      <w:tblLook w:val="04A0" w:firstRow="1" w:lastRow="0" w:firstColumn="1" w:lastColumn="0" w:noHBand="0" w:noVBand="1"/>
    </w:tblPr>
    <w:tblGrid>
      <w:gridCol w:w="2400"/>
      <w:gridCol w:w="6555"/>
    </w:tblGrid>
    <w:tr w:rsidR="00C12104" w:rsidRPr="00991C98" w14:paraId="3384B880" w14:textId="77777777" w:rsidTr="00B31A9C">
      <w:trPr>
        <w:trHeight w:val="769"/>
      </w:trPr>
      <w:tc>
        <w:tcPr>
          <w:tcW w:w="1340" w:type="pct"/>
          <w:tcBorders>
            <w:top w:val="single" w:sz="4" w:space="0" w:color="auto"/>
            <w:left w:val="single" w:sz="4" w:space="0" w:color="auto"/>
            <w:bottom w:val="single" w:sz="4" w:space="0" w:color="auto"/>
            <w:right w:val="single" w:sz="4" w:space="0" w:color="auto"/>
          </w:tcBorders>
          <w:shd w:val="clear" w:color="auto" w:fill="EAF1DD"/>
          <w:vAlign w:val="center"/>
        </w:tcPr>
        <w:p w14:paraId="542DDB17" w14:textId="77777777" w:rsidR="00C12104" w:rsidRDefault="00F01BEE" w:rsidP="00B31A9C">
          <w:pPr>
            <w:pStyle w:val="Header"/>
            <w:spacing w:after="0"/>
            <w:rPr>
              <w:noProof/>
              <w:color w:val="76923C"/>
              <w:sz w:val="36"/>
              <w:szCs w:val="36"/>
            </w:rPr>
          </w:pPr>
          <w:r>
            <w:t xml:space="preserve"> </w:t>
          </w:r>
          <w:r>
            <w:rPr>
              <w:noProof/>
            </w:rPr>
            <w:drawing>
              <wp:inline distT="0" distB="0" distL="0" distR="0" wp14:anchorId="0E155C8A" wp14:editId="648BDB52">
                <wp:extent cx="733587" cy="457200"/>
                <wp:effectExtent l="0" t="0" r="9525" b="0"/>
                <wp:docPr id="1367131709" name="Picture 23" descr="Union Bank of India logo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on Bank of India logo transparent PNG - Sti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587" cy="457200"/>
                        </a:xfrm>
                        <a:prstGeom prst="rect">
                          <a:avLst/>
                        </a:prstGeom>
                        <a:noFill/>
                        <a:ln>
                          <a:noFill/>
                        </a:ln>
                      </pic:spPr>
                    </pic:pic>
                  </a:graphicData>
                </a:graphic>
              </wp:inline>
            </w:drawing>
          </w:r>
          <w:r>
            <w:t xml:space="preserve">   </w:t>
          </w:r>
          <w:r>
            <w:rPr>
              <w:noProof/>
            </w:rPr>
            <w:drawing>
              <wp:inline distT="0" distB="0" distL="0" distR="0" wp14:anchorId="6469B3AD" wp14:editId="461EDA59">
                <wp:extent cx="457200" cy="457200"/>
                <wp:effectExtent l="0" t="0" r="0" b="0"/>
                <wp:docPr id="165913670" name="Picture 24" descr="Heligo Charter Pvt Lt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go Charter Pvt Ltd | Linked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660" w:type="pct"/>
          <w:tcBorders>
            <w:top w:val="single" w:sz="4" w:space="0" w:color="auto"/>
            <w:left w:val="single" w:sz="4" w:space="0" w:color="auto"/>
            <w:bottom w:val="single" w:sz="4" w:space="0" w:color="auto"/>
            <w:right w:val="single" w:sz="4" w:space="0" w:color="auto"/>
          </w:tcBorders>
          <w:shd w:val="clear" w:color="auto" w:fill="FFCC00"/>
          <w:vAlign w:val="center"/>
        </w:tcPr>
        <w:p w14:paraId="7E3ADEDD" w14:textId="77777777" w:rsidR="00C12104" w:rsidRDefault="00C12104" w:rsidP="00B31A9C">
          <w:pPr>
            <w:pStyle w:val="NoSpacing"/>
            <w:jc w:val="center"/>
            <w:rPr>
              <w:i/>
              <w:color w:val="FFFFFF"/>
            </w:rPr>
          </w:pPr>
          <w:r w:rsidRPr="00B31A9C">
            <w:rPr>
              <w:rFonts w:ascii="BookAntiqua" w:hAnsi="BookAntiqua" w:cs="BookAntiqua"/>
              <w:color w:val="4A442A" w:themeColor="background2" w:themeShade="40"/>
              <w:sz w:val="28"/>
              <w:szCs w:val="18"/>
            </w:rPr>
            <w:t xml:space="preserve">Valuation of </w:t>
          </w:r>
          <w:r w:rsidR="00F01BEE">
            <w:rPr>
              <w:rFonts w:ascii="BookAntiqua" w:hAnsi="BookAntiqua" w:cs="BookAntiqua"/>
              <w:color w:val="4A442A" w:themeColor="background2" w:themeShade="40"/>
              <w:sz w:val="28"/>
              <w:szCs w:val="18"/>
            </w:rPr>
            <w:t>Helicopter</w:t>
          </w:r>
          <w:r w:rsidRPr="00B31A9C">
            <w:rPr>
              <w:rFonts w:ascii="BookAntiqua" w:hAnsi="BookAntiqua" w:cs="BookAntiqua"/>
              <w:color w:val="4A442A" w:themeColor="background2" w:themeShade="40"/>
              <w:sz w:val="28"/>
              <w:szCs w:val="18"/>
            </w:rPr>
            <w:t xml:space="preserve"> </w:t>
          </w:r>
          <w:r w:rsidRPr="00B31A9C">
            <w:rPr>
              <w:rFonts w:ascii="BookAntiqua" w:hAnsi="BookAntiqua" w:cs="BookAntiqua"/>
              <w:color w:val="4A442A" w:themeColor="background2" w:themeShade="40"/>
              <w:sz w:val="24"/>
              <w:szCs w:val="18"/>
            </w:rPr>
            <w:t>(</w:t>
          </w:r>
          <w:r w:rsidR="00F01BEE">
            <w:rPr>
              <w:rFonts w:ascii="BookAntiqua" w:hAnsi="BookAntiqua" w:cs="BookAntiqua"/>
              <w:color w:val="4A442A" w:themeColor="background2" w:themeShade="40"/>
              <w:sz w:val="24"/>
              <w:szCs w:val="18"/>
            </w:rPr>
            <w:t>AW</w:t>
          </w:r>
          <w:r w:rsidR="00F01BEE">
            <w:rPr>
              <w:rFonts w:ascii="BookAntiqua" w:hAnsi="BookAntiqua" w:cs="BookAntiqua"/>
              <w:color w:val="4A442A" w:themeColor="background2" w:themeShade="40"/>
              <w:szCs w:val="18"/>
            </w:rPr>
            <w:t>- 139</w:t>
          </w:r>
          <w:r w:rsidRPr="00B31A9C">
            <w:rPr>
              <w:rFonts w:ascii="BookAntiqua" w:hAnsi="BookAntiqua" w:cs="BookAntiqua"/>
              <w:color w:val="4A442A" w:themeColor="background2" w:themeShade="40"/>
              <w:sz w:val="24"/>
              <w:szCs w:val="18"/>
            </w:rPr>
            <w:t>)</w:t>
          </w:r>
        </w:p>
      </w:tc>
    </w:tr>
  </w:tbl>
  <w:p w14:paraId="05A6D5DA" w14:textId="77777777" w:rsidR="00C12104" w:rsidRPr="00B31A9C" w:rsidRDefault="00C12104" w:rsidP="00B31A9C">
    <w:pPr>
      <w:pStyle w:val="Header"/>
      <w:tabs>
        <w:tab w:val="left" w:pos="2358"/>
        <w:tab w:val="left" w:pos="2715"/>
        <w:tab w:val="right" w:pos="9000"/>
      </w:tabs>
      <w:rPr>
        <w:b/>
        <w:noProof/>
        <w:color w:val="999999"/>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9A3"/>
    <w:multiLevelType w:val="hybridMultilevel"/>
    <w:tmpl w:val="81ECBA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5F336C0"/>
    <w:multiLevelType w:val="multilevel"/>
    <w:tmpl w:val="242C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30B8E"/>
    <w:multiLevelType w:val="hybridMultilevel"/>
    <w:tmpl w:val="61208B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BE16BD"/>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 w15:restartNumberingAfterBreak="0">
    <w:nsid w:val="1A903E7C"/>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5" w15:restartNumberingAfterBreak="0">
    <w:nsid w:val="1E596A16"/>
    <w:multiLevelType w:val="hybridMultilevel"/>
    <w:tmpl w:val="FB6CE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5C122D6"/>
    <w:multiLevelType w:val="hybridMultilevel"/>
    <w:tmpl w:val="6E321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5E0BB8"/>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 w15:restartNumberingAfterBreak="0">
    <w:nsid w:val="319C68F6"/>
    <w:multiLevelType w:val="multilevel"/>
    <w:tmpl w:val="4FD298E6"/>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decimal"/>
      <w:pStyle w:val="Heading3"/>
      <w:lvlText w:val="%3."/>
      <w:lvlJc w:val="left"/>
      <w:pPr>
        <w:ind w:left="360" w:hanging="36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324F37DF"/>
    <w:multiLevelType w:val="hybridMultilevel"/>
    <w:tmpl w:val="AB5C9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0047E1"/>
    <w:multiLevelType w:val="hybridMultilevel"/>
    <w:tmpl w:val="12D01F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F99031E"/>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2" w15:restartNumberingAfterBreak="0">
    <w:nsid w:val="4499543F"/>
    <w:multiLevelType w:val="multilevel"/>
    <w:tmpl w:val="7C68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171D45"/>
    <w:multiLevelType w:val="hybridMultilevel"/>
    <w:tmpl w:val="90E8B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EEE41C5"/>
    <w:multiLevelType w:val="hybridMultilevel"/>
    <w:tmpl w:val="BF1C26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EC1703"/>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6" w15:restartNumberingAfterBreak="0">
    <w:nsid w:val="5607162A"/>
    <w:multiLevelType w:val="hybridMultilevel"/>
    <w:tmpl w:val="12A6F0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AC75560"/>
    <w:multiLevelType w:val="hybridMultilevel"/>
    <w:tmpl w:val="E67600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E5B0BCC"/>
    <w:multiLevelType w:val="hybridMultilevel"/>
    <w:tmpl w:val="7CB23F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4FC64C4"/>
    <w:multiLevelType w:val="hybridMultilevel"/>
    <w:tmpl w:val="E4C618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62A1695"/>
    <w:multiLevelType w:val="hybridMultilevel"/>
    <w:tmpl w:val="F8E03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D10F6E"/>
    <w:multiLevelType w:val="hybridMultilevel"/>
    <w:tmpl w:val="F12A8D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B377AE4"/>
    <w:multiLevelType w:val="hybridMultilevel"/>
    <w:tmpl w:val="929CE430"/>
    <w:lvl w:ilvl="0" w:tplc="4009000D">
      <w:start w:val="1"/>
      <w:numFmt w:val="bullet"/>
      <w:lvlText w:val=""/>
      <w:lvlJc w:val="left"/>
      <w:pPr>
        <w:ind w:left="828" w:hanging="360"/>
      </w:pPr>
      <w:rPr>
        <w:rFonts w:ascii="Wingdings" w:hAnsi="Wingdings"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23" w15:restartNumberingAfterBreak="0">
    <w:nsid w:val="6DD54375"/>
    <w:multiLevelType w:val="hybridMultilevel"/>
    <w:tmpl w:val="1FDA74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E30649B"/>
    <w:multiLevelType w:val="hybridMultilevel"/>
    <w:tmpl w:val="598474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73734BEE"/>
    <w:multiLevelType w:val="multilevel"/>
    <w:tmpl w:val="372AD3F6"/>
    <w:lvl w:ilvl="0">
      <w:start w:val="1"/>
      <w:numFmt w:val="decimal"/>
      <w:lvlText w:val="%1"/>
      <w:lvlJc w:val="left"/>
      <w:pPr>
        <w:ind w:left="567" w:hanging="567"/>
      </w:pPr>
      <w:rPr>
        <w:rFonts w:ascii="EYInterstate Light" w:hAnsi="EYInterstate Light" w:hint="default"/>
        <w:b w:val="0"/>
        <w:i w:val="0"/>
        <w:color w:val="auto"/>
        <w:sz w:val="32"/>
      </w:rPr>
    </w:lvl>
    <w:lvl w:ilvl="1">
      <w:start w:val="1"/>
      <w:numFmt w:val="decimal"/>
      <w:pStyle w:val="EYnumlevel2"/>
      <w:lvlText w:val="%1.%2"/>
      <w:lvlJc w:val="left"/>
      <w:pPr>
        <w:ind w:left="567" w:hanging="567"/>
      </w:pPr>
      <w:rPr>
        <w:rFonts w:ascii="EYInterstate Light" w:hAnsi="EYInterstate Light" w:hint="default"/>
        <w:b/>
        <w:i w:val="0"/>
        <w:color w:val="auto"/>
        <w:sz w:val="24"/>
        <w:szCs w:val="24"/>
      </w:rPr>
    </w:lvl>
    <w:lvl w:ilvl="2">
      <w:start w:val="1"/>
      <w:numFmt w:val="decimal"/>
      <w:pStyle w:val="EYnumlevel3"/>
      <w:lvlText w:val="%1.%2.%3"/>
      <w:lvlJc w:val="left"/>
      <w:pPr>
        <w:ind w:left="1134" w:hanging="1134"/>
      </w:pPr>
      <w:rPr>
        <w:rFonts w:ascii="EYInterstate Light" w:hAnsi="EYInterstate Light" w:hint="default"/>
        <w:b/>
        <w:i w:val="0"/>
        <w:color w:val="808080"/>
        <w:sz w:val="24"/>
        <w:szCs w:val="24"/>
      </w:rPr>
    </w:lvl>
    <w:lvl w:ilvl="3">
      <w:start w:val="1"/>
      <w:numFmt w:val="decimal"/>
      <w:pStyle w:val="EYnumlevel4"/>
      <w:lvlText w:val="%1.%2.%3.%4"/>
      <w:lvlJc w:val="left"/>
      <w:pPr>
        <w:ind w:left="1843" w:hanging="1701"/>
      </w:pPr>
      <w:rPr>
        <w:rFonts w:ascii="EYInterstate" w:hAnsi="EYInterstate" w:hint="default"/>
        <w:b w:val="0"/>
        <w:i w:val="0"/>
        <w:color w:val="808080"/>
        <w:sz w:val="20"/>
      </w:rPr>
    </w:lvl>
    <w:lvl w:ilvl="4">
      <w:start w:val="1"/>
      <w:numFmt w:val="decimal"/>
      <w:pStyle w:val="EYnumlevel5"/>
      <w:lvlText w:val="%1.%2.%3.%4.%5"/>
      <w:lvlJc w:val="left"/>
      <w:pPr>
        <w:ind w:left="1843" w:hanging="1843"/>
      </w:pPr>
      <w:rPr>
        <w:rFonts w:ascii="EYInterstate" w:hAnsi="EYInterstate" w:hint="default"/>
        <w:b w:val="0"/>
        <w:i w:val="0"/>
        <w:color w:val="808080"/>
        <w:sz w:val="18"/>
      </w:rPr>
    </w:lvl>
    <w:lvl w:ilvl="5">
      <w:start w:val="1"/>
      <w:numFmt w:val="decimal"/>
      <w:lvlText w:val="%1.%2.%3.%4.%5.%6"/>
      <w:lvlJc w:val="left"/>
      <w:pPr>
        <w:ind w:left="1843" w:hanging="1843"/>
      </w:pPr>
      <w:rPr>
        <w:rFonts w:ascii="EYInterstate Light" w:hAnsi="EYInterstate Light" w:hint="default"/>
        <w:b w:val="0"/>
        <w:i w:val="0"/>
        <w:color w:val="808080"/>
        <w:sz w:val="18"/>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75C48B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FE667B"/>
    <w:multiLevelType w:val="hybridMultilevel"/>
    <w:tmpl w:val="B81E0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08875123">
    <w:abstractNumId w:val="1"/>
  </w:num>
  <w:num w:numId="2" w16cid:durableId="1101536511">
    <w:abstractNumId w:val="26"/>
  </w:num>
  <w:num w:numId="3" w16cid:durableId="3076301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10537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2010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49353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44925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7443820">
    <w:abstractNumId w:val="3"/>
  </w:num>
  <w:num w:numId="9" w16cid:durableId="2090496327">
    <w:abstractNumId w:val="8"/>
  </w:num>
  <w:num w:numId="10" w16cid:durableId="204290741">
    <w:abstractNumId w:val="8"/>
  </w:num>
  <w:num w:numId="11" w16cid:durableId="164321910">
    <w:abstractNumId w:val="8"/>
  </w:num>
  <w:num w:numId="12" w16cid:durableId="104931448">
    <w:abstractNumId w:val="8"/>
  </w:num>
  <w:num w:numId="13" w16cid:durableId="425998830">
    <w:abstractNumId w:val="8"/>
  </w:num>
  <w:num w:numId="14" w16cid:durableId="1174302118">
    <w:abstractNumId w:val="8"/>
  </w:num>
  <w:num w:numId="15" w16cid:durableId="416945226">
    <w:abstractNumId w:val="8"/>
  </w:num>
  <w:num w:numId="16" w16cid:durableId="1834444958">
    <w:abstractNumId w:val="8"/>
  </w:num>
  <w:num w:numId="17" w16cid:durableId="1384329481">
    <w:abstractNumId w:val="8"/>
  </w:num>
  <w:num w:numId="18" w16cid:durableId="912423909">
    <w:abstractNumId w:val="14"/>
  </w:num>
  <w:num w:numId="19" w16cid:durableId="195586696">
    <w:abstractNumId w:val="18"/>
  </w:num>
  <w:num w:numId="20" w16cid:durableId="268053268">
    <w:abstractNumId w:val="8"/>
  </w:num>
  <w:num w:numId="21" w16cid:durableId="1034427901">
    <w:abstractNumId w:val="8"/>
  </w:num>
  <w:num w:numId="22" w16cid:durableId="589311523">
    <w:abstractNumId w:val="8"/>
  </w:num>
  <w:num w:numId="23" w16cid:durableId="262810847">
    <w:abstractNumId w:val="8"/>
  </w:num>
  <w:num w:numId="24" w16cid:durableId="1814441268">
    <w:abstractNumId w:val="8"/>
  </w:num>
  <w:num w:numId="25" w16cid:durableId="1586379459">
    <w:abstractNumId w:val="8"/>
  </w:num>
  <w:num w:numId="26" w16cid:durableId="240139979">
    <w:abstractNumId w:val="8"/>
  </w:num>
  <w:num w:numId="27" w16cid:durableId="1178740814">
    <w:abstractNumId w:val="8"/>
  </w:num>
  <w:num w:numId="28" w16cid:durableId="1639994461">
    <w:abstractNumId w:val="8"/>
  </w:num>
  <w:num w:numId="29" w16cid:durableId="512377019">
    <w:abstractNumId w:val="22"/>
  </w:num>
  <w:num w:numId="30" w16cid:durableId="867987569">
    <w:abstractNumId w:val="12"/>
  </w:num>
  <w:num w:numId="31" w16cid:durableId="1076512610">
    <w:abstractNumId w:val="8"/>
  </w:num>
  <w:num w:numId="32" w16cid:durableId="118383800">
    <w:abstractNumId w:val="23"/>
  </w:num>
  <w:num w:numId="33" w16cid:durableId="1904681778">
    <w:abstractNumId w:val="8"/>
  </w:num>
  <w:num w:numId="34" w16cid:durableId="1452440120">
    <w:abstractNumId w:val="25"/>
  </w:num>
  <w:num w:numId="35" w16cid:durableId="973830940">
    <w:abstractNumId w:val="8"/>
  </w:num>
  <w:num w:numId="36" w16cid:durableId="927035004">
    <w:abstractNumId w:val="8"/>
  </w:num>
  <w:num w:numId="37" w16cid:durableId="1893806111">
    <w:abstractNumId w:val="8"/>
  </w:num>
  <w:num w:numId="38" w16cid:durableId="1676570637">
    <w:abstractNumId w:val="8"/>
  </w:num>
  <w:num w:numId="39" w16cid:durableId="1496413404">
    <w:abstractNumId w:val="0"/>
  </w:num>
  <w:num w:numId="40" w16cid:durableId="1996761842">
    <w:abstractNumId w:val="8"/>
  </w:num>
  <w:num w:numId="41" w16cid:durableId="1583565992">
    <w:abstractNumId w:val="10"/>
  </w:num>
  <w:num w:numId="42" w16cid:durableId="1115444709">
    <w:abstractNumId w:val="20"/>
  </w:num>
  <w:num w:numId="43" w16cid:durableId="1571504654">
    <w:abstractNumId w:val="2"/>
  </w:num>
  <w:num w:numId="44" w16cid:durableId="447504904">
    <w:abstractNumId w:val="13"/>
  </w:num>
  <w:num w:numId="45" w16cid:durableId="162547316">
    <w:abstractNumId w:val="21"/>
  </w:num>
  <w:num w:numId="46" w16cid:durableId="1918131503">
    <w:abstractNumId w:val="27"/>
  </w:num>
  <w:num w:numId="47" w16cid:durableId="1103500308">
    <w:abstractNumId w:val="6"/>
  </w:num>
  <w:num w:numId="48" w16cid:durableId="1332946584">
    <w:abstractNumId w:val="5"/>
  </w:num>
  <w:num w:numId="49" w16cid:durableId="503207276">
    <w:abstractNumId w:val="17"/>
  </w:num>
  <w:num w:numId="50" w16cid:durableId="2108189629">
    <w:abstractNumId w:val="9"/>
  </w:num>
  <w:num w:numId="51" w16cid:durableId="878667604">
    <w:abstractNumId w:val="8"/>
  </w:num>
  <w:num w:numId="52" w16cid:durableId="1172798004">
    <w:abstractNumId w:val="19"/>
  </w:num>
  <w:num w:numId="53" w16cid:durableId="374735917">
    <w:abstractNumId w:val="16"/>
  </w:num>
  <w:num w:numId="54" w16cid:durableId="2284181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7908156">
    <w:abstractNumId w:val="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stukala mumbai">
    <w15:presenceInfo w15:providerId="Windows Live" w15:userId="34bedfe1498276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253"/>
    <w:rsid w:val="00017931"/>
    <w:rsid w:val="00053CB0"/>
    <w:rsid w:val="00060DBA"/>
    <w:rsid w:val="0006120F"/>
    <w:rsid w:val="0006289F"/>
    <w:rsid w:val="000628ED"/>
    <w:rsid w:val="00090E16"/>
    <w:rsid w:val="000B5DBE"/>
    <w:rsid w:val="000C75EF"/>
    <w:rsid w:val="000C7CD0"/>
    <w:rsid w:val="00115C7E"/>
    <w:rsid w:val="00140187"/>
    <w:rsid w:val="00162FC7"/>
    <w:rsid w:val="001854AF"/>
    <w:rsid w:val="0018573D"/>
    <w:rsid w:val="002109AE"/>
    <w:rsid w:val="00226935"/>
    <w:rsid w:val="00231047"/>
    <w:rsid w:val="002430FB"/>
    <w:rsid w:val="00256275"/>
    <w:rsid w:val="00260609"/>
    <w:rsid w:val="002730B8"/>
    <w:rsid w:val="00284BFA"/>
    <w:rsid w:val="00290C94"/>
    <w:rsid w:val="00291A1D"/>
    <w:rsid w:val="002B53C2"/>
    <w:rsid w:val="002C5A3B"/>
    <w:rsid w:val="002E1395"/>
    <w:rsid w:val="00312648"/>
    <w:rsid w:val="00315C88"/>
    <w:rsid w:val="0032576B"/>
    <w:rsid w:val="003410B6"/>
    <w:rsid w:val="003456C4"/>
    <w:rsid w:val="00352F93"/>
    <w:rsid w:val="0036708A"/>
    <w:rsid w:val="00372BB6"/>
    <w:rsid w:val="00393A16"/>
    <w:rsid w:val="0039579B"/>
    <w:rsid w:val="003A7B09"/>
    <w:rsid w:val="003B5056"/>
    <w:rsid w:val="003D1AC0"/>
    <w:rsid w:val="003E35DD"/>
    <w:rsid w:val="003E49B6"/>
    <w:rsid w:val="003F051E"/>
    <w:rsid w:val="00410729"/>
    <w:rsid w:val="004231C6"/>
    <w:rsid w:val="00423253"/>
    <w:rsid w:val="00453CD6"/>
    <w:rsid w:val="00461EC8"/>
    <w:rsid w:val="004753C6"/>
    <w:rsid w:val="00487062"/>
    <w:rsid w:val="00487DE5"/>
    <w:rsid w:val="00490DAF"/>
    <w:rsid w:val="004A33BD"/>
    <w:rsid w:val="004B2A3B"/>
    <w:rsid w:val="004C347C"/>
    <w:rsid w:val="004D42F8"/>
    <w:rsid w:val="004F543A"/>
    <w:rsid w:val="00537B91"/>
    <w:rsid w:val="00547472"/>
    <w:rsid w:val="00556C45"/>
    <w:rsid w:val="005653CB"/>
    <w:rsid w:val="00583EFF"/>
    <w:rsid w:val="005850AE"/>
    <w:rsid w:val="00595458"/>
    <w:rsid w:val="005D29C9"/>
    <w:rsid w:val="00605DEF"/>
    <w:rsid w:val="006233B0"/>
    <w:rsid w:val="006435AF"/>
    <w:rsid w:val="00657046"/>
    <w:rsid w:val="006754D5"/>
    <w:rsid w:val="00677023"/>
    <w:rsid w:val="006A597F"/>
    <w:rsid w:val="006A6BAB"/>
    <w:rsid w:val="006D7FB5"/>
    <w:rsid w:val="006E41B6"/>
    <w:rsid w:val="007036B9"/>
    <w:rsid w:val="00710C49"/>
    <w:rsid w:val="00725FB7"/>
    <w:rsid w:val="00741887"/>
    <w:rsid w:val="007553FC"/>
    <w:rsid w:val="00763DA7"/>
    <w:rsid w:val="007703F2"/>
    <w:rsid w:val="007771CB"/>
    <w:rsid w:val="007A1C22"/>
    <w:rsid w:val="007A7803"/>
    <w:rsid w:val="007C03D8"/>
    <w:rsid w:val="007C5AD5"/>
    <w:rsid w:val="007D2B48"/>
    <w:rsid w:val="007D490F"/>
    <w:rsid w:val="007F1CCC"/>
    <w:rsid w:val="007F76E7"/>
    <w:rsid w:val="00844558"/>
    <w:rsid w:val="00850F4E"/>
    <w:rsid w:val="008511B7"/>
    <w:rsid w:val="00856087"/>
    <w:rsid w:val="00856E07"/>
    <w:rsid w:val="00862290"/>
    <w:rsid w:val="0089337F"/>
    <w:rsid w:val="0089368C"/>
    <w:rsid w:val="00893DDD"/>
    <w:rsid w:val="008A4737"/>
    <w:rsid w:val="008B3684"/>
    <w:rsid w:val="008C07B2"/>
    <w:rsid w:val="008C60D0"/>
    <w:rsid w:val="008E0902"/>
    <w:rsid w:val="00916B7B"/>
    <w:rsid w:val="00931C91"/>
    <w:rsid w:val="00937DE4"/>
    <w:rsid w:val="00941A18"/>
    <w:rsid w:val="00961782"/>
    <w:rsid w:val="009676F3"/>
    <w:rsid w:val="009723FC"/>
    <w:rsid w:val="00975486"/>
    <w:rsid w:val="00975F42"/>
    <w:rsid w:val="009A1E56"/>
    <w:rsid w:val="009B3154"/>
    <w:rsid w:val="009B4B32"/>
    <w:rsid w:val="009E6073"/>
    <w:rsid w:val="009F177B"/>
    <w:rsid w:val="009F5EAE"/>
    <w:rsid w:val="00A00BEA"/>
    <w:rsid w:val="00A0101E"/>
    <w:rsid w:val="00A203F3"/>
    <w:rsid w:val="00A23C19"/>
    <w:rsid w:val="00A420F5"/>
    <w:rsid w:val="00A44E02"/>
    <w:rsid w:val="00A50F56"/>
    <w:rsid w:val="00A678F9"/>
    <w:rsid w:val="00A77CF6"/>
    <w:rsid w:val="00A84AD5"/>
    <w:rsid w:val="00AF15DA"/>
    <w:rsid w:val="00AF4412"/>
    <w:rsid w:val="00B0382D"/>
    <w:rsid w:val="00B07DE5"/>
    <w:rsid w:val="00B114E4"/>
    <w:rsid w:val="00B31A9C"/>
    <w:rsid w:val="00B92C91"/>
    <w:rsid w:val="00B969C2"/>
    <w:rsid w:val="00B971A6"/>
    <w:rsid w:val="00BA7A4C"/>
    <w:rsid w:val="00BB2183"/>
    <w:rsid w:val="00BB7F03"/>
    <w:rsid w:val="00BD05EF"/>
    <w:rsid w:val="00BD1373"/>
    <w:rsid w:val="00BE6614"/>
    <w:rsid w:val="00BE6A6F"/>
    <w:rsid w:val="00BF3171"/>
    <w:rsid w:val="00BF6800"/>
    <w:rsid w:val="00C034D6"/>
    <w:rsid w:val="00C12104"/>
    <w:rsid w:val="00C2132E"/>
    <w:rsid w:val="00C43AEC"/>
    <w:rsid w:val="00C514BD"/>
    <w:rsid w:val="00C65A2C"/>
    <w:rsid w:val="00C82346"/>
    <w:rsid w:val="00CA5FBF"/>
    <w:rsid w:val="00CB6AA5"/>
    <w:rsid w:val="00CC4E1F"/>
    <w:rsid w:val="00CC6BE1"/>
    <w:rsid w:val="00CD2971"/>
    <w:rsid w:val="00CE12F7"/>
    <w:rsid w:val="00CF4A35"/>
    <w:rsid w:val="00D01CA9"/>
    <w:rsid w:val="00D066E4"/>
    <w:rsid w:val="00D312A4"/>
    <w:rsid w:val="00D52D4A"/>
    <w:rsid w:val="00D70BFC"/>
    <w:rsid w:val="00DA2BB1"/>
    <w:rsid w:val="00DA4DC8"/>
    <w:rsid w:val="00DA5FF3"/>
    <w:rsid w:val="00DB6A71"/>
    <w:rsid w:val="00DD73B3"/>
    <w:rsid w:val="00E459EE"/>
    <w:rsid w:val="00E57410"/>
    <w:rsid w:val="00E6286C"/>
    <w:rsid w:val="00E66353"/>
    <w:rsid w:val="00E8002A"/>
    <w:rsid w:val="00E81E1E"/>
    <w:rsid w:val="00E825C4"/>
    <w:rsid w:val="00E82CA6"/>
    <w:rsid w:val="00E97C00"/>
    <w:rsid w:val="00EA3527"/>
    <w:rsid w:val="00EB792D"/>
    <w:rsid w:val="00EF2831"/>
    <w:rsid w:val="00F01BEE"/>
    <w:rsid w:val="00F159FA"/>
    <w:rsid w:val="00F168CD"/>
    <w:rsid w:val="00F211D8"/>
    <w:rsid w:val="00F2338D"/>
    <w:rsid w:val="00F2452C"/>
    <w:rsid w:val="00F32B74"/>
    <w:rsid w:val="00F351A6"/>
    <w:rsid w:val="00F43CF0"/>
    <w:rsid w:val="00F617EF"/>
    <w:rsid w:val="00F74785"/>
    <w:rsid w:val="00F750F2"/>
    <w:rsid w:val="00F926CF"/>
    <w:rsid w:val="00F93322"/>
    <w:rsid w:val="00FB508A"/>
    <w:rsid w:val="00FC18A4"/>
    <w:rsid w:val="00FD16AF"/>
    <w:rsid w:val="00FD31CA"/>
    <w:rsid w:val="00FD6844"/>
    <w:rsid w:val="00FD7E90"/>
    <w:rsid w:val="00FE07C5"/>
    <w:rsid w:val="00FF3C7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F8531"/>
  <w15:docId w15:val="{06EBB0EF-C854-480E-9FCC-CB65B113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A71"/>
    <w:pPr>
      <w:spacing w:before="100" w:after="200" w:line="276" w:lineRule="auto"/>
    </w:pPr>
    <w:rPr>
      <w:lang w:bidi="ar-SA"/>
    </w:rPr>
  </w:style>
  <w:style w:type="paragraph" w:styleId="Heading1">
    <w:name w:val="heading 1"/>
    <w:basedOn w:val="Normal"/>
    <w:next w:val="Normal"/>
    <w:link w:val="Heading1Char"/>
    <w:uiPriority w:val="9"/>
    <w:qFormat/>
    <w:rsid w:val="00423253"/>
    <w:pPr>
      <w:numPr>
        <w:numId w:val="9"/>
      </w:numPr>
      <w:pBdr>
        <w:top w:val="single" w:sz="24" w:space="0" w:color="5B9BD5"/>
        <w:left w:val="single" w:sz="24" w:space="0" w:color="5B9BD5"/>
        <w:bottom w:val="single" w:sz="24" w:space="0" w:color="5B9BD5"/>
        <w:right w:val="single" w:sz="24" w:space="0" w:color="5B9BD5"/>
      </w:pBdr>
      <w:shd w:val="clear" w:color="auto" w:fill="5B9BD5"/>
      <w:spacing w:after="0"/>
      <w:outlineLvl w:val="0"/>
    </w:pPr>
    <w:rPr>
      <w:rFonts w:cs="Mangal"/>
      <w:caps/>
      <w:color w:val="FFFFFF"/>
      <w:spacing w:val="15"/>
      <w:sz w:val="22"/>
      <w:szCs w:val="22"/>
      <w:lang w:bidi="hi-IN"/>
    </w:rPr>
  </w:style>
  <w:style w:type="paragraph" w:styleId="Heading2">
    <w:name w:val="heading 2"/>
    <w:basedOn w:val="Normal"/>
    <w:next w:val="Normal"/>
    <w:link w:val="Heading2Char"/>
    <w:uiPriority w:val="9"/>
    <w:unhideWhenUsed/>
    <w:qFormat/>
    <w:rsid w:val="00423253"/>
    <w:pPr>
      <w:numPr>
        <w:ilvl w:val="1"/>
        <w:numId w:val="9"/>
      </w:numPr>
      <w:pBdr>
        <w:top w:val="single" w:sz="24" w:space="0" w:color="DEEAF6"/>
        <w:left w:val="single" w:sz="24" w:space="0" w:color="DEEAF6"/>
        <w:bottom w:val="single" w:sz="24" w:space="0" w:color="DEEAF6"/>
        <w:right w:val="single" w:sz="24" w:space="0" w:color="DEEAF6"/>
      </w:pBdr>
      <w:shd w:val="clear" w:color="auto" w:fill="DEEAF6"/>
      <w:spacing w:after="0"/>
      <w:outlineLvl w:val="1"/>
    </w:pPr>
    <w:rPr>
      <w:rFonts w:cs="Mangal"/>
      <w:caps/>
      <w:spacing w:val="15"/>
      <w:lang w:bidi="hi-IN"/>
    </w:rPr>
  </w:style>
  <w:style w:type="paragraph" w:styleId="Heading3">
    <w:name w:val="heading 3"/>
    <w:basedOn w:val="Normal"/>
    <w:next w:val="Normal"/>
    <w:link w:val="Heading3Char"/>
    <w:uiPriority w:val="9"/>
    <w:unhideWhenUsed/>
    <w:qFormat/>
    <w:rsid w:val="00423253"/>
    <w:pPr>
      <w:numPr>
        <w:ilvl w:val="2"/>
        <w:numId w:val="9"/>
      </w:numPr>
      <w:pBdr>
        <w:top w:val="single" w:sz="6" w:space="2" w:color="5B9BD5"/>
      </w:pBdr>
      <w:spacing w:before="300" w:after="0"/>
      <w:outlineLvl w:val="2"/>
    </w:pPr>
    <w:rPr>
      <w:rFonts w:cs="Mangal"/>
      <w:caps/>
      <w:color w:val="1F4D78"/>
      <w:spacing w:val="15"/>
      <w:lang w:bidi="hi-IN"/>
    </w:rPr>
  </w:style>
  <w:style w:type="paragraph" w:styleId="Heading4">
    <w:name w:val="heading 4"/>
    <w:basedOn w:val="Normal"/>
    <w:next w:val="Normal"/>
    <w:link w:val="Heading4Char"/>
    <w:uiPriority w:val="9"/>
    <w:unhideWhenUsed/>
    <w:qFormat/>
    <w:rsid w:val="00423253"/>
    <w:pPr>
      <w:numPr>
        <w:ilvl w:val="3"/>
        <w:numId w:val="9"/>
      </w:numPr>
      <w:pBdr>
        <w:top w:val="dotted" w:sz="6" w:space="2" w:color="5B9BD5"/>
      </w:pBdr>
      <w:spacing w:before="200" w:after="0"/>
      <w:outlineLvl w:val="3"/>
    </w:pPr>
    <w:rPr>
      <w:rFonts w:cs="Mangal"/>
      <w:caps/>
      <w:color w:val="2E74B5"/>
      <w:spacing w:val="10"/>
      <w:lang w:bidi="hi-IN"/>
    </w:rPr>
  </w:style>
  <w:style w:type="paragraph" w:styleId="Heading5">
    <w:name w:val="heading 5"/>
    <w:basedOn w:val="Normal"/>
    <w:next w:val="Normal"/>
    <w:link w:val="Heading5Char"/>
    <w:uiPriority w:val="9"/>
    <w:semiHidden/>
    <w:unhideWhenUsed/>
    <w:qFormat/>
    <w:rsid w:val="00423253"/>
    <w:pPr>
      <w:numPr>
        <w:ilvl w:val="4"/>
        <w:numId w:val="9"/>
      </w:numPr>
      <w:pBdr>
        <w:bottom w:val="single" w:sz="6" w:space="1" w:color="5B9BD5"/>
      </w:pBdr>
      <w:spacing w:before="200" w:after="0"/>
      <w:outlineLvl w:val="4"/>
    </w:pPr>
    <w:rPr>
      <w:rFonts w:cs="Mangal"/>
      <w:caps/>
      <w:color w:val="2E74B5"/>
      <w:spacing w:val="10"/>
      <w:lang w:bidi="hi-IN"/>
    </w:rPr>
  </w:style>
  <w:style w:type="paragraph" w:styleId="Heading6">
    <w:name w:val="heading 6"/>
    <w:basedOn w:val="Normal"/>
    <w:next w:val="Normal"/>
    <w:link w:val="Heading6Char"/>
    <w:uiPriority w:val="9"/>
    <w:semiHidden/>
    <w:unhideWhenUsed/>
    <w:qFormat/>
    <w:rsid w:val="00423253"/>
    <w:pPr>
      <w:numPr>
        <w:ilvl w:val="5"/>
        <w:numId w:val="9"/>
      </w:numPr>
      <w:pBdr>
        <w:bottom w:val="dotted" w:sz="6" w:space="1" w:color="5B9BD5"/>
      </w:pBdr>
      <w:spacing w:before="200" w:after="0"/>
      <w:outlineLvl w:val="5"/>
    </w:pPr>
    <w:rPr>
      <w:rFonts w:cs="Mangal"/>
      <w:caps/>
      <w:color w:val="2E74B5"/>
      <w:spacing w:val="10"/>
      <w:lang w:bidi="hi-IN"/>
    </w:rPr>
  </w:style>
  <w:style w:type="paragraph" w:styleId="Heading7">
    <w:name w:val="heading 7"/>
    <w:basedOn w:val="Normal"/>
    <w:next w:val="Normal"/>
    <w:link w:val="Heading7Char"/>
    <w:uiPriority w:val="9"/>
    <w:semiHidden/>
    <w:unhideWhenUsed/>
    <w:qFormat/>
    <w:rsid w:val="00423253"/>
    <w:pPr>
      <w:numPr>
        <w:ilvl w:val="6"/>
        <w:numId w:val="9"/>
      </w:numPr>
      <w:spacing w:before="200" w:after="0"/>
      <w:outlineLvl w:val="6"/>
    </w:pPr>
    <w:rPr>
      <w:rFonts w:cs="Mangal"/>
      <w:caps/>
      <w:color w:val="2E74B5"/>
      <w:spacing w:val="10"/>
      <w:lang w:bidi="hi-IN"/>
    </w:rPr>
  </w:style>
  <w:style w:type="paragraph" w:styleId="Heading8">
    <w:name w:val="heading 8"/>
    <w:basedOn w:val="Normal"/>
    <w:next w:val="Normal"/>
    <w:link w:val="Heading8Char"/>
    <w:uiPriority w:val="9"/>
    <w:semiHidden/>
    <w:unhideWhenUsed/>
    <w:qFormat/>
    <w:rsid w:val="00423253"/>
    <w:pPr>
      <w:numPr>
        <w:ilvl w:val="7"/>
        <w:numId w:val="9"/>
      </w:numPr>
      <w:spacing w:before="200" w:after="0"/>
      <w:outlineLvl w:val="7"/>
    </w:pPr>
    <w:rPr>
      <w:rFonts w:cs="Mangal"/>
      <w:caps/>
      <w:spacing w:val="10"/>
      <w:sz w:val="18"/>
      <w:szCs w:val="18"/>
      <w:lang w:bidi="hi-IN"/>
    </w:rPr>
  </w:style>
  <w:style w:type="paragraph" w:styleId="Heading9">
    <w:name w:val="heading 9"/>
    <w:basedOn w:val="Normal"/>
    <w:next w:val="Normal"/>
    <w:link w:val="Heading9Char"/>
    <w:uiPriority w:val="9"/>
    <w:semiHidden/>
    <w:unhideWhenUsed/>
    <w:qFormat/>
    <w:rsid w:val="00423253"/>
    <w:pPr>
      <w:numPr>
        <w:ilvl w:val="8"/>
        <w:numId w:val="9"/>
      </w:numPr>
      <w:spacing w:before="200" w:after="0"/>
      <w:outlineLvl w:val="8"/>
    </w:pPr>
    <w:rPr>
      <w:rFonts w:cs="Mangal"/>
      <w:i/>
      <w:iCs/>
      <w:caps/>
      <w:spacing w:val="10"/>
      <w:sz w:val="18"/>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23253"/>
    <w:rPr>
      <w:rFonts w:cs="Mangal"/>
      <w:caps/>
      <w:spacing w:val="15"/>
      <w:shd w:val="clear" w:color="auto" w:fill="DEEAF6"/>
    </w:rPr>
  </w:style>
  <w:style w:type="character" w:customStyle="1" w:styleId="Heading3Char">
    <w:name w:val="Heading 3 Char"/>
    <w:link w:val="Heading3"/>
    <w:uiPriority w:val="9"/>
    <w:rsid w:val="00423253"/>
    <w:rPr>
      <w:caps/>
      <w:color w:val="1F4D78"/>
      <w:spacing w:val="15"/>
    </w:rPr>
  </w:style>
  <w:style w:type="paragraph" w:styleId="NormalWeb">
    <w:name w:val="Normal (Web)"/>
    <w:basedOn w:val="Normal"/>
    <w:uiPriority w:val="99"/>
    <w:unhideWhenUsed/>
    <w:rsid w:val="00423253"/>
    <w:pPr>
      <w:spacing w:beforeAutospacing="1" w:after="100" w:afterAutospacing="1" w:line="240" w:lineRule="auto"/>
    </w:pPr>
    <w:rPr>
      <w:rFonts w:ascii="Times New Roman" w:hAnsi="Times New Roman"/>
      <w:sz w:val="24"/>
      <w:szCs w:val="24"/>
    </w:rPr>
  </w:style>
  <w:style w:type="character" w:styleId="Strong">
    <w:name w:val="Strong"/>
    <w:uiPriority w:val="22"/>
    <w:qFormat/>
    <w:rsid w:val="00423253"/>
    <w:rPr>
      <w:b/>
      <w:bCs/>
    </w:rPr>
  </w:style>
  <w:style w:type="character" w:customStyle="1" w:styleId="Heading1Char">
    <w:name w:val="Heading 1 Char"/>
    <w:link w:val="Heading1"/>
    <w:uiPriority w:val="9"/>
    <w:rsid w:val="00423253"/>
    <w:rPr>
      <w:caps/>
      <w:color w:val="FFFFFF"/>
      <w:spacing w:val="15"/>
      <w:sz w:val="22"/>
      <w:szCs w:val="22"/>
      <w:shd w:val="clear" w:color="auto" w:fill="5B9BD5"/>
    </w:rPr>
  </w:style>
  <w:style w:type="character" w:customStyle="1" w:styleId="Heading4Char">
    <w:name w:val="Heading 4 Char"/>
    <w:link w:val="Heading4"/>
    <w:uiPriority w:val="9"/>
    <w:rsid w:val="00423253"/>
    <w:rPr>
      <w:caps/>
      <w:color w:val="2E74B5"/>
      <w:spacing w:val="10"/>
    </w:rPr>
  </w:style>
  <w:style w:type="character" w:customStyle="1" w:styleId="Heading5Char">
    <w:name w:val="Heading 5 Char"/>
    <w:link w:val="Heading5"/>
    <w:uiPriority w:val="9"/>
    <w:semiHidden/>
    <w:rsid w:val="00423253"/>
    <w:rPr>
      <w:caps/>
      <w:color w:val="2E74B5"/>
      <w:spacing w:val="10"/>
    </w:rPr>
  </w:style>
  <w:style w:type="character" w:customStyle="1" w:styleId="Heading6Char">
    <w:name w:val="Heading 6 Char"/>
    <w:link w:val="Heading6"/>
    <w:uiPriority w:val="9"/>
    <w:semiHidden/>
    <w:rsid w:val="00423253"/>
    <w:rPr>
      <w:caps/>
      <w:color w:val="2E74B5"/>
      <w:spacing w:val="10"/>
    </w:rPr>
  </w:style>
  <w:style w:type="character" w:customStyle="1" w:styleId="Heading7Char">
    <w:name w:val="Heading 7 Char"/>
    <w:link w:val="Heading7"/>
    <w:uiPriority w:val="9"/>
    <w:semiHidden/>
    <w:rsid w:val="00423253"/>
    <w:rPr>
      <w:caps/>
      <w:color w:val="2E74B5"/>
      <w:spacing w:val="10"/>
    </w:rPr>
  </w:style>
  <w:style w:type="character" w:customStyle="1" w:styleId="Heading8Char">
    <w:name w:val="Heading 8 Char"/>
    <w:link w:val="Heading8"/>
    <w:uiPriority w:val="9"/>
    <w:semiHidden/>
    <w:rsid w:val="00423253"/>
    <w:rPr>
      <w:caps/>
      <w:spacing w:val="10"/>
      <w:sz w:val="18"/>
      <w:szCs w:val="18"/>
    </w:rPr>
  </w:style>
  <w:style w:type="character" w:customStyle="1" w:styleId="Heading9Char">
    <w:name w:val="Heading 9 Char"/>
    <w:link w:val="Heading9"/>
    <w:uiPriority w:val="9"/>
    <w:semiHidden/>
    <w:rsid w:val="00423253"/>
    <w:rPr>
      <w:i/>
      <w:iCs/>
      <w:caps/>
      <w:spacing w:val="10"/>
      <w:sz w:val="18"/>
      <w:szCs w:val="18"/>
    </w:rPr>
  </w:style>
  <w:style w:type="character" w:styleId="Hyperlink">
    <w:name w:val="Hyperlink"/>
    <w:uiPriority w:val="99"/>
    <w:unhideWhenUsed/>
    <w:rsid w:val="00423253"/>
    <w:rPr>
      <w:color w:val="0000FF"/>
      <w:u w:val="single"/>
    </w:r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423253"/>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34"/>
    <w:qFormat/>
    <w:rsid w:val="00423253"/>
    <w:pPr>
      <w:ind w:left="720"/>
      <w:contextualSpacing/>
    </w:pPr>
  </w:style>
  <w:style w:type="table" w:styleId="MediumGrid1-Accent2">
    <w:name w:val="Medium Grid 1 Accent 2"/>
    <w:basedOn w:val="TableNormal"/>
    <w:uiPriority w:val="67"/>
    <w:semiHidden/>
    <w:unhideWhenUsed/>
    <w:rsid w:val="00423253"/>
    <w:rPr>
      <w:sz w:val="22"/>
      <w:szCs w:val="22"/>
      <w:lang w:val="en-US" w:eastAsia="en-US" w:bidi="en-US"/>
    </w:rPr>
    <w:tblPr>
      <w:tblStyleRowBandSize w:val="1"/>
      <w:tblStyleColBandSize w:val="1"/>
      <w:tblBorders>
        <w:top w:val="single" w:sz="8" w:space="0" w:color="F9AD55"/>
        <w:left w:val="single" w:sz="8" w:space="0" w:color="F9AD55"/>
        <w:bottom w:val="single" w:sz="8" w:space="0" w:color="F9AD55"/>
        <w:right w:val="single" w:sz="8" w:space="0" w:color="F9AD55"/>
        <w:insideH w:val="single" w:sz="8" w:space="0" w:color="F9AD55"/>
        <w:insideV w:val="single" w:sz="8" w:space="0" w:color="F9AD55"/>
      </w:tblBorders>
    </w:tblPr>
    <w:tcPr>
      <w:shd w:val="clear" w:color="auto" w:fill="FDE4C7"/>
    </w:tcPr>
    <w:tblStylePr w:type="firstRow">
      <w:rPr>
        <w:b/>
        <w:bCs/>
      </w:rPr>
    </w:tblStylePr>
    <w:tblStylePr w:type="lastRow">
      <w:rPr>
        <w:b/>
        <w:bCs/>
      </w:rPr>
      <w:tblPr/>
      <w:tcPr>
        <w:tcBorders>
          <w:top w:val="single" w:sz="18" w:space="0" w:color="F9AD55"/>
        </w:tcBorders>
      </w:tcPr>
    </w:tblStylePr>
    <w:tblStylePr w:type="firstCol">
      <w:rPr>
        <w:b/>
        <w:bCs/>
      </w:rPr>
    </w:tblStylePr>
    <w:tblStylePr w:type="lastCol">
      <w:rPr>
        <w:b/>
        <w:bCs/>
      </w:rPr>
    </w:tblStylePr>
    <w:tblStylePr w:type="band1Vert">
      <w:tblPr/>
      <w:tcPr>
        <w:shd w:val="clear" w:color="auto" w:fill="FBC88E"/>
      </w:tcPr>
    </w:tblStylePr>
    <w:tblStylePr w:type="band1Horz">
      <w:tblPr/>
      <w:tcPr>
        <w:shd w:val="clear" w:color="auto" w:fill="FBC88E"/>
      </w:tcPr>
    </w:tblStylePr>
  </w:style>
  <w:style w:type="table" w:customStyle="1" w:styleId="GridTable4-Accent41">
    <w:name w:val="Grid Table 4 - Accent 41"/>
    <w:basedOn w:val="TableNormal"/>
    <w:uiPriority w:val="49"/>
    <w:rsid w:val="00423253"/>
    <w:rPr>
      <w:sz w:val="22"/>
      <w:szCs w:val="22"/>
      <w:lang w:val="en-US" w:eastAsia="en-US" w:bidi="en-US"/>
    </w:rPr>
    <w:tblPr>
      <w:tblStyleRowBandSize w:val="1"/>
      <w:tblStyleColBandSize w:val="1"/>
      <w:tblBorders>
        <w:top w:val="single" w:sz="4" w:space="0" w:color="F3A873"/>
        <w:left w:val="single" w:sz="4" w:space="0" w:color="F3A873"/>
        <w:bottom w:val="single" w:sz="4" w:space="0" w:color="F3A873"/>
        <w:right w:val="single" w:sz="4" w:space="0" w:color="F3A873"/>
        <w:insideH w:val="single" w:sz="4" w:space="0" w:color="F3A873"/>
        <w:insideV w:val="single" w:sz="4" w:space="0" w:color="F3A873"/>
      </w:tblBorders>
    </w:tblPr>
    <w:tblStylePr w:type="firstRow">
      <w:rPr>
        <w:b/>
        <w:bCs/>
        <w:color w:val="FFFFFF"/>
      </w:rPr>
      <w:tblPr/>
      <w:tcPr>
        <w:tcBorders>
          <w:top w:val="single" w:sz="4" w:space="0" w:color="EC7016"/>
          <w:left w:val="single" w:sz="4" w:space="0" w:color="EC7016"/>
          <w:bottom w:val="single" w:sz="4" w:space="0" w:color="EC7016"/>
          <w:right w:val="single" w:sz="4" w:space="0" w:color="EC7016"/>
          <w:insideH w:val="nil"/>
          <w:insideV w:val="nil"/>
        </w:tcBorders>
        <w:shd w:val="clear" w:color="auto" w:fill="EC7016"/>
      </w:tcPr>
    </w:tblStylePr>
    <w:tblStylePr w:type="lastRow">
      <w:rPr>
        <w:b/>
        <w:bCs/>
      </w:rPr>
      <w:tblPr/>
      <w:tcPr>
        <w:tcBorders>
          <w:top w:val="double" w:sz="4" w:space="0" w:color="EC7016"/>
        </w:tcBorders>
      </w:tcPr>
    </w:tblStylePr>
    <w:tblStylePr w:type="firstCol">
      <w:rPr>
        <w:b/>
        <w:bCs/>
      </w:rPr>
    </w:tblStylePr>
    <w:tblStylePr w:type="lastCol">
      <w:rPr>
        <w:b/>
        <w:bCs/>
      </w:rPr>
    </w:tblStylePr>
    <w:tblStylePr w:type="band1Vert">
      <w:tblPr/>
      <w:tcPr>
        <w:shd w:val="clear" w:color="auto" w:fill="FBE2D0"/>
      </w:tcPr>
    </w:tblStylePr>
    <w:tblStylePr w:type="band1Horz">
      <w:tblPr/>
      <w:tcPr>
        <w:shd w:val="clear" w:color="auto" w:fill="FBE2D0"/>
      </w:tcPr>
    </w:tblStylePr>
  </w:style>
  <w:style w:type="table" w:customStyle="1" w:styleId="GridTable4-Accent21">
    <w:name w:val="Grid Table 4 - Accent 21"/>
    <w:basedOn w:val="TableNormal"/>
    <w:uiPriority w:val="49"/>
    <w:rsid w:val="00423253"/>
    <w:rPr>
      <w:sz w:val="22"/>
      <w:szCs w:val="22"/>
      <w:lang w:val="en-US" w:eastAsia="en-US" w:bidi="en-US"/>
    </w:rPr>
    <w:tblPr>
      <w:tblStyleRowBandSize w:val="1"/>
      <w:tblStyleColBandSize w:val="1"/>
      <w:tblBorders>
        <w:top w:val="single" w:sz="4" w:space="0" w:color="FABD77"/>
        <w:left w:val="single" w:sz="4" w:space="0" w:color="FABD77"/>
        <w:bottom w:val="single" w:sz="4" w:space="0" w:color="FABD77"/>
        <w:right w:val="single" w:sz="4" w:space="0" w:color="FABD77"/>
        <w:insideH w:val="single" w:sz="4" w:space="0" w:color="FABD77"/>
        <w:insideV w:val="single" w:sz="4" w:space="0" w:color="FABD77"/>
      </w:tblBorders>
    </w:tblPr>
    <w:tblStylePr w:type="firstRow">
      <w:rPr>
        <w:b/>
        <w:bCs/>
        <w:color w:val="FFFFFF"/>
      </w:rPr>
      <w:tblPr/>
      <w:tcPr>
        <w:tcBorders>
          <w:top w:val="single" w:sz="4" w:space="0" w:color="F8931D"/>
          <w:left w:val="single" w:sz="4" w:space="0" w:color="F8931D"/>
          <w:bottom w:val="single" w:sz="4" w:space="0" w:color="F8931D"/>
          <w:right w:val="single" w:sz="4" w:space="0" w:color="F8931D"/>
          <w:insideH w:val="nil"/>
          <w:insideV w:val="nil"/>
        </w:tcBorders>
        <w:shd w:val="clear" w:color="auto" w:fill="F8931D"/>
      </w:tcPr>
    </w:tblStylePr>
    <w:tblStylePr w:type="lastRow">
      <w:rPr>
        <w:b/>
        <w:bCs/>
      </w:rPr>
      <w:tblPr/>
      <w:tcPr>
        <w:tcBorders>
          <w:top w:val="double" w:sz="4" w:space="0" w:color="F8931D"/>
        </w:tcBorders>
      </w:tcPr>
    </w:tblStylePr>
    <w:tblStylePr w:type="firstCol">
      <w:rPr>
        <w:b/>
        <w:bCs/>
      </w:rPr>
    </w:tblStylePr>
    <w:tblStylePr w:type="lastCol">
      <w:rPr>
        <w:b/>
        <w:bCs/>
      </w:rPr>
    </w:tblStylePr>
    <w:tblStylePr w:type="band1Vert">
      <w:tblPr/>
      <w:tcPr>
        <w:shd w:val="clear" w:color="auto" w:fill="FDE9D1"/>
      </w:tcPr>
    </w:tblStylePr>
  </w:style>
  <w:style w:type="paragraph" w:styleId="BalloonText">
    <w:name w:val="Balloon Text"/>
    <w:basedOn w:val="Normal"/>
    <w:link w:val="BalloonTextChar"/>
    <w:uiPriority w:val="99"/>
    <w:semiHidden/>
    <w:unhideWhenUsed/>
    <w:rsid w:val="00423253"/>
    <w:pPr>
      <w:spacing w:after="0" w:line="240" w:lineRule="auto"/>
    </w:pPr>
    <w:rPr>
      <w:rFonts w:ascii="Segoe UI" w:hAnsi="Segoe UI" w:cs="Mangal"/>
      <w:sz w:val="18"/>
      <w:szCs w:val="18"/>
      <w:lang w:eastAsia="en-US" w:bidi="hi-IN"/>
    </w:rPr>
  </w:style>
  <w:style w:type="character" w:customStyle="1" w:styleId="BalloonTextChar">
    <w:name w:val="Balloon Text Char"/>
    <w:link w:val="BalloonText"/>
    <w:uiPriority w:val="99"/>
    <w:semiHidden/>
    <w:rsid w:val="00423253"/>
    <w:rPr>
      <w:rFonts w:ascii="Segoe UI" w:hAnsi="Segoe UI" w:cs="Segoe UI"/>
      <w:sz w:val="18"/>
      <w:szCs w:val="18"/>
      <w:lang w:eastAsia="en-US"/>
    </w:rPr>
  </w:style>
  <w:style w:type="paragraph" w:styleId="Caption">
    <w:name w:val="caption"/>
    <w:basedOn w:val="Normal"/>
    <w:next w:val="Normal"/>
    <w:uiPriority w:val="35"/>
    <w:semiHidden/>
    <w:unhideWhenUsed/>
    <w:qFormat/>
    <w:rsid w:val="00423253"/>
    <w:rPr>
      <w:b/>
      <w:bCs/>
      <w:color w:val="2E74B5"/>
      <w:sz w:val="16"/>
      <w:szCs w:val="16"/>
    </w:rPr>
  </w:style>
  <w:style w:type="paragraph" w:styleId="Title">
    <w:name w:val="Title"/>
    <w:basedOn w:val="Normal"/>
    <w:next w:val="Normal"/>
    <w:link w:val="TitleChar"/>
    <w:uiPriority w:val="10"/>
    <w:qFormat/>
    <w:rsid w:val="00423253"/>
    <w:pPr>
      <w:spacing w:before="0" w:after="0"/>
    </w:pPr>
    <w:rPr>
      <w:rFonts w:ascii="Calibri Light" w:eastAsia="SimSun" w:hAnsi="Calibri Light" w:cs="Mangal"/>
      <w:caps/>
      <w:color w:val="5B9BD5"/>
      <w:spacing w:val="10"/>
      <w:sz w:val="52"/>
      <w:szCs w:val="52"/>
      <w:lang w:bidi="hi-IN"/>
    </w:rPr>
  </w:style>
  <w:style w:type="character" w:customStyle="1" w:styleId="TitleChar">
    <w:name w:val="Title Char"/>
    <w:link w:val="Title"/>
    <w:uiPriority w:val="10"/>
    <w:rsid w:val="00423253"/>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423253"/>
    <w:pPr>
      <w:spacing w:before="0" w:after="500" w:line="240" w:lineRule="auto"/>
    </w:pPr>
    <w:rPr>
      <w:rFonts w:cs="Mangal"/>
      <w:caps/>
      <w:color w:val="595959"/>
      <w:spacing w:val="10"/>
      <w:sz w:val="21"/>
      <w:szCs w:val="21"/>
      <w:lang w:bidi="hi-IN"/>
    </w:rPr>
  </w:style>
  <w:style w:type="character" w:customStyle="1" w:styleId="SubtitleChar">
    <w:name w:val="Subtitle Char"/>
    <w:link w:val="Subtitle"/>
    <w:uiPriority w:val="11"/>
    <w:rsid w:val="00423253"/>
    <w:rPr>
      <w:caps/>
      <w:color w:val="595959"/>
      <w:spacing w:val="10"/>
      <w:sz w:val="21"/>
      <w:szCs w:val="21"/>
    </w:rPr>
  </w:style>
  <w:style w:type="character" w:styleId="Emphasis">
    <w:name w:val="Emphasis"/>
    <w:uiPriority w:val="20"/>
    <w:qFormat/>
    <w:rsid w:val="00423253"/>
    <w:rPr>
      <w:caps/>
      <w:color w:val="1F4D78"/>
      <w:spacing w:val="5"/>
    </w:rPr>
  </w:style>
  <w:style w:type="paragraph" w:styleId="NoSpacing">
    <w:name w:val="No Spacing"/>
    <w:link w:val="NoSpacingChar"/>
    <w:uiPriority w:val="1"/>
    <w:qFormat/>
    <w:rsid w:val="00423253"/>
    <w:pPr>
      <w:spacing w:before="100"/>
    </w:pPr>
    <w:rPr>
      <w:lang w:bidi="ar-SA"/>
    </w:rPr>
  </w:style>
  <w:style w:type="paragraph" w:styleId="Quote">
    <w:name w:val="Quote"/>
    <w:basedOn w:val="Normal"/>
    <w:next w:val="Normal"/>
    <w:link w:val="QuoteChar"/>
    <w:uiPriority w:val="29"/>
    <w:qFormat/>
    <w:rsid w:val="00423253"/>
    <w:rPr>
      <w:rFonts w:cs="Mangal"/>
      <w:i/>
      <w:iCs/>
      <w:sz w:val="24"/>
      <w:szCs w:val="24"/>
      <w:lang w:bidi="hi-IN"/>
    </w:rPr>
  </w:style>
  <w:style w:type="character" w:customStyle="1" w:styleId="QuoteChar">
    <w:name w:val="Quote Char"/>
    <w:link w:val="Quote"/>
    <w:uiPriority w:val="29"/>
    <w:rsid w:val="00423253"/>
    <w:rPr>
      <w:i/>
      <w:iCs/>
      <w:sz w:val="24"/>
      <w:szCs w:val="24"/>
    </w:rPr>
  </w:style>
  <w:style w:type="paragraph" w:styleId="IntenseQuote">
    <w:name w:val="Intense Quote"/>
    <w:basedOn w:val="Normal"/>
    <w:next w:val="Normal"/>
    <w:link w:val="IntenseQuoteChar"/>
    <w:uiPriority w:val="30"/>
    <w:qFormat/>
    <w:rsid w:val="00423253"/>
    <w:pPr>
      <w:spacing w:before="240" w:after="240" w:line="240" w:lineRule="auto"/>
      <w:ind w:left="1080" w:right="1080"/>
      <w:jc w:val="center"/>
    </w:pPr>
    <w:rPr>
      <w:rFonts w:cs="Mangal"/>
      <w:color w:val="5B9BD5"/>
      <w:sz w:val="24"/>
      <w:szCs w:val="24"/>
      <w:lang w:bidi="hi-IN"/>
    </w:rPr>
  </w:style>
  <w:style w:type="character" w:customStyle="1" w:styleId="IntenseQuoteChar">
    <w:name w:val="Intense Quote Char"/>
    <w:link w:val="IntenseQuote"/>
    <w:uiPriority w:val="30"/>
    <w:rsid w:val="00423253"/>
    <w:rPr>
      <w:color w:val="5B9BD5"/>
      <w:sz w:val="24"/>
      <w:szCs w:val="24"/>
    </w:rPr>
  </w:style>
  <w:style w:type="character" w:styleId="SubtleEmphasis">
    <w:name w:val="Subtle Emphasis"/>
    <w:uiPriority w:val="19"/>
    <w:qFormat/>
    <w:rsid w:val="00423253"/>
    <w:rPr>
      <w:i/>
      <w:iCs/>
      <w:color w:val="1F4D78"/>
    </w:rPr>
  </w:style>
  <w:style w:type="character" w:styleId="IntenseEmphasis">
    <w:name w:val="Intense Emphasis"/>
    <w:uiPriority w:val="21"/>
    <w:qFormat/>
    <w:rsid w:val="00423253"/>
    <w:rPr>
      <w:b/>
      <w:bCs/>
      <w:caps/>
      <w:color w:val="1F4D78"/>
      <w:spacing w:val="10"/>
    </w:rPr>
  </w:style>
  <w:style w:type="character" w:styleId="SubtleReference">
    <w:name w:val="Subtle Reference"/>
    <w:uiPriority w:val="31"/>
    <w:qFormat/>
    <w:rsid w:val="00423253"/>
    <w:rPr>
      <w:b/>
      <w:bCs/>
      <w:color w:val="5B9BD5"/>
    </w:rPr>
  </w:style>
  <w:style w:type="character" w:styleId="IntenseReference">
    <w:name w:val="Intense Reference"/>
    <w:uiPriority w:val="32"/>
    <w:qFormat/>
    <w:rsid w:val="00423253"/>
    <w:rPr>
      <w:b/>
      <w:bCs/>
      <w:i/>
      <w:iCs/>
      <w:caps/>
      <w:color w:val="5B9BD5"/>
    </w:rPr>
  </w:style>
  <w:style w:type="character" w:styleId="BookTitle">
    <w:name w:val="Book Title"/>
    <w:uiPriority w:val="33"/>
    <w:qFormat/>
    <w:rsid w:val="00423253"/>
    <w:rPr>
      <w:b/>
      <w:bCs/>
      <w:i/>
      <w:iCs/>
      <w:spacing w:val="0"/>
    </w:rPr>
  </w:style>
  <w:style w:type="paragraph" w:styleId="TOCHeading">
    <w:name w:val="TOC Heading"/>
    <w:basedOn w:val="Heading1"/>
    <w:next w:val="Normal"/>
    <w:uiPriority w:val="39"/>
    <w:unhideWhenUsed/>
    <w:qFormat/>
    <w:rsid w:val="00423253"/>
    <w:pPr>
      <w:outlineLvl w:val="9"/>
    </w:pPr>
  </w:style>
  <w:style w:type="character" w:customStyle="1" w:styleId="il">
    <w:name w:val="il"/>
    <w:rsid w:val="009F5EAE"/>
  </w:style>
  <w:style w:type="table" w:styleId="TableGrid">
    <w:name w:val="Table Grid"/>
    <w:basedOn w:val="TableNormal"/>
    <w:uiPriority w:val="59"/>
    <w:rsid w:val="00D06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uiPriority w:val="49"/>
    <w:rsid w:val="00F2452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AkStyle1Char">
    <w:name w:val="Ak Style 1 Char"/>
    <w:link w:val="AkStyle1"/>
    <w:locked/>
    <w:rsid w:val="00F926CF"/>
    <w:rPr>
      <w:rFonts w:eastAsia="Garamond" w:cs="Calibri"/>
      <w:sz w:val="24"/>
      <w:szCs w:val="24"/>
    </w:rPr>
  </w:style>
  <w:style w:type="paragraph" w:customStyle="1" w:styleId="AkStyle1">
    <w:name w:val="Ak Style 1"/>
    <w:basedOn w:val="Normal"/>
    <w:link w:val="AkStyle1Char"/>
    <w:rsid w:val="00F926CF"/>
    <w:pPr>
      <w:spacing w:before="0" w:after="0" w:line="400" w:lineRule="atLeast"/>
      <w:jc w:val="both"/>
    </w:pPr>
    <w:rPr>
      <w:rFonts w:eastAsia="Garamond" w:cs="Mangal"/>
      <w:sz w:val="24"/>
      <w:szCs w:val="24"/>
      <w:lang w:bidi="hi-IN"/>
    </w:rPr>
  </w:style>
  <w:style w:type="table" w:customStyle="1" w:styleId="GridTable4-Accent11">
    <w:name w:val="Grid Table 4 - Accent 11"/>
    <w:basedOn w:val="TableNormal"/>
    <w:uiPriority w:val="49"/>
    <w:rsid w:val="0096178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BodyText">
    <w:name w:val="Body Text"/>
    <w:basedOn w:val="Normal"/>
    <w:link w:val="BodyTextChar"/>
    <w:uiPriority w:val="1"/>
    <w:qFormat/>
    <w:rsid w:val="00461EC8"/>
    <w:pPr>
      <w:widowControl w:val="0"/>
      <w:autoSpaceDE w:val="0"/>
      <w:autoSpaceDN w:val="0"/>
      <w:spacing w:before="0" w:after="0" w:line="240" w:lineRule="auto"/>
    </w:pPr>
    <w:rPr>
      <w:rFonts w:eastAsia="Calibri" w:cs="Mangal"/>
      <w:sz w:val="24"/>
      <w:szCs w:val="24"/>
      <w:lang w:val="en-US" w:eastAsia="en-US" w:bidi="hi-IN"/>
    </w:rPr>
  </w:style>
  <w:style w:type="character" w:customStyle="1" w:styleId="BodyTextChar">
    <w:name w:val="Body Text Char"/>
    <w:link w:val="BodyText"/>
    <w:uiPriority w:val="1"/>
    <w:rsid w:val="00461EC8"/>
    <w:rPr>
      <w:rFonts w:eastAsia="Calibri" w:cs="Calibri"/>
      <w:sz w:val="24"/>
      <w:szCs w:val="24"/>
      <w:lang w:val="en-US" w:eastAsia="en-US"/>
    </w:rPr>
  </w:style>
  <w:style w:type="paragraph" w:styleId="Header">
    <w:name w:val="header"/>
    <w:aliases w:val="rh,RH"/>
    <w:basedOn w:val="Normal"/>
    <w:link w:val="HeaderChar"/>
    <w:unhideWhenUsed/>
    <w:rsid w:val="009E6073"/>
    <w:pPr>
      <w:tabs>
        <w:tab w:val="center" w:pos="4513"/>
        <w:tab w:val="right" w:pos="9026"/>
      </w:tabs>
    </w:pPr>
  </w:style>
  <w:style w:type="character" w:customStyle="1" w:styleId="HeaderChar">
    <w:name w:val="Header Char"/>
    <w:aliases w:val="rh Char,RH Char"/>
    <w:basedOn w:val="DefaultParagraphFont"/>
    <w:link w:val="Header"/>
    <w:rsid w:val="009E6073"/>
  </w:style>
  <w:style w:type="paragraph" w:styleId="Footer">
    <w:name w:val="footer"/>
    <w:basedOn w:val="Normal"/>
    <w:link w:val="FooterChar"/>
    <w:uiPriority w:val="99"/>
    <w:unhideWhenUsed/>
    <w:rsid w:val="009E6073"/>
    <w:pPr>
      <w:tabs>
        <w:tab w:val="center" w:pos="4513"/>
        <w:tab w:val="right" w:pos="9026"/>
      </w:tabs>
    </w:pPr>
  </w:style>
  <w:style w:type="character" w:customStyle="1" w:styleId="FooterChar">
    <w:name w:val="Footer Char"/>
    <w:basedOn w:val="DefaultParagraphFont"/>
    <w:link w:val="Footer"/>
    <w:uiPriority w:val="99"/>
    <w:rsid w:val="009E6073"/>
  </w:style>
  <w:style w:type="character" w:customStyle="1" w:styleId="NoSpacingChar">
    <w:name w:val="No Spacing Char"/>
    <w:link w:val="NoSpacing"/>
    <w:uiPriority w:val="1"/>
    <w:rsid w:val="00BF6800"/>
    <w:rPr>
      <w:lang w:val="en-IN" w:eastAsia="en-IN" w:bidi="ar-SA"/>
    </w:rPr>
  </w:style>
  <w:style w:type="paragraph" w:styleId="TOC2">
    <w:name w:val="toc 2"/>
    <w:basedOn w:val="Normal"/>
    <w:next w:val="Normal"/>
    <w:autoRedefine/>
    <w:uiPriority w:val="39"/>
    <w:unhideWhenUsed/>
    <w:rsid w:val="00B31A9C"/>
    <w:pPr>
      <w:tabs>
        <w:tab w:val="right" w:leader="dot" w:pos="9016"/>
      </w:tabs>
      <w:spacing w:before="0" w:after="100" w:line="259" w:lineRule="auto"/>
      <w:ind w:left="220"/>
      <w:pPrChange w:id="0" w:author="vastukala mumbai" w:date="2024-03-06T12:37:00Z">
        <w:pPr>
          <w:spacing w:after="100" w:line="259" w:lineRule="auto"/>
          <w:ind w:left="220"/>
        </w:pPr>
      </w:pPrChange>
    </w:pPr>
    <w:rPr>
      <w:sz w:val="22"/>
      <w:szCs w:val="22"/>
      <w:lang w:val="en-US" w:eastAsia="en-US"/>
      <w:rPrChange w:id="0" w:author="vastukala mumbai" w:date="2024-03-06T12:37:00Z">
        <w:rPr>
          <w:rFonts w:ascii="Calibri" w:hAnsi="Calibri"/>
          <w:sz w:val="22"/>
          <w:szCs w:val="22"/>
          <w:lang w:val="en-US" w:eastAsia="en-US" w:bidi="ar-SA"/>
        </w:rPr>
      </w:rPrChange>
    </w:rPr>
  </w:style>
  <w:style w:type="paragraph" w:styleId="TOC1">
    <w:name w:val="toc 1"/>
    <w:basedOn w:val="Normal"/>
    <w:next w:val="Normal"/>
    <w:autoRedefine/>
    <w:uiPriority w:val="39"/>
    <w:unhideWhenUsed/>
    <w:rsid w:val="00140187"/>
    <w:pPr>
      <w:tabs>
        <w:tab w:val="right" w:leader="dot" w:pos="9016"/>
      </w:tabs>
      <w:spacing w:before="0" w:after="100" w:line="259" w:lineRule="auto"/>
      <w:pPrChange w:id="1" w:author="vastukala mumbai" w:date="2024-03-06T12:47:00Z">
        <w:pPr>
          <w:tabs>
            <w:tab w:val="right" w:leader="dot" w:pos="9016"/>
          </w:tabs>
          <w:spacing w:after="100" w:line="259" w:lineRule="auto"/>
        </w:pPr>
      </w:pPrChange>
    </w:pPr>
    <w:rPr>
      <w:sz w:val="22"/>
      <w:szCs w:val="22"/>
      <w:lang w:val="en-US" w:eastAsia="en-US"/>
      <w:rPrChange w:id="1" w:author="vastukala mumbai" w:date="2024-03-06T12:47:00Z">
        <w:rPr>
          <w:rFonts w:ascii="Calibri" w:hAnsi="Calibri"/>
          <w:sz w:val="22"/>
          <w:szCs w:val="22"/>
          <w:lang w:val="en-US" w:eastAsia="en-US" w:bidi="ar-SA"/>
        </w:rPr>
      </w:rPrChange>
    </w:rPr>
  </w:style>
  <w:style w:type="paragraph" w:styleId="TOC3">
    <w:name w:val="toc 3"/>
    <w:basedOn w:val="Normal"/>
    <w:next w:val="Normal"/>
    <w:autoRedefine/>
    <w:uiPriority w:val="39"/>
    <w:unhideWhenUsed/>
    <w:rsid w:val="00BF6800"/>
    <w:pPr>
      <w:spacing w:before="0" w:after="100" w:line="259" w:lineRule="auto"/>
      <w:ind w:left="440"/>
    </w:pPr>
    <w:rPr>
      <w:sz w:val="22"/>
      <w:szCs w:val="22"/>
      <w:lang w:val="en-US" w:eastAsia="en-US"/>
    </w:rPr>
  </w:style>
  <w:style w:type="paragraph" w:customStyle="1" w:styleId="EYnumlevel2">
    <w:name w:val="EY_num level 2"/>
    <w:basedOn w:val="Normal"/>
    <w:rsid w:val="00677023"/>
    <w:pPr>
      <w:numPr>
        <w:ilvl w:val="1"/>
        <w:numId w:val="34"/>
      </w:numPr>
      <w:spacing w:before="0" w:after="0" w:line="240" w:lineRule="auto"/>
    </w:pPr>
    <w:rPr>
      <w:rFonts w:ascii="Times New Roman" w:hAnsi="Times New Roman"/>
      <w:b/>
      <w:color w:val="000000"/>
      <w:sz w:val="28"/>
      <w:szCs w:val="24"/>
    </w:rPr>
  </w:style>
  <w:style w:type="paragraph" w:customStyle="1" w:styleId="EYnumlevel3">
    <w:name w:val="EY_num level 3"/>
    <w:basedOn w:val="Normal"/>
    <w:rsid w:val="00677023"/>
    <w:pPr>
      <w:numPr>
        <w:ilvl w:val="2"/>
        <w:numId w:val="34"/>
      </w:numPr>
      <w:spacing w:before="0" w:after="0" w:line="240" w:lineRule="auto"/>
    </w:pPr>
    <w:rPr>
      <w:rFonts w:ascii="EYInterstate" w:hAnsi="EYInterstate"/>
      <w:b/>
      <w:color w:val="999999"/>
      <w:sz w:val="28"/>
      <w:szCs w:val="24"/>
    </w:rPr>
  </w:style>
  <w:style w:type="paragraph" w:customStyle="1" w:styleId="EYnumlevel4">
    <w:name w:val="EY_num level 4"/>
    <w:basedOn w:val="Normal"/>
    <w:rsid w:val="00677023"/>
    <w:pPr>
      <w:numPr>
        <w:ilvl w:val="3"/>
        <w:numId w:val="34"/>
      </w:numPr>
      <w:spacing w:before="0" w:after="0" w:line="240" w:lineRule="auto"/>
    </w:pPr>
    <w:rPr>
      <w:rFonts w:ascii="EYInterstate" w:hAnsi="EYInterstate"/>
      <w:color w:val="808080"/>
      <w:sz w:val="24"/>
      <w:szCs w:val="24"/>
    </w:rPr>
  </w:style>
  <w:style w:type="paragraph" w:customStyle="1" w:styleId="EYnumlevel5">
    <w:name w:val="EY_num level 5"/>
    <w:basedOn w:val="Normal"/>
    <w:rsid w:val="00677023"/>
    <w:pPr>
      <w:numPr>
        <w:ilvl w:val="4"/>
        <w:numId w:val="34"/>
      </w:numPr>
      <w:spacing w:before="0"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862290"/>
    <w:rPr>
      <w:color w:val="800080" w:themeColor="followedHyperlink"/>
      <w:u w:val="single"/>
    </w:rPr>
  </w:style>
  <w:style w:type="table" w:styleId="LightGrid-Accent5">
    <w:name w:val="Light Grid Accent 5"/>
    <w:basedOn w:val="TableNormal"/>
    <w:uiPriority w:val="62"/>
    <w:rsid w:val="00CA5F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Revision">
    <w:name w:val="Revision"/>
    <w:hidden/>
    <w:uiPriority w:val="99"/>
    <w:semiHidden/>
    <w:rsid w:val="00556C45"/>
    <w:rPr>
      <w:lang w:bidi="ar-SA"/>
    </w:rPr>
  </w:style>
  <w:style w:type="character" w:styleId="UnresolvedMention">
    <w:name w:val="Unresolved Mention"/>
    <w:basedOn w:val="DefaultParagraphFont"/>
    <w:uiPriority w:val="99"/>
    <w:semiHidden/>
    <w:unhideWhenUsed/>
    <w:rsid w:val="00F01BEE"/>
    <w:rPr>
      <w:color w:val="605E5C"/>
      <w:shd w:val="clear" w:color="auto" w:fill="E1DFDD"/>
    </w:rPr>
  </w:style>
  <w:style w:type="table" w:styleId="GridTable5Dark-Accent1">
    <w:name w:val="Grid Table 5 Dark Accent 1"/>
    <w:basedOn w:val="TableNormal"/>
    <w:uiPriority w:val="50"/>
    <w:rsid w:val="00D312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D312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61014">
      <w:bodyDiv w:val="1"/>
      <w:marLeft w:val="0"/>
      <w:marRight w:val="0"/>
      <w:marTop w:val="0"/>
      <w:marBottom w:val="0"/>
      <w:divBdr>
        <w:top w:val="none" w:sz="0" w:space="0" w:color="auto"/>
        <w:left w:val="none" w:sz="0" w:space="0" w:color="auto"/>
        <w:bottom w:val="none" w:sz="0" w:space="0" w:color="auto"/>
        <w:right w:val="none" w:sz="0" w:space="0" w:color="auto"/>
      </w:divBdr>
    </w:div>
    <w:div w:id="363092895">
      <w:bodyDiv w:val="1"/>
      <w:marLeft w:val="0"/>
      <w:marRight w:val="0"/>
      <w:marTop w:val="0"/>
      <w:marBottom w:val="0"/>
      <w:divBdr>
        <w:top w:val="none" w:sz="0" w:space="0" w:color="auto"/>
        <w:left w:val="none" w:sz="0" w:space="0" w:color="auto"/>
        <w:bottom w:val="none" w:sz="0" w:space="0" w:color="auto"/>
        <w:right w:val="none" w:sz="0" w:space="0" w:color="auto"/>
      </w:divBdr>
    </w:div>
    <w:div w:id="386225308">
      <w:bodyDiv w:val="1"/>
      <w:marLeft w:val="0"/>
      <w:marRight w:val="0"/>
      <w:marTop w:val="0"/>
      <w:marBottom w:val="0"/>
      <w:divBdr>
        <w:top w:val="none" w:sz="0" w:space="0" w:color="auto"/>
        <w:left w:val="none" w:sz="0" w:space="0" w:color="auto"/>
        <w:bottom w:val="none" w:sz="0" w:space="0" w:color="auto"/>
        <w:right w:val="none" w:sz="0" w:space="0" w:color="auto"/>
      </w:divBdr>
      <w:divsChild>
        <w:div w:id="3090148">
          <w:marLeft w:val="547"/>
          <w:marRight w:val="0"/>
          <w:marTop w:val="0"/>
          <w:marBottom w:val="0"/>
          <w:divBdr>
            <w:top w:val="none" w:sz="0" w:space="0" w:color="auto"/>
            <w:left w:val="none" w:sz="0" w:space="0" w:color="auto"/>
            <w:bottom w:val="none" w:sz="0" w:space="0" w:color="auto"/>
            <w:right w:val="none" w:sz="0" w:space="0" w:color="auto"/>
          </w:divBdr>
        </w:div>
        <w:div w:id="880165873">
          <w:marLeft w:val="547"/>
          <w:marRight w:val="0"/>
          <w:marTop w:val="0"/>
          <w:marBottom w:val="0"/>
          <w:divBdr>
            <w:top w:val="none" w:sz="0" w:space="0" w:color="auto"/>
            <w:left w:val="none" w:sz="0" w:space="0" w:color="auto"/>
            <w:bottom w:val="none" w:sz="0" w:space="0" w:color="auto"/>
            <w:right w:val="none" w:sz="0" w:space="0" w:color="auto"/>
          </w:divBdr>
        </w:div>
        <w:div w:id="1408071845">
          <w:marLeft w:val="547"/>
          <w:marRight w:val="0"/>
          <w:marTop w:val="0"/>
          <w:marBottom w:val="0"/>
          <w:divBdr>
            <w:top w:val="none" w:sz="0" w:space="0" w:color="auto"/>
            <w:left w:val="none" w:sz="0" w:space="0" w:color="auto"/>
            <w:bottom w:val="none" w:sz="0" w:space="0" w:color="auto"/>
            <w:right w:val="none" w:sz="0" w:space="0" w:color="auto"/>
          </w:divBdr>
        </w:div>
        <w:div w:id="1661619007">
          <w:marLeft w:val="547"/>
          <w:marRight w:val="0"/>
          <w:marTop w:val="0"/>
          <w:marBottom w:val="0"/>
          <w:divBdr>
            <w:top w:val="none" w:sz="0" w:space="0" w:color="auto"/>
            <w:left w:val="none" w:sz="0" w:space="0" w:color="auto"/>
            <w:bottom w:val="none" w:sz="0" w:space="0" w:color="auto"/>
            <w:right w:val="none" w:sz="0" w:space="0" w:color="auto"/>
          </w:divBdr>
        </w:div>
        <w:div w:id="2038191218">
          <w:marLeft w:val="547"/>
          <w:marRight w:val="0"/>
          <w:marTop w:val="0"/>
          <w:marBottom w:val="0"/>
          <w:divBdr>
            <w:top w:val="none" w:sz="0" w:space="0" w:color="auto"/>
            <w:left w:val="none" w:sz="0" w:space="0" w:color="auto"/>
            <w:bottom w:val="none" w:sz="0" w:space="0" w:color="auto"/>
            <w:right w:val="none" w:sz="0" w:space="0" w:color="auto"/>
          </w:divBdr>
        </w:div>
      </w:divsChild>
    </w:div>
    <w:div w:id="407574865">
      <w:bodyDiv w:val="1"/>
      <w:marLeft w:val="0"/>
      <w:marRight w:val="0"/>
      <w:marTop w:val="0"/>
      <w:marBottom w:val="0"/>
      <w:divBdr>
        <w:top w:val="none" w:sz="0" w:space="0" w:color="auto"/>
        <w:left w:val="none" w:sz="0" w:space="0" w:color="auto"/>
        <w:bottom w:val="none" w:sz="0" w:space="0" w:color="auto"/>
        <w:right w:val="none" w:sz="0" w:space="0" w:color="auto"/>
      </w:divBdr>
      <w:divsChild>
        <w:div w:id="632978140">
          <w:marLeft w:val="0"/>
          <w:marRight w:val="0"/>
          <w:marTop w:val="0"/>
          <w:marBottom w:val="0"/>
          <w:divBdr>
            <w:top w:val="none" w:sz="0" w:space="0" w:color="auto"/>
            <w:left w:val="none" w:sz="0" w:space="0" w:color="auto"/>
            <w:bottom w:val="none" w:sz="0" w:space="0" w:color="auto"/>
            <w:right w:val="none" w:sz="0" w:space="0" w:color="auto"/>
          </w:divBdr>
        </w:div>
        <w:div w:id="1267232125">
          <w:marLeft w:val="0"/>
          <w:marRight w:val="0"/>
          <w:marTop w:val="0"/>
          <w:marBottom w:val="0"/>
          <w:divBdr>
            <w:top w:val="none" w:sz="0" w:space="0" w:color="auto"/>
            <w:left w:val="none" w:sz="0" w:space="0" w:color="auto"/>
            <w:bottom w:val="none" w:sz="0" w:space="0" w:color="auto"/>
            <w:right w:val="none" w:sz="0" w:space="0" w:color="auto"/>
          </w:divBdr>
          <w:divsChild>
            <w:div w:id="79180177">
              <w:marLeft w:val="0"/>
              <w:marRight w:val="0"/>
              <w:marTop w:val="0"/>
              <w:marBottom w:val="0"/>
              <w:divBdr>
                <w:top w:val="none" w:sz="0" w:space="0" w:color="auto"/>
                <w:left w:val="none" w:sz="0" w:space="0" w:color="auto"/>
                <w:bottom w:val="none" w:sz="0" w:space="0" w:color="auto"/>
                <w:right w:val="none" w:sz="0" w:space="0" w:color="auto"/>
              </w:divBdr>
            </w:div>
            <w:div w:id="204685151">
              <w:marLeft w:val="0"/>
              <w:marRight w:val="0"/>
              <w:marTop w:val="0"/>
              <w:marBottom w:val="0"/>
              <w:divBdr>
                <w:top w:val="none" w:sz="0" w:space="0" w:color="auto"/>
                <w:left w:val="none" w:sz="0" w:space="0" w:color="auto"/>
                <w:bottom w:val="none" w:sz="0" w:space="0" w:color="auto"/>
                <w:right w:val="none" w:sz="0" w:space="0" w:color="auto"/>
              </w:divBdr>
            </w:div>
          </w:divsChild>
        </w:div>
        <w:div w:id="1345018083">
          <w:marLeft w:val="0"/>
          <w:marRight w:val="0"/>
          <w:marTop w:val="0"/>
          <w:marBottom w:val="0"/>
          <w:divBdr>
            <w:top w:val="none" w:sz="0" w:space="0" w:color="auto"/>
            <w:left w:val="none" w:sz="0" w:space="0" w:color="auto"/>
            <w:bottom w:val="none" w:sz="0" w:space="0" w:color="auto"/>
            <w:right w:val="none" w:sz="0" w:space="0" w:color="auto"/>
          </w:divBdr>
          <w:divsChild>
            <w:div w:id="310601450">
              <w:marLeft w:val="0"/>
              <w:marRight w:val="0"/>
              <w:marTop w:val="0"/>
              <w:marBottom w:val="0"/>
              <w:divBdr>
                <w:top w:val="none" w:sz="0" w:space="0" w:color="auto"/>
                <w:left w:val="none" w:sz="0" w:space="0" w:color="auto"/>
                <w:bottom w:val="none" w:sz="0" w:space="0" w:color="auto"/>
                <w:right w:val="none" w:sz="0" w:space="0" w:color="auto"/>
              </w:divBdr>
              <w:divsChild>
                <w:div w:id="1966081772">
                  <w:marLeft w:val="0"/>
                  <w:marRight w:val="0"/>
                  <w:marTop w:val="0"/>
                  <w:marBottom w:val="0"/>
                  <w:divBdr>
                    <w:top w:val="none" w:sz="0" w:space="0" w:color="auto"/>
                    <w:left w:val="none" w:sz="0" w:space="0" w:color="auto"/>
                    <w:bottom w:val="none" w:sz="0" w:space="0" w:color="auto"/>
                    <w:right w:val="none" w:sz="0" w:space="0" w:color="auto"/>
                  </w:divBdr>
                  <w:divsChild>
                    <w:div w:id="1878469872">
                      <w:marLeft w:val="0"/>
                      <w:marRight w:val="0"/>
                      <w:marTop w:val="0"/>
                      <w:marBottom w:val="0"/>
                      <w:divBdr>
                        <w:top w:val="none" w:sz="0" w:space="0" w:color="auto"/>
                        <w:left w:val="none" w:sz="0" w:space="0" w:color="auto"/>
                        <w:bottom w:val="none" w:sz="0" w:space="0" w:color="auto"/>
                        <w:right w:val="none" w:sz="0" w:space="0" w:color="auto"/>
                      </w:divBdr>
                    </w:div>
                    <w:div w:id="20153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066279">
          <w:marLeft w:val="0"/>
          <w:marRight w:val="0"/>
          <w:marTop w:val="0"/>
          <w:marBottom w:val="0"/>
          <w:divBdr>
            <w:top w:val="none" w:sz="0" w:space="0" w:color="auto"/>
            <w:left w:val="none" w:sz="0" w:space="0" w:color="auto"/>
            <w:bottom w:val="none" w:sz="0" w:space="0" w:color="auto"/>
            <w:right w:val="none" w:sz="0" w:space="0" w:color="auto"/>
          </w:divBdr>
        </w:div>
      </w:divsChild>
    </w:div>
    <w:div w:id="481703502">
      <w:bodyDiv w:val="1"/>
      <w:marLeft w:val="0"/>
      <w:marRight w:val="0"/>
      <w:marTop w:val="0"/>
      <w:marBottom w:val="0"/>
      <w:divBdr>
        <w:top w:val="none" w:sz="0" w:space="0" w:color="auto"/>
        <w:left w:val="none" w:sz="0" w:space="0" w:color="auto"/>
        <w:bottom w:val="none" w:sz="0" w:space="0" w:color="auto"/>
        <w:right w:val="none" w:sz="0" w:space="0" w:color="auto"/>
      </w:divBdr>
    </w:div>
    <w:div w:id="638997934">
      <w:bodyDiv w:val="1"/>
      <w:marLeft w:val="0"/>
      <w:marRight w:val="0"/>
      <w:marTop w:val="0"/>
      <w:marBottom w:val="0"/>
      <w:divBdr>
        <w:top w:val="none" w:sz="0" w:space="0" w:color="auto"/>
        <w:left w:val="none" w:sz="0" w:space="0" w:color="auto"/>
        <w:bottom w:val="none" w:sz="0" w:space="0" w:color="auto"/>
        <w:right w:val="none" w:sz="0" w:space="0" w:color="auto"/>
      </w:divBdr>
    </w:div>
    <w:div w:id="769012480">
      <w:bodyDiv w:val="1"/>
      <w:marLeft w:val="0"/>
      <w:marRight w:val="0"/>
      <w:marTop w:val="0"/>
      <w:marBottom w:val="0"/>
      <w:divBdr>
        <w:top w:val="none" w:sz="0" w:space="0" w:color="auto"/>
        <w:left w:val="none" w:sz="0" w:space="0" w:color="auto"/>
        <w:bottom w:val="none" w:sz="0" w:space="0" w:color="auto"/>
        <w:right w:val="none" w:sz="0" w:space="0" w:color="auto"/>
      </w:divBdr>
      <w:divsChild>
        <w:div w:id="1237403257">
          <w:marLeft w:val="240"/>
          <w:marRight w:val="0"/>
          <w:marTop w:val="0"/>
          <w:marBottom w:val="0"/>
          <w:divBdr>
            <w:top w:val="none" w:sz="0" w:space="0" w:color="auto"/>
            <w:left w:val="none" w:sz="0" w:space="0" w:color="auto"/>
            <w:bottom w:val="none" w:sz="0" w:space="0" w:color="auto"/>
            <w:right w:val="none" w:sz="0" w:space="0" w:color="auto"/>
          </w:divBdr>
        </w:div>
      </w:divsChild>
    </w:div>
    <w:div w:id="854734228">
      <w:bodyDiv w:val="1"/>
      <w:marLeft w:val="0"/>
      <w:marRight w:val="0"/>
      <w:marTop w:val="0"/>
      <w:marBottom w:val="0"/>
      <w:divBdr>
        <w:top w:val="none" w:sz="0" w:space="0" w:color="auto"/>
        <w:left w:val="none" w:sz="0" w:space="0" w:color="auto"/>
        <w:bottom w:val="none" w:sz="0" w:space="0" w:color="auto"/>
        <w:right w:val="none" w:sz="0" w:space="0" w:color="auto"/>
      </w:divBdr>
      <w:divsChild>
        <w:div w:id="414085309">
          <w:marLeft w:val="0"/>
          <w:marRight w:val="0"/>
          <w:marTop w:val="0"/>
          <w:marBottom w:val="0"/>
          <w:divBdr>
            <w:top w:val="none" w:sz="0" w:space="0" w:color="auto"/>
            <w:left w:val="none" w:sz="0" w:space="0" w:color="auto"/>
            <w:bottom w:val="none" w:sz="0" w:space="0" w:color="auto"/>
            <w:right w:val="none" w:sz="0" w:space="0" w:color="auto"/>
          </w:divBdr>
          <w:divsChild>
            <w:div w:id="569123923">
              <w:marLeft w:val="0"/>
              <w:marRight w:val="0"/>
              <w:marTop w:val="0"/>
              <w:marBottom w:val="0"/>
              <w:divBdr>
                <w:top w:val="none" w:sz="0" w:space="0" w:color="auto"/>
                <w:left w:val="none" w:sz="0" w:space="0" w:color="auto"/>
                <w:bottom w:val="none" w:sz="0" w:space="0" w:color="auto"/>
                <w:right w:val="none" w:sz="0" w:space="0" w:color="auto"/>
              </w:divBdr>
              <w:divsChild>
                <w:div w:id="994912383">
                  <w:marLeft w:val="0"/>
                  <w:marRight w:val="0"/>
                  <w:marTop w:val="0"/>
                  <w:marBottom w:val="0"/>
                  <w:divBdr>
                    <w:top w:val="none" w:sz="0" w:space="0" w:color="auto"/>
                    <w:left w:val="none" w:sz="0" w:space="0" w:color="auto"/>
                    <w:bottom w:val="none" w:sz="0" w:space="0" w:color="auto"/>
                    <w:right w:val="none" w:sz="0" w:space="0" w:color="auto"/>
                  </w:divBdr>
                  <w:divsChild>
                    <w:div w:id="2110276117">
                      <w:marLeft w:val="0"/>
                      <w:marRight w:val="0"/>
                      <w:marTop w:val="0"/>
                      <w:marBottom w:val="0"/>
                      <w:divBdr>
                        <w:top w:val="none" w:sz="0" w:space="0" w:color="auto"/>
                        <w:left w:val="none" w:sz="0" w:space="0" w:color="auto"/>
                        <w:bottom w:val="none" w:sz="0" w:space="0" w:color="auto"/>
                        <w:right w:val="none" w:sz="0" w:space="0" w:color="auto"/>
                      </w:divBdr>
                      <w:divsChild>
                        <w:div w:id="1360550374">
                          <w:marLeft w:val="0"/>
                          <w:marRight w:val="0"/>
                          <w:marTop w:val="0"/>
                          <w:marBottom w:val="0"/>
                          <w:divBdr>
                            <w:top w:val="none" w:sz="0" w:space="0" w:color="auto"/>
                            <w:left w:val="none" w:sz="0" w:space="0" w:color="auto"/>
                            <w:bottom w:val="none" w:sz="0" w:space="0" w:color="auto"/>
                            <w:right w:val="none" w:sz="0" w:space="0" w:color="auto"/>
                          </w:divBdr>
                          <w:divsChild>
                            <w:div w:id="194730015">
                              <w:marLeft w:val="0"/>
                              <w:marRight w:val="0"/>
                              <w:marTop w:val="0"/>
                              <w:marBottom w:val="0"/>
                              <w:divBdr>
                                <w:top w:val="none" w:sz="0" w:space="0" w:color="auto"/>
                                <w:left w:val="none" w:sz="0" w:space="0" w:color="auto"/>
                                <w:bottom w:val="none" w:sz="0" w:space="0" w:color="auto"/>
                                <w:right w:val="none" w:sz="0" w:space="0" w:color="auto"/>
                              </w:divBdr>
                              <w:divsChild>
                                <w:div w:id="1906454208">
                                  <w:marLeft w:val="0"/>
                                  <w:marRight w:val="0"/>
                                  <w:marTop w:val="0"/>
                                  <w:marBottom w:val="0"/>
                                  <w:divBdr>
                                    <w:top w:val="none" w:sz="0" w:space="0" w:color="auto"/>
                                    <w:left w:val="none" w:sz="0" w:space="0" w:color="auto"/>
                                    <w:bottom w:val="none" w:sz="0" w:space="0" w:color="auto"/>
                                    <w:right w:val="none" w:sz="0" w:space="0" w:color="auto"/>
                                  </w:divBdr>
                                  <w:divsChild>
                                    <w:div w:id="179244569">
                                      <w:marLeft w:val="0"/>
                                      <w:marRight w:val="0"/>
                                      <w:marTop w:val="0"/>
                                      <w:marBottom w:val="0"/>
                                      <w:divBdr>
                                        <w:top w:val="none" w:sz="0" w:space="0" w:color="auto"/>
                                        <w:left w:val="none" w:sz="0" w:space="0" w:color="auto"/>
                                        <w:bottom w:val="none" w:sz="0" w:space="0" w:color="auto"/>
                                        <w:right w:val="none" w:sz="0" w:space="0" w:color="auto"/>
                                      </w:divBdr>
                                      <w:divsChild>
                                        <w:div w:id="5458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953779">
      <w:bodyDiv w:val="1"/>
      <w:marLeft w:val="0"/>
      <w:marRight w:val="0"/>
      <w:marTop w:val="0"/>
      <w:marBottom w:val="0"/>
      <w:divBdr>
        <w:top w:val="none" w:sz="0" w:space="0" w:color="auto"/>
        <w:left w:val="none" w:sz="0" w:space="0" w:color="auto"/>
        <w:bottom w:val="none" w:sz="0" w:space="0" w:color="auto"/>
        <w:right w:val="none" w:sz="0" w:space="0" w:color="auto"/>
      </w:divBdr>
    </w:div>
    <w:div w:id="1029646796">
      <w:bodyDiv w:val="1"/>
      <w:marLeft w:val="0"/>
      <w:marRight w:val="0"/>
      <w:marTop w:val="0"/>
      <w:marBottom w:val="0"/>
      <w:divBdr>
        <w:top w:val="none" w:sz="0" w:space="0" w:color="auto"/>
        <w:left w:val="none" w:sz="0" w:space="0" w:color="auto"/>
        <w:bottom w:val="none" w:sz="0" w:space="0" w:color="auto"/>
        <w:right w:val="none" w:sz="0" w:space="0" w:color="auto"/>
      </w:divBdr>
    </w:div>
    <w:div w:id="1278829660">
      <w:bodyDiv w:val="1"/>
      <w:marLeft w:val="0"/>
      <w:marRight w:val="0"/>
      <w:marTop w:val="0"/>
      <w:marBottom w:val="0"/>
      <w:divBdr>
        <w:top w:val="none" w:sz="0" w:space="0" w:color="auto"/>
        <w:left w:val="none" w:sz="0" w:space="0" w:color="auto"/>
        <w:bottom w:val="none" w:sz="0" w:space="0" w:color="auto"/>
        <w:right w:val="none" w:sz="0" w:space="0" w:color="auto"/>
      </w:divBdr>
    </w:div>
    <w:div w:id="1381661816">
      <w:bodyDiv w:val="1"/>
      <w:marLeft w:val="0"/>
      <w:marRight w:val="0"/>
      <w:marTop w:val="0"/>
      <w:marBottom w:val="0"/>
      <w:divBdr>
        <w:top w:val="none" w:sz="0" w:space="0" w:color="auto"/>
        <w:left w:val="none" w:sz="0" w:space="0" w:color="auto"/>
        <w:bottom w:val="none" w:sz="0" w:space="0" w:color="auto"/>
        <w:right w:val="none" w:sz="0" w:space="0" w:color="auto"/>
      </w:divBdr>
    </w:div>
    <w:div w:id="1440879442">
      <w:bodyDiv w:val="1"/>
      <w:marLeft w:val="0"/>
      <w:marRight w:val="0"/>
      <w:marTop w:val="0"/>
      <w:marBottom w:val="0"/>
      <w:divBdr>
        <w:top w:val="none" w:sz="0" w:space="0" w:color="auto"/>
        <w:left w:val="none" w:sz="0" w:space="0" w:color="auto"/>
        <w:bottom w:val="none" w:sz="0" w:space="0" w:color="auto"/>
        <w:right w:val="none" w:sz="0" w:space="0" w:color="auto"/>
      </w:divBdr>
      <w:divsChild>
        <w:div w:id="369191242">
          <w:marLeft w:val="0"/>
          <w:marRight w:val="0"/>
          <w:marTop w:val="0"/>
          <w:marBottom w:val="0"/>
          <w:divBdr>
            <w:top w:val="none" w:sz="0" w:space="0" w:color="auto"/>
            <w:left w:val="none" w:sz="0" w:space="0" w:color="auto"/>
            <w:bottom w:val="none" w:sz="0" w:space="0" w:color="auto"/>
            <w:right w:val="none" w:sz="0" w:space="0" w:color="auto"/>
          </w:divBdr>
          <w:divsChild>
            <w:div w:id="309133698">
              <w:marLeft w:val="0"/>
              <w:marRight w:val="0"/>
              <w:marTop w:val="0"/>
              <w:marBottom w:val="0"/>
              <w:divBdr>
                <w:top w:val="none" w:sz="0" w:space="0" w:color="auto"/>
                <w:left w:val="none" w:sz="0" w:space="0" w:color="auto"/>
                <w:bottom w:val="none" w:sz="0" w:space="0" w:color="auto"/>
                <w:right w:val="none" w:sz="0" w:space="0" w:color="auto"/>
              </w:divBdr>
            </w:div>
            <w:div w:id="338242369">
              <w:marLeft w:val="0"/>
              <w:marRight w:val="0"/>
              <w:marTop w:val="0"/>
              <w:marBottom w:val="0"/>
              <w:divBdr>
                <w:top w:val="none" w:sz="0" w:space="0" w:color="auto"/>
                <w:left w:val="none" w:sz="0" w:space="0" w:color="auto"/>
                <w:bottom w:val="none" w:sz="0" w:space="0" w:color="auto"/>
                <w:right w:val="none" w:sz="0" w:space="0" w:color="auto"/>
              </w:divBdr>
              <w:divsChild>
                <w:div w:id="387261460">
                  <w:marLeft w:val="0"/>
                  <w:marRight w:val="0"/>
                  <w:marTop w:val="0"/>
                  <w:marBottom w:val="0"/>
                  <w:divBdr>
                    <w:top w:val="none" w:sz="0" w:space="0" w:color="auto"/>
                    <w:left w:val="none" w:sz="0" w:space="0" w:color="auto"/>
                    <w:bottom w:val="none" w:sz="0" w:space="0" w:color="auto"/>
                    <w:right w:val="none" w:sz="0" w:space="0" w:color="auto"/>
                  </w:divBdr>
                  <w:divsChild>
                    <w:div w:id="183456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021">
              <w:marLeft w:val="0"/>
              <w:marRight w:val="0"/>
              <w:marTop w:val="0"/>
              <w:marBottom w:val="0"/>
              <w:divBdr>
                <w:top w:val="none" w:sz="0" w:space="0" w:color="auto"/>
                <w:left w:val="none" w:sz="0" w:space="0" w:color="auto"/>
                <w:bottom w:val="none" w:sz="0" w:space="0" w:color="auto"/>
                <w:right w:val="none" w:sz="0" w:space="0" w:color="auto"/>
              </w:divBdr>
              <w:divsChild>
                <w:div w:id="876817032">
                  <w:marLeft w:val="0"/>
                  <w:marRight w:val="0"/>
                  <w:marTop w:val="100"/>
                  <w:marBottom w:val="100"/>
                  <w:divBdr>
                    <w:top w:val="none" w:sz="0" w:space="0" w:color="auto"/>
                    <w:left w:val="none" w:sz="0" w:space="0" w:color="auto"/>
                    <w:bottom w:val="none" w:sz="0" w:space="0" w:color="auto"/>
                    <w:right w:val="none" w:sz="0" w:space="0" w:color="auto"/>
                  </w:divBdr>
                </w:div>
              </w:divsChild>
            </w:div>
            <w:div w:id="1624464481">
              <w:marLeft w:val="0"/>
              <w:marRight w:val="0"/>
              <w:marTop w:val="0"/>
              <w:marBottom w:val="0"/>
              <w:divBdr>
                <w:top w:val="none" w:sz="0" w:space="0" w:color="auto"/>
                <w:left w:val="none" w:sz="0" w:space="0" w:color="auto"/>
                <w:bottom w:val="none" w:sz="0" w:space="0" w:color="auto"/>
                <w:right w:val="none" w:sz="0" w:space="0" w:color="auto"/>
              </w:divBdr>
              <w:divsChild>
                <w:div w:id="347948586">
                  <w:marLeft w:val="0"/>
                  <w:marRight w:val="0"/>
                  <w:marTop w:val="0"/>
                  <w:marBottom w:val="0"/>
                  <w:divBdr>
                    <w:top w:val="none" w:sz="0" w:space="0" w:color="auto"/>
                    <w:left w:val="none" w:sz="0" w:space="0" w:color="auto"/>
                    <w:bottom w:val="none" w:sz="0" w:space="0" w:color="auto"/>
                    <w:right w:val="none" w:sz="0" w:space="0" w:color="auto"/>
                  </w:divBdr>
                  <w:divsChild>
                    <w:div w:id="558367835">
                      <w:marLeft w:val="0"/>
                      <w:marRight w:val="0"/>
                      <w:marTop w:val="0"/>
                      <w:marBottom w:val="0"/>
                      <w:divBdr>
                        <w:top w:val="none" w:sz="0" w:space="0" w:color="auto"/>
                        <w:left w:val="none" w:sz="0" w:space="0" w:color="auto"/>
                        <w:bottom w:val="none" w:sz="0" w:space="0" w:color="auto"/>
                        <w:right w:val="none" w:sz="0" w:space="0" w:color="auto"/>
                      </w:divBdr>
                      <w:divsChild>
                        <w:div w:id="904878210">
                          <w:marLeft w:val="0"/>
                          <w:marRight w:val="0"/>
                          <w:marTop w:val="0"/>
                          <w:marBottom w:val="0"/>
                          <w:divBdr>
                            <w:top w:val="none" w:sz="0" w:space="0" w:color="auto"/>
                            <w:left w:val="none" w:sz="0" w:space="0" w:color="auto"/>
                            <w:bottom w:val="none" w:sz="0" w:space="0" w:color="auto"/>
                            <w:right w:val="none" w:sz="0" w:space="0" w:color="auto"/>
                          </w:divBdr>
                          <w:divsChild>
                            <w:div w:id="1443110265">
                              <w:marLeft w:val="0"/>
                              <w:marRight w:val="0"/>
                              <w:marTop w:val="0"/>
                              <w:marBottom w:val="0"/>
                              <w:divBdr>
                                <w:top w:val="none" w:sz="0" w:space="0" w:color="auto"/>
                                <w:left w:val="none" w:sz="0" w:space="0" w:color="auto"/>
                                <w:bottom w:val="none" w:sz="0" w:space="0" w:color="auto"/>
                                <w:right w:val="none" w:sz="0" w:space="0" w:color="auto"/>
                              </w:divBdr>
                            </w:div>
                          </w:divsChild>
                        </w:div>
                        <w:div w:id="162079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7295">
              <w:marLeft w:val="0"/>
              <w:marRight w:val="0"/>
              <w:marTop w:val="0"/>
              <w:marBottom w:val="0"/>
              <w:divBdr>
                <w:top w:val="none" w:sz="0" w:space="0" w:color="auto"/>
                <w:left w:val="none" w:sz="0" w:space="0" w:color="auto"/>
                <w:bottom w:val="none" w:sz="0" w:space="0" w:color="auto"/>
                <w:right w:val="none" w:sz="0" w:space="0" w:color="auto"/>
              </w:divBdr>
              <w:divsChild>
                <w:div w:id="434249312">
                  <w:marLeft w:val="0"/>
                  <w:marRight w:val="0"/>
                  <w:marTop w:val="0"/>
                  <w:marBottom w:val="0"/>
                  <w:divBdr>
                    <w:top w:val="none" w:sz="0" w:space="0" w:color="auto"/>
                    <w:left w:val="none" w:sz="0" w:space="0" w:color="auto"/>
                    <w:bottom w:val="none" w:sz="0" w:space="0" w:color="auto"/>
                    <w:right w:val="none" w:sz="0" w:space="0" w:color="auto"/>
                  </w:divBdr>
                  <w:divsChild>
                    <w:div w:id="1376392217">
                      <w:marLeft w:val="0"/>
                      <w:marRight w:val="0"/>
                      <w:marTop w:val="0"/>
                      <w:marBottom w:val="0"/>
                      <w:divBdr>
                        <w:top w:val="none" w:sz="0" w:space="0" w:color="auto"/>
                        <w:left w:val="none" w:sz="0" w:space="0" w:color="auto"/>
                        <w:bottom w:val="none" w:sz="0" w:space="0" w:color="auto"/>
                        <w:right w:val="none" w:sz="0" w:space="0" w:color="auto"/>
                      </w:divBdr>
                      <w:divsChild>
                        <w:div w:id="620959618">
                          <w:marLeft w:val="0"/>
                          <w:marRight w:val="0"/>
                          <w:marTop w:val="0"/>
                          <w:marBottom w:val="7343"/>
                          <w:divBdr>
                            <w:top w:val="none" w:sz="0" w:space="0" w:color="auto"/>
                            <w:left w:val="none" w:sz="0" w:space="0" w:color="auto"/>
                            <w:bottom w:val="none" w:sz="0" w:space="0" w:color="auto"/>
                            <w:right w:val="none" w:sz="0" w:space="0" w:color="auto"/>
                          </w:divBdr>
                          <w:divsChild>
                            <w:div w:id="59835650">
                              <w:marLeft w:val="0"/>
                              <w:marRight w:val="0"/>
                              <w:marTop w:val="0"/>
                              <w:marBottom w:val="0"/>
                              <w:divBdr>
                                <w:top w:val="none" w:sz="0" w:space="0" w:color="auto"/>
                                <w:left w:val="none" w:sz="0" w:space="0" w:color="auto"/>
                                <w:bottom w:val="none" w:sz="0" w:space="0" w:color="auto"/>
                                <w:right w:val="none" w:sz="0" w:space="0" w:color="auto"/>
                              </w:divBdr>
                            </w:div>
                          </w:divsChild>
                        </w:div>
                        <w:div w:id="883753783">
                          <w:marLeft w:val="0"/>
                          <w:marRight w:val="198"/>
                          <w:marTop w:val="0"/>
                          <w:marBottom w:val="7343"/>
                          <w:divBdr>
                            <w:top w:val="none" w:sz="0" w:space="0" w:color="auto"/>
                            <w:left w:val="none" w:sz="0" w:space="0" w:color="auto"/>
                            <w:bottom w:val="none" w:sz="0" w:space="0" w:color="auto"/>
                            <w:right w:val="none" w:sz="0" w:space="0" w:color="auto"/>
                          </w:divBdr>
                          <w:divsChild>
                            <w:div w:id="761221030">
                              <w:marLeft w:val="0"/>
                              <w:marRight w:val="0"/>
                              <w:marTop w:val="0"/>
                              <w:marBottom w:val="0"/>
                              <w:divBdr>
                                <w:top w:val="none" w:sz="0" w:space="0" w:color="auto"/>
                                <w:left w:val="none" w:sz="0" w:space="0" w:color="auto"/>
                                <w:bottom w:val="none" w:sz="0" w:space="0" w:color="auto"/>
                                <w:right w:val="none" w:sz="0" w:space="0" w:color="auto"/>
                              </w:divBdr>
                            </w:div>
                          </w:divsChild>
                        </w:div>
                        <w:div w:id="1591083185">
                          <w:marLeft w:val="0"/>
                          <w:marRight w:val="198"/>
                          <w:marTop w:val="0"/>
                          <w:marBottom w:val="7343"/>
                          <w:divBdr>
                            <w:top w:val="none" w:sz="0" w:space="0" w:color="auto"/>
                            <w:left w:val="none" w:sz="0" w:space="0" w:color="auto"/>
                            <w:bottom w:val="none" w:sz="0" w:space="0" w:color="auto"/>
                            <w:right w:val="none" w:sz="0" w:space="0" w:color="auto"/>
                          </w:divBdr>
                          <w:divsChild>
                            <w:div w:id="1415200248">
                              <w:marLeft w:val="0"/>
                              <w:marRight w:val="0"/>
                              <w:marTop w:val="0"/>
                              <w:marBottom w:val="0"/>
                              <w:divBdr>
                                <w:top w:val="none" w:sz="0" w:space="0" w:color="auto"/>
                                <w:left w:val="none" w:sz="0" w:space="0" w:color="auto"/>
                                <w:bottom w:val="none" w:sz="0" w:space="0" w:color="auto"/>
                                <w:right w:val="none" w:sz="0" w:space="0" w:color="auto"/>
                              </w:divBdr>
                            </w:div>
                          </w:divsChild>
                        </w:div>
                        <w:div w:id="1619217888">
                          <w:marLeft w:val="0"/>
                          <w:marRight w:val="198"/>
                          <w:marTop w:val="0"/>
                          <w:marBottom w:val="7343"/>
                          <w:divBdr>
                            <w:top w:val="none" w:sz="0" w:space="0" w:color="auto"/>
                            <w:left w:val="none" w:sz="0" w:space="0" w:color="auto"/>
                            <w:bottom w:val="none" w:sz="0" w:space="0" w:color="auto"/>
                            <w:right w:val="none" w:sz="0" w:space="0" w:color="auto"/>
                          </w:divBdr>
                          <w:divsChild>
                            <w:div w:id="9772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0914">
                  <w:marLeft w:val="0"/>
                  <w:marRight w:val="0"/>
                  <w:marTop w:val="0"/>
                  <w:marBottom w:val="0"/>
                  <w:divBdr>
                    <w:top w:val="none" w:sz="0" w:space="0" w:color="auto"/>
                    <w:left w:val="none" w:sz="0" w:space="0" w:color="auto"/>
                    <w:bottom w:val="none" w:sz="0" w:space="0" w:color="auto"/>
                    <w:right w:val="none" w:sz="0" w:space="0" w:color="auto"/>
                  </w:divBdr>
                  <w:divsChild>
                    <w:div w:id="976715610">
                      <w:marLeft w:val="0"/>
                      <w:marRight w:val="0"/>
                      <w:marTop w:val="0"/>
                      <w:marBottom w:val="0"/>
                      <w:divBdr>
                        <w:top w:val="none" w:sz="0" w:space="0" w:color="auto"/>
                        <w:left w:val="none" w:sz="0" w:space="0" w:color="auto"/>
                        <w:bottom w:val="none" w:sz="0" w:space="0" w:color="auto"/>
                        <w:right w:val="none" w:sz="0" w:space="0" w:color="auto"/>
                      </w:divBdr>
                      <w:divsChild>
                        <w:div w:id="1595087258">
                          <w:marLeft w:val="0"/>
                          <w:marRight w:val="0"/>
                          <w:marTop w:val="0"/>
                          <w:marBottom w:val="0"/>
                          <w:divBdr>
                            <w:top w:val="none" w:sz="0" w:space="0" w:color="auto"/>
                            <w:left w:val="none" w:sz="0" w:space="0" w:color="auto"/>
                            <w:bottom w:val="none" w:sz="0" w:space="0" w:color="auto"/>
                            <w:right w:val="none" w:sz="0" w:space="0" w:color="auto"/>
                          </w:divBdr>
                        </w:div>
                        <w:div w:id="1734356323">
                          <w:marLeft w:val="0"/>
                          <w:marRight w:val="0"/>
                          <w:marTop w:val="0"/>
                          <w:marBottom w:val="0"/>
                          <w:divBdr>
                            <w:top w:val="none" w:sz="0" w:space="0" w:color="auto"/>
                            <w:left w:val="none" w:sz="0" w:space="0" w:color="auto"/>
                            <w:bottom w:val="none" w:sz="0" w:space="0" w:color="auto"/>
                            <w:right w:val="none" w:sz="0" w:space="0" w:color="auto"/>
                          </w:divBdr>
                          <w:divsChild>
                            <w:div w:id="12659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808">
          <w:marLeft w:val="0"/>
          <w:marRight w:val="0"/>
          <w:marTop w:val="0"/>
          <w:marBottom w:val="0"/>
          <w:divBdr>
            <w:top w:val="none" w:sz="0" w:space="0" w:color="auto"/>
            <w:left w:val="none" w:sz="0" w:space="0" w:color="auto"/>
            <w:bottom w:val="none" w:sz="0" w:space="0" w:color="auto"/>
            <w:right w:val="none" w:sz="0" w:space="0" w:color="auto"/>
          </w:divBdr>
          <w:divsChild>
            <w:div w:id="374934597">
              <w:marLeft w:val="0"/>
              <w:marRight w:val="0"/>
              <w:marTop w:val="100"/>
              <w:marBottom w:val="100"/>
              <w:divBdr>
                <w:top w:val="none" w:sz="0" w:space="0" w:color="auto"/>
                <w:left w:val="none" w:sz="0" w:space="0" w:color="auto"/>
                <w:bottom w:val="none" w:sz="0" w:space="0" w:color="auto"/>
                <w:right w:val="none" w:sz="0" w:space="0" w:color="auto"/>
              </w:divBdr>
              <w:divsChild>
                <w:div w:id="731125138">
                  <w:marLeft w:val="0"/>
                  <w:marRight w:val="0"/>
                  <w:marTop w:val="0"/>
                  <w:marBottom w:val="0"/>
                  <w:divBdr>
                    <w:top w:val="none" w:sz="0" w:space="0" w:color="auto"/>
                    <w:left w:val="none" w:sz="0" w:space="0" w:color="auto"/>
                    <w:bottom w:val="none" w:sz="0" w:space="0" w:color="auto"/>
                    <w:right w:val="none" w:sz="0" w:space="0" w:color="auto"/>
                  </w:divBdr>
                  <w:divsChild>
                    <w:div w:id="766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08129">
      <w:bodyDiv w:val="1"/>
      <w:marLeft w:val="0"/>
      <w:marRight w:val="0"/>
      <w:marTop w:val="0"/>
      <w:marBottom w:val="0"/>
      <w:divBdr>
        <w:top w:val="none" w:sz="0" w:space="0" w:color="auto"/>
        <w:left w:val="none" w:sz="0" w:space="0" w:color="auto"/>
        <w:bottom w:val="none" w:sz="0" w:space="0" w:color="auto"/>
        <w:right w:val="none" w:sz="0" w:space="0" w:color="auto"/>
      </w:divBdr>
    </w:div>
    <w:div w:id="1508212031">
      <w:bodyDiv w:val="1"/>
      <w:marLeft w:val="0"/>
      <w:marRight w:val="0"/>
      <w:marTop w:val="0"/>
      <w:marBottom w:val="0"/>
      <w:divBdr>
        <w:top w:val="none" w:sz="0" w:space="0" w:color="auto"/>
        <w:left w:val="none" w:sz="0" w:space="0" w:color="auto"/>
        <w:bottom w:val="none" w:sz="0" w:space="0" w:color="auto"/>
        <w:right w:val="none" w:sz="0" w:space="0" w:color="auto"/>
      </w:divBdr>
    </w:div>
    <w:div w:id="1537544284">
      <w:bodyDiv w:val="1"/>
      <w:marLeft w:val="0"/>
      <w:marRight w:val="0"/>
      <w:marTop w:val="0"/>
      <w:marBottom w:val="0"/>
      <w:divBdr>
        <w:top w:val="none" w:sz="0" w:space="0" w:color="auto"/>
        <w:left w:val="none" w:sz="0" w:space="0" w:color="auto"/>
        <w:bottom w:val="none" w:sz="0" w:space="0" w:color="auto"/>
        <w:right w:val="none" w:sz="0" w:space="0" w:color="auto"/>
      </w:divBdr>
    </w:div>
    <w:div w:id="1651254835">
      <w:bodyDiv w:val="1"/>
      <w:marLeft w:val="0"/>
      <w:marRight w:val="0"/>
      <w:marTop w:val="0"/>
      <w:marBottom w:val="0"/>
      <w:divBdr>
        <w:top w:val="none" w:sz="0" w:space="0" w:color="auto"/>
        <w:left w:val="none" w:sz="0" w:space="0" w:color="auto"/>
        <w:bottom w:val="none" w:sz="0" w:space="0" w:color="auto"/>
        <w:right w:val="none" w:sz="0" w:space="0" w:color="auto"/>
      </w:divBdr>
    </w:div>
    <w:div w:id="1673020825">
      <w:bodyDiv w:val="1"/>
      <w:marLeft w:val="0"/>
      <w:marRight w:val="0"/>
      <w:marTop w:val="0"/>
      <w:marBottom w:val="0"/>
      <w:divBdr>
        <w:top w:val="none" w:sz="0" w:space="0" w:color="auto"/>
        <w:left w:val="none" w:sz="0" w:space="0" w:color="auto"/>
        <w:bottom w:val="none" w:sz="0" w:space="0" w:color="auto"/>
        <w:right w:val="none" w:sz="0" w:space="0" w:color="auto"/>
      </w:divBdr>
    </w:div>
    <w:div w:id="1771580910">
      <w:bodyDiv w:val="1"/>
      <w:marLeft w:val="0"/>
      <w:marRight w:val="0"/>
      <w:marTop w:val="0"/>
      <w:marBottom w:val="0"/>
      <w:divBdr>
        <w:top w:val="none" w:sz="0" w:space="0" w:color="auto"/>
        <w:left w:val="none" w:sz="0" w:space="0" w:color="auto"/>
        <w:bottom w:val="none" w:sz="0" w:space="0" w:color="auto"/>
        <w:right w:val="none" w:sz="0" w:space="0" w:color="auto"/>
      </w:divBdr>
    </w:div>
    <w:div w:id="1809711514">
      <w:bodyDiv w:val="1"/>
      <w:marLeft w:val="0"/>
      <w:marRight w:val="0"/>
      <w:marTop w:val="0"/>
      <w:marBottom w:val="0"/>
      <w:divBdr>
        <w:top w:val="none" w:sz="0" w:space="0" w:color="auto"/>
        <w:left w:val="none" w:sz="0" w:space="0" w:color="auto"/>
        <w:bottom w:val="none" w:sz="0" w:space="0" w:color="auto"/>
        <w:right w:val="none" w:sz="0" w:space="0" w:color="auto"/>
      </w:divBdr>
    </w:div>
    <w:div w:id="1845393890">
      <w:bodyDiv w:val="1"/>
      <w:marLeft w:val="0"/>
      <w:marRight w:val="0"/>
      <w:marTop w:val="0"/>
      <w:marBottom w:val="0"/>
      <w:divBdr>
        <w:top w:val="none" w:sz="0" w:space="0" w:color="auto"/>
        <w:left w:val="none" w:sz="0" w:space="0" w:color="auto"/>
        <w:bottom w:val="none" w:sz="0" w:space="0" w:color="auto"/>
        <w:right w:val="none" w:sz="0" w:space="0" w:color="auto"/>
      </w:divBdr>
    </w:div>
    <w:div w:id="1867912351">
      <w:bodyDiv w:val="1"/>
      <w:marLeft w:val="0"/>
      <w:marRight w:val="0"/>
      <w:marTop w:val="0"/>
      <w:marBottom w:val="0"/>
      <w:divBdr>
        <w:top w:val="none" w:sz="0" w:space="0" w:color="auto"/>
        <w:left w:val="none" w:sz="0" w:space="0" w:color="auto"/>
        <w:bottom w:val="none" w:sz="0" w:space="0" w:color="auto"/>
        <w:right w:val="none" w:sz="0" w:space="0" w:color="auto"/>
      </w:divBdr>
      <w:divsChild>
        <w:div w:id="1577012692">
          <w:marLeft w:val="0"/>
          <w:marRight w:val="0"/>
          <w:marTop w:val="0"/>
          <w:marBottom w:val="0"/>
          <w:divBdr>
            <w:top w:val="none" w:sz="0" w:space="0" w:color="auto"/>
            <w:left w:val="none" w:sz="0" w:space="0" w:color="auto"/>
            <w:bottom w:val="none" w:sz="0" w:space="0" w:color="auto"/>
            <w:right w:val="none" w:sz="0" w:space="0" w:color="auto"/>
          </w:divBdr>
        </w:div>
      </w:divsChild>
    </w:div>
    <w:div w:id="1869292560">
      <w:bodyDiv w:val="1"/>
      <w:marLeft w:val="0"/>
      <w:marRight w:val="0"/>
      <w:marTop w:val="0"/>
      <w:marBottom w:val="0"/>
      <w:divBdr>
        <w:top w:val="none" w:sz="0" w:space="0" w:color="auto"/>
        <w:left w:val="none" w:sz="0" w:space="0" w:color="auto"/>
        <w:bottom w:val="none" w:sz="0" w:space="0" w:color="auto"/>
        <w:right w:val="none" w:sz="0" w:space="0" w:color="auto"/>
      </w:divBdr>
    </w:div>
    <w:div w:id="1980455076">
      <w:bodyDiv w:val="1"/>
      <w:marLeft w:val="0"/>
      <w:marRight w:val="0"/>
      <w:marTop w:val="0"/>
      <w:marBottom w:val="0"/>
      <w:divBdr>
        <w:top w:val="none" w:sz="0" w:space="0" w:color="auto"/>
        <w:left w:val="none" w:sz="0" w:space="0" w:color="auto"/>
        <w:bottom w:val="none" w:sz="0" w:space="0" w:color="auto"/>
        <w:right w:val="none" w:sz="0" w:space="0" w:color="auto"/>
      </w:divBdr>
    </w:div>
    <w:div w:id="1984236037">
      <w:bodyDiv w:val="1"/>
      <w:marLeft w:val="0"/>
      <w:marRight w:val="0"/>
      <w:marTop w:val="0"/>
      <w:marBottom w:val="0"/>
      <w:divBdr>
        <w:top w:val="none" w:sz="0" w:space="0" w:color="auto"/>
        <w:left w:val="none" w:sz="0" w:space="0" w:color="auto"/>
        <w:bottom w:val="none" w:sz="0" w:space="0" w:color="auto"/>
        <w:right w:val="none" w:sz="0" w:space="0" w:color="auto"/>
      </w:divBdr>
    </w:div>
    <w:div w:id="2125951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wikipedia.org/wiki/PZL-%C5%9Awidnik" TargetMode="External"/><Relationship Id="rId39" Type="http://schemas.openxmlformats.org/officeDocument/2006/relationships/image" Target="media/image13.png"/><Relationship Id="rId21" Type="http://schemas.openxmlformats.org/officeDocument/2006/relationships/hyperlink" Target="https://en.wikipedia.org/wiki/AgustaWestland" TargetMode="External"/><Relationship Id="rId34" Type="http://schemas.openxmlformats.org/officeDocument/2006/relationships/hyperlink" Target="https://en.wikipedia.org/wiki/Mitsui_%26_Co"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n.wikipedia.org/wiki/CHC_Helicopter" TargetMode="External"/><Relationship Id="rId11" Type="http://schemas.openxmlformats.org/officeDocument/2006/relationships/hyperlink" Target="mailto:manoj@vastukala.org" TargetMode="External"/><Relationship Id="rId24" Type="http://schemas.openxmlformats.org/officeDocument/2006/relationships/image" Target="media/image11.jpeg"/><Relationship Id="rId32" Type="http://schemas.openxmlformats.org/officeDocument/2006/relationships/hyperlink" Target="https://en.wikipedia.org/wiki/Italian_Air_Force" TargetMode="External"/><Relationship Id="rId37" Type="http://schemas.openxmlformats.org/officeDocument/2006/relationships/hyperlink" Target="https://en.wikipedia.org/wiki/AgustaWestland_AW139" TargetMode="External"/><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en.wikipedia.org/wiki/Weststar_Aviation" TargetMode="External"/><Relationship Id="rId44" Type="http://schemas.openxmlformats.org/officeDocument/2006/relationships/image" Target="media/image18.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en.wikipedia.org/wiki/Leonardo_S.p.A." TargetMode="External"/><Relationship Id="rId27" Type="http://schemas.openxmlformats.org/officeDocument/2006/relationships/hyperlink" Target="https://en.wikipedia.org/wiki/Russian_Helicopters" TargetMode="External"/><Relationship Id="rId30" Type="http://schemas.openxmlformats.org/officeDocument/2006/relationships/hyperlink" Target="https://en.wikipedia.org/wiki/Gulf_Helicopters" TargetMode="External"/><Relationship Id="rId35" Type="http://schemas.openxmlformats.org/officeDocument/2006/relationships/hyperlink" Target="https://en.wikipedia.org/wiki/AgustaWestland_AW139" TargetMode="External"/><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ankushjaiswal@unionbankofindia.bank" TargetMode="External"/><Relationship Id="rId17" Type="http://schemas.openxmlformats.org/officeDocument/2006/relationships/image" Target="media/image8.png"/><Relationship Id="rId25" Type="http://schemas.openxmlformats.org/officeDocument/2006/relationships/hyperlink" Target="https://en.wikipedia.org/wiki/Bell_Helicopter_Textron" TargetMode="External"/><Relationship Id="rId33" Type="http://schemas.openxmlformats.org/officeDocument/2006/relationships/hyperlink" Target="https://en.wikipedia.org/wiki/United_States_Air_Force" TargetMode="External"/><Relationship Id="rId38" Type="http://schemas.openxmlformats.org/officeDocument/2006/relationships/image" Target="media/image12.png"/><Relationship Id="rId46" Type="http://schemas.openxmlformats.org/officeDocument/2006/relationships/image" Target="media/image20.jpeg"/><Relationship Id="rId20" Type="http://schemas.openxmlformats.org/officeDocument/2006/relationships/hyperlink" Target="https://en.wikipedia.org/wiki/Helicopter" TargetMode="External"/><Relationship Id="rId41" Type="http://schemas.openxmlformats.org/officeDocument/2006/relationships/image" Target="media/image15.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n.wikipedia.org/wiki/AgustaWestland_AW139" TargetMode="External"/><Relationship Id="rId28" Type="http://schemas.openxmlformats.org/officeDocument/2006/relationships/hyperlink" Target="https://en.wikipedia.org/wiki/Maiden_flight" TargetMode="External"/><Relationship Id="rId36" Type="http://schemas.openxmlformats.org/officeDocument/2006/relationships/hyperlink" Target="https://en.wikipedia.org/wiki/AgustaWestland_AW149" TargetMode="External"/><Relationship Id="rId49"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B32DD-3B85-4103-BE4B-7259C12F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7973</Words>
  <Characters>45451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53318</CharactersWithSpaces>
  <SharedDoc>false</SharedDoc>
  <HLinks>
    <vt:vector size="282" baseType="variant">
      <vt:variant>
        <vt:i4>983166</vt:i4>
      </vt:variant>
      <vt:variant>
        <vt:i4>276</vt:i4>
      </vt:variant>
      <vt:variant>
        <vt:i4>0</vt:i4>
      </vt:variant>
      <vt:variant>
        <vt:i4>5</vt:i4>
      </vt:variant>
      <vt:variant>
        <vt:lpwstr>https://en.wikipedia.org/wiki/Airworthiness_Directive</vt:lpwstr>
      </vt:variant>
      <vt:variant>
        <vt:lpwstr>:~:text=An%20Airworthiness%20Directive%20(commonly%20abbreviated,exists%20and%20must%20be%20corrected.</vt:lpwstr>
      </vt:variant>
      <vt:variant>
        <vt:i4>7209081</vt:i4>
      </vt:variant>
      <vt:variant>
        <vt:i4>273</vt:i4>
      </vt:variant>
      <vt:variant>
        <vt:i4>0</vt:i4>
      </vt:variant>
      <vt:variant>
        <vt:i4>5</vt:i4>
      </vt:variant>
      <vt:variant>
        <vt:lpwstr>https://www.airindiaexpress.in/en/express-cafe</vt:lpwstr>
      </vt:variant>
      <vt:variant>
        <vt:lpwstr/>
      </vt:variant>
      <vt:variant>
        <vt:i4>3538947</vt:i4>
      </vt:variant>
      <vt:variant>
        <vt:i4>270</vt:i4>
      </vt:variant>
      <vt:variant>
        <vt:i4>0</vt:i4>
      </vt:variant>
      <vt:variant>
        <vt:i4>5</vt:i4>
      </vt:variant>
      <vt:variant>
        <vt:lpwstr>https://www.google.co.in/maps/place/Air+India+Express+Office/@9.9677366,76.2808496,18z/data=!4m6!3m5!1s0x3b0872ae0880cf9d:0xa6df9406382fc507!4b1!8m2!3d9.9675807!4d76.2819279</vt:lpwstr>
      </vt:variant>
      <vt:variant>
        <vt:lpwstr/>
      </vt:variant>
      <vt:variant>
        <vt:i4>7536714</vt:i4>
      </vt:variant>
      <vt:variant>
        <vt:i4>264</vt:i4>
      </vt:variant>
      <vt:variant>
        <vt:i4>0</vt:i4>
      </vt:variant>
      <vt:variant>
        <vt:i4>5</vt:i4>
      </vt:variant>
      <vt:variant>
        <vt:lpwstr>mailto:manoj@vastukala.org</vt:lpwstr>
      </vt:variant>
      <vt:variant>
        <vt:lpwstr/>
      </vt:variant>
      <vt:variant>
        <vt:i4>1835068</vt:i4>
      </vt:variant>
      <vt:variant>
        <vt:i4>254</vt:i4>
      </vt:variant>
      <vt:variant>
        <vt:i4>0</vt:i4>
      </vt:variant>
      <vt:variant>
        <vt:i4>5</vt:i4>
      </vt:variant>
      <vt:variant>
        <vt:lpwstr/>
      </vt:variant>
      <vt:variant>
        <vt:lpwstr>_Toc60438860</vt:lpwstr>
      </vt:variant>
      <vt:variant>
        <vt:i4>1376319</vt:i4>
      </vt:variant>
      <vt:variant>
        <vt:i4>248</vt:i4>
      </vt:variant>
      <vt:variant>
        <vt:i4>0</vt:i4>
      </vt:variant>
      <vt:variant>
        <vt:i4>5</vt:i4>
      </vt:variant>
      <vt:variant>
        <vt:lpwstr/>
      </vt:variant>
      <vt:variant>
        <vt:lpwstr>_Toc60438859</vt:lpwstr>
      </vt:variant>
      <vt:variant>
        <vt:i4>1310783</vt:i4>
      </vt:variant>
      <vt:variant>
        <vt:i4>242</vt:i4>
      </vt:variant>
      <vt:variant>
        <vt:i4>0</vt:i4>
      </vt:variant>
      <vt:variant>
        <vt:i4>5</vt:i4>
      </vt:variant>
      <vt:variant>
        <vt:lpwstr/>
      </vt:variant>
      <vt:variant>
        <vt:lpwstr>_Toc60438858</vt:lpwstr>
      </vt:variant>
      <vt:variant>
        <vt:i4>1769535</vt:i4>
      </vt:variant>
      <vt:variant>
        <vt:i4>236</vt:i4>
      </vt:variant>
      <vt:variant>
        <vt:i4>0</vt:i4>
      </vt:variant>
      <vt:variant>
        <vt:i4>5</vt:i4>
      </vt:variant>
      <vt:variant>
        <vt:lpwstr/>
      </vt:variant>
      <vt:variant>
        <vt:lpwstr>_Toc60438857</vt:lpwstr>
      </vt:variant>
      <vt:variant>
        <vt:i4>1703999</vt:i4>
      </vt:variant>
      <vt:variant>
        <vt:i4>230</vt:i4>
      </vt:variant>
      <vt:variant>
        <vt:i4>0</vt:i4>
      </vt:variant>
      <vt:variant>
        <vt:i4>5</vt:i4>
      </vt:variant>
      <vt:variant>
        <vt:lpwstr/>
      </vt:variant>
      <vt:variant>
        <vt:lpwstr>_Toc60438856</vt:lpwstr>
      </vt:variant>
      <vt:variant>
        <vt:i4>1638463</vt:i4>
      </vt:variant>
      <vt:variant>
        <vt:i4>224</vt:i4>
      </vt:variant>
      <vt:variant>
        <vt:i4>0</vt:i4>
      </vt:variant>
      <vt:variant>
        <vt:i4>5</vt:i4>
      </vt:variant>
      <vt:variant>
        <vt:lpwstr/>
      </vt:variant>
      <vt:variant>
        <vt:lpwstr>_Toc60438855</vt:lpwstr>
      </vt:variant>
      <vt:variant>
        <vt:i4>1572927</vt:i4>
      </vt:variant>
      <vt:variant>
        <vt:i4>218</vt:i4>
      </vt:variant>
      <vt:variant>
        <vt:i4>0</vt:i4>
      </vt:variant>
      <vt:variant>
        <vt:i4>5</vt:i4>
      </vt:variant>
      <vt:variant>
        <vt:lpwstr/>
      </vt:variant>
      <vt:variant>
        <vt:lpwstr>_Toc60438854</vt:lpwstr>
      </vt:variant>
      <vt:variant>
        <vt:i4>2031679</vt:i4>
      </vt:variant>
      <vt:variant>
        <vt:i4>212</vt:i4>
      </vt:variant>
      <vt:variant>
        <vt:i4>0</vt:i4>
      </vt:variant>
      <vt:variant>
        <vt:i4>5</vt:i4>
      </vt:variant>
      <vt:variant>
        <vt:lpwstr/>
      </vt:variant>
      <vt:variant>
        <vt:lpwstr>_Toc60438853</vt:lpwstr>
      </vt:variant>
      <vt:variant>
        <vt:i4>1966143</vt:i4>
      </vt:variant>
      <vt:variant>
        <vt:i4>206</vt:i4>
      </vt:variant>
      <vt:variant>
        <vt:i4>0</vt:i4>
      </vt:variant>
      <vt:variant>
        <vt:i4>5</vt:i4>
      </vt:variant>
      <vt:variant>
        <vt:lpwstr/>
      </vt:variant>
      <vt:variant>
        <vt:lpwstr>_Toc60438852</vt:lpwstr>
      </vt:variant>
      <vt:variant>
        <vt:i4>1900607</vt:i4>
      </vt:variant>
      <vt:variant>
        <vt:i4>200</vt:i4>
      </vt:variant>
      <vt:variant>
        <vt:i4>0</vt:i4>
      </vt:variant>
      <vt:variant>
        <vt:i4>5</vt:i4>
      </vt:variant>
      <vt:variant>
        <vt:lpwstr/>
      </vt:variant>
      <vt:variant>
        <vt:lpwstr>_Toc60438851</vt:lpwstr>
      </vt:variant>
      <vt:variant>
        <vt:i4>1835071</vt:i4>
      </vt:variant>
      <vt:variant>
        <vt:i4>194</vt:i4>
      </vt:variant>
      <vt:variant>
        <vt:i4>0</vt:i4>
      </vt:variant>
      <vt:variant>
        <vt:i4>5</vt:i4>
      </vt:variant>
      <vt:variant>
        <vt:lpwstr/>
      </vt:variant>
      <vt:variant>
        <vt:lpwstr>_Toc60438850</vt:lpwstr>
      </vt:variant>
      <vt:variant>
        <vt:i4>1376318</vt:i4>
      </vt:variant>
      <vt:variant>
        <vt:i4>188</vt:i4>
      </vt:variant>
      <vt:variant>
        <vt:i4>0</vt:i4>
      </vt:variant>
      <vt:variant>
        <vt:i4>5</vt:i4>
      </vt:variant>
      <vt:variant>
        <vt:lpwstr/>
      </vt:variant>
      <vt:variant>
        <vt:lpwstr>_Toc60438849</vt:lpwstr>
      </vt:variant>
      <vt:variant>
        <vt:i4>1310782</vt:i4>
      </vt:variant>
      <vt:variant>
        <vt:i4>182</vt:i4>
      </vt:variant>
      <vt:variant>
        <vt:i4>0</vt:i4>
      </vt:variant>
      <vt:variant>
        <vt:i4>5</vt:i4>
      </vt:variant>
      <vt:variant>
        <vt:lpwstr/>
      </vt:variant>
      <vt:variant>
        <vt:lpwstr>_Toc60438848</vt:lpwstr>
      </vt:variant>
      <vt:variant>
        <vt:i4>1769534</vt:i4>
      </vt:variant>
      <vt:variant>
        <vt:i4>176</vt:i4>
      </vt:variant>
      <vt:variant>
        <vt:i4>0</vt:i4>
      </vt:variant>
      <vt:variant>
        <vt:i4>5</vt:i4>
      </vt:variant>
      <vt:variant>
        <vt:lpwstr/>
      </vt:variant>
      <vt:variant>
        <vt:lpwstr>_Toc60438847</vt:lpwstr>
      </vt:variant>
      <vt:variant>
        <vt:i4>1703998</vt:i4>
      </vt:variant>
      <vt:variant>
        <vt:i4>170</vt:i4>
      </vt:variant>
      <vt:variant>
        <vt:i4>0</vt:i4>
      </vt:variant>
      <vt:variant>
        <vt:i4>5</vt:i4>
      </vt:variant>
      <vt:variant>
        <vt:lpwstr/>
      </vt:variant>
      <vt:variant>
        <vt:lpwstr>_Toc60438846</vt:lpwstr>
      </vt:variant>
      <vt:variant>
        <vt:i4>1638462</vt:i4>
      </vt:variant>
      <vt:variant>
        <vt:i4>164</vt:i4>
      </vt:variant>
      <vt:variant>
        <vt:i4>0</vt:i4>
      </vt:variant>
      <vt:variant>
        <vt:i4>5</vt:i4>
      </vt:variant>
      <vt:variant>
        <vt:lpwstr/>
      </vt:variant>
      <vt:variant>
        <vt:lpwstr>_Toc60438845</vt:lpwstr>
      </vt:variant>
      <vt:variant>
        <vt:i4>1572926</vt:i4>
      </vt:variant>
      <vt:variant>
        <vt:i4>158</vt:i4>
      </vt:variant>
      <vt:variant>
        <vt:i4>0</vt:i4>
      </vt:variant>
      <vt:variant>
        <vt:i4>5</vt:i4>
      </vt:variant>
      <vt:variant>
        <vt:lpwstr/>
      </vt:variant>
      <vt:variant>
        <vt:lpwstr>_Toc60438844</vt:lpwstr>
      </vt:variant>
      <vt:variant>
        <vt:i4>2031678</vt:i4>
      </vt:variant>
      <vt:variant>
        <vt:i4>152</vt:i4>
      </vt:variant>
      <vt:variant>
        <vt:i4>0</vt:i4>
      </vt:variant>
      <vt:variant>
        <vt:i4>5</vt:i4>
      </vt:variant>
      <vt:variant>
        <vt:lpwstr/>
      </vt:variant>
      <vt:variant>
        <vt:lpwstr>_Toc60438843</vt:lpwstr>
      </vt:variant>
      <vt:variant>
        <vt:i4>1966142</vt:i4>
      </vt:variant>
      <vt:variant>
        <vt:i4>146</vt:i4>
      </vt:variant>
      <vt:variant>
        <vt:i4>0</vt:i4>
      </vt:variant>
      <vt:variant>
        <vt:i4>5</vt:i4>
      </vt:variant>
      <vt:variant>
        <vt:lpwstr/>
      </vt:variant>
      <vt:variant>
        <vt:lpwstr>_Toc60438842</vt:lpwstr>
      </vt:variant>
      <vt:variant>
        <vt:i4>1900606</vt:i4>
      </vt:variant>
      <vt:variant>
        <vt:i4>140</vt:i4>
      </vt:variant>
      <vt:variant>
        <vt:i4>0</vt:i4>
      </vt:variant>
      <vt:variant>
        <vt:i4>5</vt:i4>
      </vt:variant>
      <vt:variant>
        <vt:lpwstr/>
      </vt:variant>
      <vt:variant>
        <vt:lpwstr>_Toc60438841</vt:lpwstr>
      </vt:variant>
      <vt:variant>
        <vt:i4>1835070</vt:i4>
      </vt:variant>
      <vt:variant>
        <vt:i4>134</vt:i4>
      </vt:variant>
      <vt:variant>
        <vt:i4>0</vt:i4>
      </vt:variant>
      <vt:variant>
        <vt:i4>5</vt:i4>
      </vt:variant>
      <vt:variant>
        <vt:lpwstr/>
      </vt:variant>
      <vt:variant>
        <vt:lpwstr>_Toc60438840</vt:lpwstr>
      </vt:variant>
      <vt:variant>
        <vt:i4>1376313</vt:i4>
      </vt:variant>
      <vt:variant>
        <vt:i4>128</vt:i4>
      </vt:variant>
      <vt:variant>
        <vt:i4>0</vt:i4>
      </vt:variant>
      <vt:variant>
        <vt:i4>5</vt:i4>
      </vt:variant>
      <vt:variant>
        <vt:lpwstr/>
      </vt:variant>
      <vt:variant>
        <vt:lpwstr>_Toc60438839</vt:lpwstr>
      </vt:variant>
      <vt:variant>
        <vt:i4>1310777</vt:i4>
      </vt:variant>
      <vt:variant>
        <vt:i4>122</vt:i4>
      </vt:variant>
      <vt:variant>
        <vt:i4>0</vt:i4>
      </vt:variant>
      <vt:variant>
        <vt:i4>5</vt:i4>
      </vt:variant>
      <vt:variant>
        <vt:lpwstr/>
      </vt:variant>
      <vt:variant>
        <vt:lpwstr>_Toc60438838</vt:lpwstr>
      </vt:variant>
      <vt:variant>
        <vt:i4>1769529</vt:i4>
      </vt:variant>
      <vt:variant>
        <vt:i4>116</vt:i4>
      </vt:variant>
      <vt:variant>
        <vt:i4>0</vt:i4>
      </vt:variant>
      <vt:variant>
        <vt:i4>5</vt:i4>
      </vt:variant>
      <vt:variant>
        <vt:lpwstr/>
      </vt:variant>
      <vt:variant>
        <vt:lpwstr>_Toc60438837</vt:lpwstr>
      </vt:variant>
      <vt:variant>
        <vt:i4>1703993</vt:i4>
      </vt:variant>
      <vt:variant>
        <vt:i4>110</vt:i4>
      </vt:variant>
      <vt:variant>
        <vt:i4>0</vt:i4>
      </vt:variant>
      <vt:variant>
        <vt:i4>5</vt:i4>
      </vt:variant>
      <vt:variant>
        <vt:lpwstr/>
      </vt:variant>
      <vt:variant>
        <vt:lpwstr>_Toc60438836</vt:lpwstr>
      </vt:variant>
      <vt:variant>
        <vt:i4>1638457</vt:i4>
      </vt:variant>
      <vt:variant>
        <vt:i4>104</vt:i4>
      </vt:variant>
      <vt:variant>
        <vt:i4>0</vt:i4>
      </vt:variant>
      <vt:variant>
        <vt:i4>5</vt:i4>
      </vt:variant>
      <vt:variant>
        <vt:lpwstr/>
      </vt:variant>
      <vt:variant>
        <vt:lpwstr>_Toc60438835</vt:lpwstr>
      </vt:variant>
      <vt:variant>
        <vt:i4>1572921</vt:i4>
      </vt:variant>
      <vt:variant>
        <vt:i4>98</vt:i4>
      </vt:variant>
      <vt:variant>
        <vt:i4>0</vt:i4>
      </vt:variant>
      <vt:variant>
        <vt:i4>5</vt:i4>
      </vt:variant>
      <vt:variant>
        <vt:lpwstr/>
      </vt:variant>
      <vt:variant>
        <vt:lpwstr>_Toc60438834</vt:lpwstr>
      </vt:variant>
      <vt:variant>
        <vt:i4>2031673</vt:i4>
      </vt:variant>
      <vt:variant>
        <vt:i4>92</vt:i4>
      </vt:variant>
      <vt:variant>
        <vt:i4>0</vt:i4>
      </vt:variant>
      <vt:variant>
        <vt:i4>5</vt:i4>
      </vt:variant>
      <vt:variant>
        <vt:lpwstr/>
      </vt:variant>
      <vt:variant>
        <vt:lpwstr>_Toc60438833</vt:lpwstr>
      </vt:variant>
      <vt:variant>
        <vt:i4>1966137</vt:i4>
      </vt:variant>
      <vt:variant>
        <vt:i4>86</vt:i4>
      </vt:variant>
      <vt:variant>
        <vt:i4>0</vt:i4>
      </vt:variant>
      <vt:variant>
        <vt:i4>5</vt:i4>
      </vt:variant>
      <vt:variant>
        <vt:lpwstr/>
      </vt:variant>
      <vt:variant>
        <vt:lpwstr>_Toc60438832</vt:lpwstr>
      </vt:variant>
      <vt:variant>
        <vt:i4>1900601</vt:i4>
      </vt:variant>
      <vt:variant>
        <vt:i4>80</vt:i4>
      </vt:variant>
      <vt:variant>
        <vt:i4>0</vt:i4>
      </vt:variant>
      <vt:variant>
        <vt:i4>5</vt:i4>
      </vt:variant>
      <vt:variant>
        <vt:lpwstr/>
      </vt:variant>
      <vt:variant>
        <vt:lpwstr>_Toc60438831</vt:lpwstr>
      </vt:variant>
      <vt:variant>
        <vt:i4>1835065</vt:i4>
      </vt:variant>
      <vt:variant>
        <vt:i4>74</vt:i4>
      </vt:variant>
      <vt:variant>
        <vt:i4>0</vt:i4>
      </vt:variant>
      <vt:variant>
        <vt:i4>5</vt:i4>
      </vt:variant>
      <vt:variant>
        <vt:lpwstr/>
      </vt:variant>
      <vt:variant>
        <vt:lpwstr>_Toc60438830</vt:lpwstr>
      </vt:variant>
      <vt:variant>
        <vt:i4>1376312</vt:i4>
      </vt:variant>
      <vt:variant>
        <vt:i4>68</vt:i4>
      </vt:variant>
      <vt:variant>
        <vt:i4>0</vt:i4>
      </vt:variant>
      <vt:variant>
        <vt:i4>5</vt:i4>
      </vt:variant>
      <vt:variant>
        <vt:lpwstr/>
      </vt:variant>
      <vt:variant>
        <vt:lpwstr>_Toc60438829</vt:lpwstr>
      </vt:variant>
      <vt:variant>
        <vt:i4>1310776</vt:i4>
      </vt:variant>
      <vt:variant>
        <vt:i4>62</vt:i4>
      </vt:variant>
      <vt:variant>
        <vt:i4>0</vt:i4>
      </vt:variant>
      <vt:variant>
        <vt:i4>5</vt:i4>
      </vt:variant>
      <vt:variant>
        <vt:lpwstr/>
      </vt:variant>
      <vt:variant>
        <vt:lpwstr>_Toc60438828</vt:lpwstr>
      </vt:variant>
      <vt:variant>
        <vt:i4>1769528</vt:i4>
      </vt:variant>
      <vt:variant>
        <vt:i4>56</vt:i4>
      </vt:variant>
      <vt:variant>
        <vt:i4>0</vt:i4>
      </vt:variant>
      <vt:variant>
        <vt:i4>5</vt:i4>
      </vt:variant>
      <vt:variant>
        <vt:lpwstr/>
      </vt:variant>
      <vt:variant>
        <vt:lpwstr>_Toc60438827</vt:lpwstr>
      </vt:variant>
      <vt:variant>
        <vt:i4>1703992</vt:i4>
      </vt:variant>
      <vt:variant>
        <vt:i4>50</vt:i4>
      </vt:variant>
      <vt:variant>
        <vt:i4>0</vt:i4>
      </vt:variant>
      <vt:variant>
        <vt:i4>5</vt:i4>
      </vt:variant>
      <vt:variant>
        <vt:lpwstr/>
      </vt:variant>
      <vt:variant>
        <vt:lpwstr>_Toc60438826</vt:lpwstr>
      </vt:variant>
      <vt:variant>
        <vt:i4>1638456</vt:i4>
      </vt:variant>
      <vt:variant>
        <vt:i4>44</vt:i4>
      </vt:variant>
      <vt:variant>
        <vt:i4>0</vt:i4>
      </vt:variant>
      <vt:variant>
        <vt:i4>5</vt:i4>
      </vt:variant>
      <vt:variant>
        <vt:lpwstr/>
      </vt:variant>
      <vt:variant>
        <vt:lpwstr>_Toc60438825</vt:lpwstr>
      </vt:variant>
      <vt:variant>
        <vt:i4>1572920</vt:i4>
      </vt:variant>
      <vt:variant>
        <vt:i4>38</vt:i4>
      </vt:variant>
      <vt:variant>
        <vt:i4>0</vt:i4>
      </vt:variant>
      <vt:variant>
        <vt:i4>5</vt:i4>
      </vt:variant>
      <vt:variant>
        <vt:lpwstr/>
      </vt:variant>
      <vt:variant>
        <vt:lpwstr>_Toc60438824</vt:lpwstr>
      </vt:variant>
      <vt:variant>
        <vt:i4>2031672</vt:i4>
      </vt:variant>
      <vt:variant>
        <vt:i4>32</vt:i4>
      </vt:variant>
      <vt:variant>
        <vt:i4>0</vt:i4>
      </vt:variant>
      <vt:variant>
        <vt:i4>5</vt:i4>
      </vt:variant>
      <vt:variant>
        <vt:lpwstr/>
      </vt:variant>
      <vt:variant>
        <vt:lpwstr>_Toc60438823</vt:lpwstr>
      </vt:variant>
      <vt:variant>
        <vt:i4>1114172</vt:i4>
      </vt:variant>
      <vt:variant>
        <vt:i4>26</vt:i4>
      </vt:variant>
      <vt:variant>
        <vt:i4>0</vt:i4>
      </vt:variant>
      <vt:variant>
        <vt:i4>5</vt:i4>
      </vt:variant>
      <vt:variant>
        <vt:lpwstr/>
      </vt:variant>
      <vt:variant>
        <vt:lpwstr>_Toc60438762</vt:lpwstr>
      </vt:variant>
      <vt:variant>
        <vt:i4>1179708</vt:i4>
      </vt:variant>
      <vt:variant>
        <vt:i4>20</vt:i4>
      </vt:variant>
      <vt:variant>
        <vt:i4>0</vt:i4>
      </vt:variant>
      <vt:variant>
        <vt:i4>5</vt:i4>
      </vt:variant>
      <vt:variant>
        <vt:lpwstr/>
      </vt:variant>
      <vt:variant>
        <vt:lpwstr>_Toc60438761</vt:lpwstr>
      </vt:variant>
      <vt:variant>
        <vt:i4>1245244</vt:i4>
      </vt:variant>
      <vt:variant>
        <vt:i4>14</vt:i4>
      </vt:variant>
      <vt:variant>
        <vt:i4>0</vt:i4>
      </vt:variant>
      <vt:variant>
        <vt:i4>5</vt:i4>
      </vt:variant>
      <vt:variant>
        <vt:lpwstr/>
      </vt:variant>
      <vt:variant>
        <vt:lpwstr>_Toc60438760</vt:lpwstr>
      </vt:variant>
      <vt:variant>
        <vt:i4>1703999</vt:i4>
      </vt:variant>
      <vt:variant>
        <vt:i4>8</vt:i4>
      </vt:variant>
      <vt:variant>
        <vt:i4>0</vt:i4>
      </vt:variant>
      <vt:variant>
        <vt:i4>5</vt:i4>
      </vt:variant>
      <vt:variant>
        <vt:lpwstr/>
      </vt:variant>
      <vt:variant>
        <vt:lpwstr>_Toc60438759</vt:lpwstr>
      </vt:variant>
      <vt:variant>
        <vt:i4>1769535</vt:i4>
      </vt:variant>
      <vt:variant>
        <vt:i4>2</vt:i4>
      </vt:variant>
      <vt:variant>
        <vt:i4>0</vt:i4>
      </vt:variant>
      <vt:variant>
        <vt:i4>5</vt:i4>
      </vt:variant>
      <vt:variant>
        <vt:lpwstr/>
      </vt:variant>
      <vt:variant>
        <vt:lpwstr>_Toc60438758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113-PC</dc:creator>
  <cp:keywords/>
  <dc:description/>
  <cp:lastModifiedBy>vastukala mumbai</cp:lastModifiedBy>
  <cp:revision>1</cp:revision>
  <cp:lastPrinted>2024-03-06T07:11:00Z</cp:lastPrinted>
  <dcterms:created xsi:type="dcterms:W3CDTF">2024-03-06T07:17:00Z</dcterms:created>
  <dcterms:modified xsi:type="dcterms:W3CDTF">2024-03-06T07:24:00Z</dcterms:modified>
</cp:coreProperties>
</file>