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4CD" w:themeColor="accent1" w:themeTint="33">
    <v:background id="_x0000_s1025" o:bwmode="white" fillcolor="#fff4cd [660]">
      <v:fill r:id="rId5" o:title="10%" type="pattern"/>
    </v:background>
  </w:background>
  <w:body>
    <w:bookmarkStart w:id="0" w:name="_Hlk51253982" w:displacedByCustomXml="next"/>
    <w:bookmarkEnd w:id="0" w:displacedByCustomXml="next"/>
    <w:sdt>
      <w:sdtPr>
        <w:rPr>
          <w:rFonts w:ascii="Cambria" w:hAnsi="Cambria"/>
          <w:sz w:val="24"/>
          <w:szCs w:val="24"/>
        </w:rPr>
        <w:id w:val="-1242088692"/>
        <w:docPartObj>
          <w:docPartGallery w:val="Cover Pages"/>
          <w:docPartUnique/>
        </w:docPartObj>
      </w:sdtPr>
      <w:sdtEndPr>
        <w:rPr>
          <w:rFonts w:cs="Tahoma"/>
          <w:b/>
          <w:u w:val="single"/>
        </w:rPr>
      </w:sdtEndPr>
      <w:sdtContent>
        <w:p w14:paraId="7CBD1EEF" w14:textId="77777777" w:rsidR="00015D1C" w:rsidRPr="00436DBB" w:rsidRDefault="004445AA">
          <w:pPr>
            <w:rPr>
              <w:rFonts w:ascii="Cambria" w:hAnsi="Cambria" w:cs="Tahoma"/>
              <w:b/>
              <w:sz w:val="24"/>
              <w:szCs w:val="24"/>
              <w:u w:val="single"/>
            </w:rPr>
          </w:pPr>
          <w:r>
            <w:rPr>
              <w:noProof/>
            </w:rPr>
            <w:drawing>
              <wp:anchor distT="0" distB="0" distL="114300" distR="114300" simplePos="0" relativeHeight="251656704" behindDoc="1" locked="0" layoutInCell="1" allowOverlap="1" wp14:anchorId="08FAB852" wp14:editId="157DE06F">
                <wp:simplePos x="0" y="0"/>
                <wp:positionH relativeFrom="column">
                  <wp:posOffset>617220</wp:posOffset>
                </wp:positionH>
                <wp:positionV relativeFrom="paragraph">
                  <wp:posOffset>1709882</wp:posOffset>
                </wp:positionV>
                <wp:extent cx="4482935" cy="59772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2935" cy="5977247"/>
                        </a:xfrm>
                        <a:prstGeom prst="rect">
                          <a:avLst/>
                        </a:prstGeom>
                        <a:noFill/>
                        <a:ln>
                          <a:noFill/>
                        </a:ln>
                      </pic:spPr>
                    </pic:pic>
                  </a:graphicData>
                </a:graphic>
                <wp14:sizeRelH relativeFrom="page">
                  <wp14:pctWidth>0</wp14:pctWidth>
                </wp14:sizeRelH>
                <wp14:sizeRelV relativeFrom="page">
                  <wp14:pctHeight>0</wp14:pctHeight>
                </wp14:sizeRelV>
              </wp:anchor>
            </w:drawing>
          </w:r>
          <w:r w:rsidR="004E10B1">
            <w:rPr>
              <w:rFonts w:ascii="Cambria" w:hAnsi="Cambria"/>
              <w:noProof/>
              <w:sz w:val="24"/>
              <w:szCs w:val="24"/>
              <w:lang w:eastAsia="en-IN"/>
            </w:rPr>
            <w:pict w14:anchorId="1917B01C">
              <v:shapetype id="_x0000_t202" coordsize="21600,21600" o:spt="202" path="m,l,21600r21600,l21600,xe">
                <v:stroke joinstyle="miter"/>
                <v:path gradientshapeok="t" o:connecttype="rect"/>
              </v:shapetype>
              <v:shape id="Text Box 33" o:spid="_x0000_s1026" type="#_x0000_t202" style="position:absolute;margin-left:0;margin-top:614.25pt;width:552.6pt;height:60.75pt;z-index:251668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" fillcolor="#ec7016 [3207]" stroked="f">
                <v:textbox style="mso-next-textbox:#Text Box 33">
                  <w:txbxContent>
                    <w:p w14:paraId="2896E833" w14:textId="77777777" w:rsidR="00EE4162" w:rsidRPr="009A568A" w:rsidRDefault="00EE4162" w:rsidP="001543C5">
                      <w:pPr>
                        <w:spacing w:after="0"/>
                        <w:ind w:left="709"/>
                        <w:rPr>
                          <w:rFonts w:cstheme="minorHAnsi"/>
                          <w:b/>
                          <w:bCs/>
                          <w:sz w:val="24"/>
                          <w:szCs w:val="24"/>
                          <w:rPrChange w:id="1" w:author="Jayval Patel" w:date="2020-09-17T10:06:00Z">
                            <w:rPr>
                              <w:rFonts w:cstheme="minorHAnsi"/>
                              <w:b/>
                              <w:bCs/>
                              <w:sz w:val="22"/>
                              <w:szCs w:val="22"/>
                            </w:rPr>
                          </w:rPrChange>
                        </w:rPr>
                      </w:pPr>
                      <w:r w:rsidRPr="00CA5676">
                        <w:rPr>
                          <w:rFonts w:cstheme="minorHAnsi"/>
                          <w:sz w:val="24"/>
                          <w:szCs w:val="24"/>
                          <w:rPrChange w:id="2" w:author="Jayval Patel" w:date="2020-09-17T10:06:00Z">
                            <w:rPr>
                              <w:rFonts w:cstheme="minorHAnsi"/>
                              <w:sz w:val="22"/>
                              <w:szCs w:val="22"/>
                            </w:rPr>
                          </w:rPrChange>
                        </w:rPr>
                        <w:t xml:space="preserve">Report Prepared for </w:t>
                      </w:r>
                      <w:r w:rsidRPr="00CA5676">
                        <w:rPr>
                          <w:rFonts w:cstheme="minorHAnsi"/>
                          <w:sz w:val="24"/>
                          <w:szCs w:val="24"/>
                          <w:rPrChange w:id="3" w:author="Jayval Patel" w:date="2020-09-17T10:06:00Z">
                            <w:rPr>
                              <w:rFonts w:cstheme="minorHAnsi"/>
                              <w:sz w:val="22"/>
                              <w:szCs w:val="22"/>
                            </w:rPr>
                          </w:rPrChange>
                        </w:rPr>
                        <w:tab/>
                        <w:t>:</w:t>
                      </w:r>
                      <w:r w:rsidRPr="00CA5676">
                        <w:rPr>
                          <w:rFonts w:cstheme="minorHAnsi"/>
                          <w:sz w:val="24"/>
                          <w:szCs w:val="24"/>
                          <w:rPrChange w:id="4" w:author="Jayval Patel" w:date="2020-09-17T10:06:00Z">
                            <w:rPr>
                              <w:rFonts w:cstheme="minorHAnsi"/>
                              <w:sz w:val="22"/>
                              <w:szCs w:val="22"/>
                            </w:rPr>
                          </w:rPrChange>
                        </w:rPr>
                        <w:tab/>
                      </w:r>
                      <w:r w:rsidRPr="00CA5676">
                        <w:rPr>
                          <w:rFonts w:cstheme="minorHAnsi"/>
                          <w:b/>
                          <w:color w:val="000000"/>
                          <w:sz w:val="24"/>
                          <w:szCs w:val="24"/>
                          <w:rPrChange w:id="5" w:author="Jayval Patel" w:date="2020-09-17T10:06:00Z">
                            <w:rPr>
                              <w:rFonts w:cstheme="minorHAnsi"/>
                              <w:b/>
                              <w:color w:val="000000"/>
                              <w:sz w:val="22"/>
                              <w:szCs w:val="22"/>
                            </w:rPr>
                          </w:rPrChange>
                        </w:rPr>
                        <w:t>M/s.</w:t>
                      </w:r>
                      <w:r>
                        <w:rPr>
                          <w:rFonts w:cstheme="minorHAnsi"/>
                          <w:b/>
                          <w:color w:val="000000"/>
                          <w:sz w:val="24"/>
                          <w:szCs w:val="24"/>
                        </w:rPr>
                        <w:t xml:space="preserve"> Riviera Glass Pvt. Ltd.</w:t>
                      </w:r>
                    </w:p>
                    <w:p w14:paraId="4056BCC7" w14:textId="77777777" w:rsidR="00EE4162" w:rsidRPr="009A568A" w:rsidRDefault="00EE4162" w:rsidP="001543C5">
                      <w:pPr>
                        <w:spacing w:after="0"/>
                        <w:ind w:left="709"/>
                        <w:rPr>
                          <w:rFonts w:cstheme="minorHAnsi"/>
                          <w:sz w:val="24"/>
                          <w:szCs w:val="24"/>
                          <w:rPrChange w:id="6" w:author="Jayval Patel" w:date="2020-09-17T10:06:00Z">
                            <w:rPr>
                              <w:rFonts w:cstheme="minorHAnsi"/>
                              <w:sz w:val="22"/>
                              <w:szCs w:val="22"/>
                            </w:rPr>
                          </w:rPrChange>
                        </w:rPr>
                      </w:pPr>
                      <w:r w:rsidRPr="00CA5676">
                        <w:rPr>
                          <w:rFonts w:cstheme="minorHAnsi"/>
                          <w:sz w:val="24"/>
                          <w:szCs w:val="24"/>
                          <w:rPrChange w:id="7" w:author="Jayval Patel" w:date="2020-09-17T10:06:00Z">
                            <w:rPr>
                              <w:rFonts w:cstheme="minorHAnsi"/>
                              <w:sz w:val="22"/>
                              <w:szCs w:val="22"/>
                            </w:rPr>
                          </w:rPrChange>
                        </w:rPr>
                        <w:tab/>
                      </w:r>
                      <w:r w:rsidRPr="00CA5676">
                        <w:rPr>
                          <w:rFonts w:cstheme="minorHAnsi"/>
                          <w:sz w:val="24"/>
                          <w:szCs w:val="24"/>
                          <w:rPrChange w:id="8" w:author="Jayval Patel" w:date="2020-09-17T10:06:00Z">
                            <w:rPr>
                              <w:rFonts w:cstheme="minorHAnsi"/>
                              <w:sz w:val="22"/>
                              <w:szCs w:val="22"/>
                            </w:rPr>
                          </w:rPrChange>
                        </w:rPr>
                        <w:tab/>
                      </w:r>
                      <w:r w:rsidRPr="00CA5676">
                        <w:rPr>
                          <w:rFonts w:cstheme="minorHAnsi"/>
                          <w:sz w:val="24"/>
                          <w:szCs w:val="24"/>
                          <w:rPrChange w:id="9" w:author="Jayval Patel" w:date="2020-09-17T10:06:00Z">
                            <w:rPr>
                              <w:rFonts w:cstheme="minorHAnsi"/>
                              <w:sz w:val="22"/>
                              <w:szCs w:val="22"/>
                            </w:rPr>
                          </w:rPrChange>
                        </w:rPr>
                        <w:tab/>
                      </w:r>
                      <w:r w:rsidRPr="00CA5676">
                        <w:rPr>
                          <w:rFonts w:cstheme="minorHAnsi"/>
                          <w:sz w:val="24"/>
                          <w:szCs w:val="24"/>
                          <w:rPrChange w:id="10" w:author="Jayval Patel" w:date="2020-09-17T10:06:00Z">
                            <w:rPr>
                              <w:rFonts w:cstheme="minorHAnsi"/>
                              <w:sz w:val="22"/>
                              <w:szCs w:val="22"/>
                            </w:rPr>
                          </w:rPrChange>
                        </w:rPr>
                        <w:tab/>
                      </w:r>
                      <w:r w:rsidRPr="00CA5676">
                        <w:rPr>
                          <w:rFonts w:cstheme="minorHAnsi"/>
                          <w:sz w:val="24"/>
                          <w:szCs w:val="24"/>
                          <w:rPrChange w:id="11" w:author="Jayval Patel" w:date="2020-09-17T10:06:00Z">
                            <w:rPr>
                              <w:rFonts w:cstheme="minorHAnsi"/>
                              <w:sz w:val="22"/>
                              <w:szCs w:val="22"/>
                            </w:rPr>
                          </w:rPrChange>
                        </w:rPr>
                        <w:tab/>
                      </w:r>
                    </w:p>
                    <w:p w14:paraId="5A94E65F" w14:textId="77777777" w:rsidR="00EE4162" w:rsidRPr="003B1B85" w:rsidRDefault="00EE4162" w:rsidP="003B1B85">
                      <w:pPr>
                        <w:spacing w:after="0"/>
                        <w:ind w:left="709"/>
                        <w:rPr>
                          <w:rFonts w:eastAsia="Times New Roman" w:cstheme="minorHAnsi"/>
                          <w:color w:val="FF0000"/>
                          <w:sz w:val="22"/>
                          <w:szCs w:val="22"/>
                          <w:lang w:eastAsia="en-IN"/>
                        </w:rPr>
                      </w:pPr>
                      <w:r w:rsidRPr="00CA5676">
                        <w:rPr>
                          <w:rFonts w:cstheme="minorHAnsi"/>
                          <w:sz w:val="24"/>
                          <w:szCs w:val="24"/>
                          <w:rPrChange w:id="12" w:author="Jayval Patel" w:date="2020-09-17T10:06:00Z">
                            <w:rPr>
                              <w:rFonts w:cstheme="minorHAnsi"/>
                              <w:sz w:val="22"/>
                              <w:szCs w:val="22"/>
                            </w:rPr>
                          </w:rPrChange>
                        </w:rPr>
                        <w:t xml:space="preserve">Report </w:t>
                      </w:r>
                      <w:del w:id="13" w:author="Jayval Patel" w:date="2020-09-17T21:09:00Z">
                        <w:r w:rsidRPr="00CA5676">
                          <w:rPr>
                            <w:rFonts w:cstheme="minorHAnsi"/>
                            <w:sz w:val="24"/>
                            <w:szCs w:val="24"/>
                            <w:rPrChange w:id="14" w:author="Jayval Patel" w:date="2020-09-17T10:06:00Z">
                              <w:rPr>
                                <w:rFonts w:cstheme="minorHAnsi"/>
                                <w:sz w:val="22"/>
                                <w:szCs w:val="22"/>
                              </w:rPr>
                            </w:rPrChange>
                          </w:rPr>
                          <w:delText xml:space="preserve">Prepared </w:delText>
                        </w:r>
                      </w:del>
                      <w:ins w:id="15" w:author="Jayval Patel" w:date="2020-09-17T21:09:00Z">
                        <w:r>
                          <w:rPr>
                            <w:rFonts w:cstheme="minorHAnsi"/>
                            <w:sz w:val="24"/>
                            <w:szCs w:val="24"/>
                          </w:rPr>
                          <w:t>Prepared</w:t>
                        </w:r>
                      </w:ins>
                      <w:r>
                        <w:rPr>
                          <w:rFonts w:cstheme="minorHAnsi"/>
                          <w:sz w:val="24"/>
                          <w:szCs w:val="24"/>
                        </w:rPr>
                        <w:t xml:space="preserve"> </w:t>
                      </w:r>
                      <w:r w:rsidRPr="00CA5676">
                        <w:rPr>
                          <w:rFonts w:cstheme="minorHAnsi"/>
                          <w:sz w:val="24"/>
                          <w:szCs w:val="24"/>
                          <w:rPrChange w:id="16" w:author="Jayval Patel" w:date="2020-09-17T10:06:00Z">
                            <w:rPr>
                              <w:rFonts w:cstheme="minorHAnsi"/>
                              <w:sz w:val="22"/>
                              <w:szCs w:val="22"/>
                            </w:rPr>
                          </w:rPrChange>
                        </w:rPr>
                        <w:t>By</w:t>
                      </w:r>
                      <w:r w:rsidRPr="00CA5676">
                        <w:rPr>
                          <w:rFonts w:cstheme="minorHAnsi"/>
                          <w:sz w:val="24"/>
                          <w:szCs w:val="24"/>
                          <w:rPrChange w:id="17" w:author="Jayval Patel" w:date="2020-09-17T10:06:00Z">
                            <w:rPr>
                              <w:rFonts w:cstheme="minorHAnsi"/>
                              <w:sz w:val="22"/>
                              <w:szCs w:val="22"/>
                            </w:rPr>
                          </w:rPrChange>
                        </w:rPr>
                        <w:tab/>
                        <w:t xml:space="preserve">: </w:t>
                      </w:r>
                      <w:r w:rsidRPr="00CA5676">
                        <w:rPr>
                          <w:rFonts w:cstheme="minorHAnsi"/>
                          <w:sz w:val="24"/>
                          <w:szCs w:val="24"/>
                          <w:rPrChange w:id="18" w:author="Jayval Patel" w:date="2020-09-17T10:06:00Z">
                            <w:rPr>
                              <w:rFonts w:cstheme="minorHAnsi"/>
                              <w:sz w:val="22"/>
                              <w:szCs w:val="22"/>
                            </w:rPr>
                          </w:rPrChange>
                        </w:rPr>
                        <w:tab/>
                      </w:r>
                      <w:r w:rsidRPr="00CA5676">
                        <w:rPr>
                          <w:rFonts w:cstheme="minorHAnsi"/>
                          <w:b/>
                          <w:color w:val="000000"/>
                          <w:sz w:val="24"/>
                          <w:szCs w:val="24"/>
                          <w:rPrChange w:id="19" w:author="Jayval Patel" w:date="2020-09-17T10:06:00Z">
                            <w:rPr>
                              <w:rFonts w:cstheme="minorHAnsi"/>
                              <w:b/>
                              <w:color w:val="000000"/>
                              <w:sz w:val="22"/>
                              <w:szCs w:val="22"/>
                            </w:rPr>
                          </w:rPrChange>
                        </w:rPr>
                        <w:t>Mr.</w:t>
                      </w:r>
                      <w:r>
                        <w:rPr>
                          <w:rFonts w:cstheme="minorHAnsi"/>
                          <w:b/>
                          <w:color w:val="000000"/>
                          <w:sz w:val="24"/>
                          <w:szCs w:val="24"/>
                        </w:rPr>
                        <w:t xml:space="preserve"> Manoj</w:t>
                      </w:r>
                      <w:r w:rsidRPr="00CA5676">
                        <w:rPr>
                          <w:rFonts w:cstheme="minorHAnsi"/>
                          <w:b/>
                          <w:color w:val="000000"/>
                          <w:sz w:val="24"/>
                          <w:szCs w:val="24"/>
                          <w:rPrChange w:id="20" w:author="Jayval Patel" w:date="2020-09-17T10:06:00Z">
                            <w:rPr>
                              <w:rFonts w:cstheme="minorHAnsi"/>
                              <w:b/>
                              <w:color w:val="000000"/>
                              <w:sz w:val="22"/>
                              <w:szCs w:val="22"/>
                            </w:rPr>
                          </w:rPrChange>
                        </w:rPr>
                        <w:t xml:space="preserve"> B. Chalikwar – Govt. Registered Valuer</w:t>
                      </w:r>
                      <w:r w:rsidRPr="003B1B85">
                        <w:rPr>
                          <w:rFonts w:cstheme="minorHAnsi"/>
                          <w:color w:val="FF0000"/>
                          <w:sz w:val="22"/>
                          <w:szCs w:val="22"/>
                        </w:rPr>
                        <w:tab/>
                      </w:r>
                      <w:r w:rsidRPr="003B1B85">
                        <w:rPr>
                          <w:rFonts w:cstheme="minorHAnsi"/>
                          <w:color w:val="FF0000"/>
                          <w:sz w:val="22"/>
                          <w:szCs w:val="22"/>
                        </w:rPr>
                        <w:tab/>
                      </w:r>
                      <w:r w:rsidRPr="003B1B85">
                        <w:rPr>
                          <w:rFonts w:cstheme="minorHAnsi"/>
                          <w:color w:val="FF0000"/>
                          <w:sz w:val="22"/>
                          <w:szCs w:val="22"/>
                        </w:rPr>
                        <w:tab/>
                      </w:r>
                    </w:p>
                    <w:p w14:paraId="1D56C0AD" w14:textId="77777777" w:rsidR="00EE4162" w:rsidRPr="00044C83" w:rsidRDefault="00EE4162" w:rsidP="00BB2985">
                      <w:pPr>
                        <w:spacing w:after="0"/>
                        <w:ind w:left="709"/>
                        <w:rPr>
                          <w:sz w:val="24"/>
                          <w:szCs w:val="24"/>
                        </w:rPr>
                      </w:pPr>
                    </w:p>
                    <w:p w14:paraId="242A717C" w14:textId="77777777" w:rsidR="00EE4162" w:rsidRPr="00A0713C" w:rsidRDefault="00EE4162" w:rsidP="00BB2985">
                      <w:pPr>
                        <w:spacing w:after="0"/>
                        <w:rPr>
                          <w:sz w:val="24"/>
                          <w:szCs w:val="24"/>
                        </w:rPr>
                      </w:pPr>
                    </w:p>
                    <w:p w14:paraId="0B506436" w14:textId="77777777" w:rsidR="00EE4162" w:rsidRPr="00A0713C" w:rsidRDefault="00EE4162" w:rsidP="00A0713C">
                      <w:pPr>
                        <w:rPr>
                          <w:sz w:val="24"/>
                          <w:szCs w:val="24"/>
                        </w:rPr>
                      </w:pPr>
                    </w:p>
                    <w:p w14:paraId="26212E01" w14:textId="77777777" w:rsidR="00EE4162" w:rsidRPr="00A0713C" w:rsidRDefault="00EE4162" w:rsidP="00A0713C">
                      <w:pPr>
                        <w:rPr>
                          <w:sz w:val="24"/>
                          <w:szCs w:val="24"/>
                        </w:rPr>
                      </w:pPr>
                    </w:p>
                    <w:p w14:paraId="61EEB3A7" w14:textId="77777777" w:rsidR="00EE4162" w:rsidRPr="00A0713C" w:rsidRDefault="00EE4162" w:rsidP="00A0713C">
                      <w:pPr>
                        <w:rPr>
                          <w:sz w:val="24"/>
                          <w:szCs w:val="24"/>
                        </w:rPr>
                      </w:pPr>
                    </w:p>
                    <w:p w14:paraId="1D6EFEF6" w14:textId="77777777" w:rsidR="00EE4162" w:rsidRPr="00A0713C" w:rsidRDefault="00EE4162" w:rsidP="00A0713C">
                      <w:pPr>
                        <w:rPr>
                          <w:sz w:val="24"/>
                          <w:szCs w:val="24"/>
                        </w:rPr>
                      </w:pPr>
                    </w:p>
                    <w:p w14:paraId="4637EF6B" w14:textId="77777777" w:rsidR="00EE4162" w:rsidRPr="00A0713C" w:rsidRDefault="004E10B1" w:rsidP="00A0713C">
                      <w:pPr>
                        <w:rPr>
                          <w:color w:val="FFFFFF" w:themeColor="background1"/>
                          <w:sz w:val="24"/>
                          <w:szCs w:val="24"/>
                        </w:rPr>
                      </w:pPr>
                      <w:sdt>
                        <w:sdtPr>
                          <w:rPr>
                            <w:color w:val="FFFFFF" w:themeColor="background1"/>
                            <w:sz w:val="24"/>
                            <w:szCs w:val="24"/>
                          </w:rPr>
                          <w:alias w:val="Company"/>
                          <w:id w:val="2740464"/>
                          <w:dataBinding w:prefixMappings="xmlns:ns0='http://schemas.openxmlformats.org/officeDocument/2006/extended-properties'" w:xpath="/ns0:Properties[1]/ns0:Company[1]" w:storeItemID="{6668398D-A668-4E3E-A5EB-62B293D839F1}"/>
                          <w:text/>
                        </w:sdtPr>
                        <w:sdtEndPr/>
                        <w:sdtContent>
                          <w:r w:rsidR="00EE4162">
                            <w:rPr>
                              <w:color w:val="FFFFFF" w:themeColor="background1"/>
                              <w:sz w:val="24"/>
                              <w:szCs w:val="24"/>
                              <w:lang w:val="en-IN"/>
                            </w:rPr>
                            <w:t xml:space="preserve">Report Prepared </w:t>
                          </w:r>
                          <w:proofErr w:type="gramStart"/>
                          <w:r w:rsidR="00EE4162">
                            <w:rPr>
                              <w:color w:val="FFFFFF" w:themeColor="background1"/>
                              <w:sz w:val="24"/>
                              <w:szCs w:val="24"/>
                              <w:lang w:val="en-IN"/>
                            </w:rPr>
                            <w:t>By</w:t>
                          </w:r>
                          <w:proofErr w:type="gramEnd"/>
                          <w:r w:rsidR="00EE4162">
                            <w:rPr>
                              <w:color w:val="FFFFFF" w:themeColor="background1"/>
                              <w:sz w:val="24"/>
                              <w:szCs w:val="24"/>
                              <w:lang w:val="en-IN"/>
                            </w:rPr>
                            <w:t xml:space="preserve">                                     Manoj Baburao Chalikwar                      Umang Ashwin Patel</w:t>
                          </w:r>
                          <w:r w:rsidR="00EE4162">
                            <w:rPr>
                              <w:color w:val="FFFFFF" w:themeColor="background1"/>
                              <w:sz w:val="24"/>
                              <w:szCs w:val="24"/>
                              <w:lang w:val="en-IN"/>
                            </w:rPr>
                            <w:tab/>
                            <w:t xml:space="preserve">                    Prashant Jain</w:t>
                          </w:r>
                        </w:sdtContent>
                      </w:sdt>
                    </w:p>
                    <w:p w14:paraId="6AE8C3B8" w14:textId="77777777" w:rsidR="00EE4162" w:rsidRPr="00A0713C" w:rsidRDefault="00EE4162" w:rsidP="00A0713C">
                      <w:pPr>
                        <w:rPr>
                          <w:color w:val="FFFFFF" w:themeColor="background1"/>
                          <w:sz w:val="24"/>
                          <w:szCs w:val="24"/>
                        </w:rPr>
                      </w:pPr>
                    </w:p>
                    <w:p w14:paraId="7EA9609A" w14:textId="77777777" w:rsidR="00EE4162" w:rsidRPr="00A0713C" w:rsidRDefault="00EE4162" w:rsidP="00A0713C">
                      <w:pPr>
                        <w:rPr>
                          <w:sz w:val="24"/>
                          <w:szCs w:val="24"/>
                        </w:rPr>
                      </w:pPr>
                    </w:p>
                    <w:p w14:paraId="42EBF067" w14:textId="77777777" w:rsidR="00EE4162" w:rsidRPr="00A0713C" w:rsidRDefault="00EE4162" w:rsidP="00A0713C">
                      <w:pPr>
                        <w:rPr>
                          <w:sz w:val="24"/>
                          <w:szCs w:val="24"/>
                        </w:rPr>
                      </w:pPr>
                    </w:p>
                    <w:p w14:paraId="70726E04" w14:textId="77777777" w:rsidR="00EE4162" w:rsidRPr="00A0713C" w:rsidRDefault="00EE4162" w:rsidP="00A0713C">
                      <w:pPr>
                        <w:rPr>
                          <w:sz w:val="24"/>
                          <w:szCs w:val="24"/>
                        </w:rPr>
                      </w:pPr>
                    </w:p>
                    <w:p w14:paraId="70F37E0B" w14:textId="77777777" w:rsidR="00EE4162" w:rsidRPr="00A0713C" w:rsidRDefault="00EE4162" w:rsidP="00A0713C">
                      <w:pPr>
                        <w:rPr>
                          <w:sz w:val="24"/>
                          <w:szCs w:val="24"/>
                        </w:rPr>
                      </w:pPr>
                    </w:p>
                    <w:p w14:paraId="48377018" w14:textId="77777777" w:rsidR="00EE4162" w:rsidRPr="00A0713C" w:rsidRDefault="00EE4162" w:rsidP="00A0713C">
                      <w:pPr>
                        <w:rPr>
                          <w:sz w:val="24"/>
                          <w:szCs w:val="24"/>
                        </w:rPr>
                      </w:pPr>
                    </w:p>
                    <w:p w14:paraId="11D42B8D" w14:textId="77777777" w:rsidR="00EE4162" w:rsidRPr="00A0713C" w:rsidRDefault="004E10B1" w:rsidP="00A0713C">
                      <w:pPr>
                        <w:rPr>
                          <w:color w:val="FFFFFF" w:themeColor="background1"/>
                          <w:sz w:val="24"/>
                          <w:szCs w:val="24"/>
                        </w:rPr>
                      </w:pPr>
                      <w:sdt>
                        <w:sdtPr>
                          <w:rPr>
                            <w:color w:val="FFFFFF" w:themeColor="background1"/>
                            <w:sz w:val="24"/>
                            <w:szCs w:val="24"/>
                          </w:rPr>
                          <w:alias w:val="Company"/>
                          <w:id w:val="2740465"/>
                          <w:dataBinding w:prefixMappings="xmlns:ns0='http://schemas.openxmlformats.org/officeDocument/2006/extended-properties'" w:xpath="/ns0:Properties[1]/ns0:Company[1]" w:storeItemID="{6668398D-A668-4E3E-A5EB-62B293D839F1}"/>
                          <w:text/>
                        </w:sdtPr>
                        <w:sdtEndPr/>
                        <w:sdtContent>
                          <w:r w:rsidR="00EE4162">
                            <w:rPr>
                              <w:color w:val="FFFFFF" w:themeColor="background1"/>
                              <w:sz w:val="24"/>
                              <w:szCs w:val="24"/>
                              <w:lang w:val="en-IN"/>
                            </w:rPr>
                            <w:t xml:space="preserve">Report Prepared </w:t>
                          </w:r>
                          <w:proofErr w:type="gramStart"/>
                          <w:r w:rsidR="00EE4162">
                            <w:rPr>
                              <w:color w:val="FFFFFF" w:themeColor="background1"/>
                              <w:sz w:val="24"/>
                              <w:szCs w:val="24"/>
                              <w:lang w:val="en-IN"/>
                            </w:rPr>
                            <w:t>By</w:t>
                          </w:r>
                          <w:proofErr w:type="gramEnd"/>
                          <w:r w:rsidR="00EE4162">
                            <w:rPr>
                              <w:color w:val="FFFFFF" w:themeColor="background1"/>
                              <w:sz w:val="24"/>
                              <w:szCs w:val="24"/>
                              <w:lang w:val="en-IN"/>
                            </w:rPr>
                            <w:t xml:space="preserve">                                     Manoj Baburao Chalikwar                      Umang Ashwin Patel</w:t>
                          </w:r>
                          <w:r w:rsidR="00EE4162">
                            <w:rPr>
                              <w:color w:val="FFFFFF" w:themeColor="background1"/>
                              <w:sz w:val="24"/>
                              <w:szCs w:val="24"/>
                              <w:lang w:val="en-IN"/>
                            </w:rPr>
                            <w:tab/>
                            <w:t xml:space="preserve">                    Prashant Jain</w:t>
                          </w:r>
                        </w:sdtContent>
                      </w:sdt>
                    </w:p>
                    <w:p w14:paraId="13978A1B" w14:textId="77777777" w:rsidR="00EE4162" w:rsidRPr="00A0713C" w:rsidRDefault="00EE4162" w:rsidP="00A0713C">
                      <w:pPr>
                        <w:rPr>
                          <w:color w:val="FFFFFF" w:themeColor="background1"/>
                          <w:sz w:val="24"/>
                          <w:szCs w:val="24"/>
                        </w:rPr>
                      </w:pPr>
                    </w:p>
                    <w:p w14:paraId="3799E508" w14:textId="77777777" w:rsidR="00EE4162" w:rsidRPr="00A0713C" w:rsidRDefault="00EE4162" w:rsidP="00A0713C">
                      <w:pPr>
                        <w:rPr>
                          <w:sz w:val="24"/>
                          <w:szCs w:val="24"/>
                        </w:rPr>
                      </w:pPr>
                    </w:p>
                  </w:txbxContent>
                </v:textbox>
                <w10:wrap anchorx="page"/>
              </v:shape>
            </w:pict>
          </w:r>
          <w:r w:rsidR="004E10B1">
            <w:rPr>
              <w:rFonts w:ascii="Cambria" w:hAnsi="Cambria"/>
              <w:noProof/>
              <w:sz w:val="24"/>
              <w:szCs w:val="24"/>
              <w:lang w:eastAsia="en-IN"/>
            </w:rPr>
            <w:pict w14:anchorId="3CCBD4F9">
              <v:rect id="Rectangle 16" o:spid="_x0000_s1027" style="position:absolute;margin-left:.5pt;margin-top:167pt;width:551.65pt;height:30.05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" o:allowincell="f" fillcolor="#ec7016 [3207]" strokecolor="#763709 [1607]" strokeweight="1pt">
                <v:textbox style="mso-next-textbox:#Rectangle 16;mso-fit-shape-to-text:t" inset="14.4pt,,14.4pt">
                  <w:txbxContent>
                    <w:p w14:paraId="253102BA" w14:textId="77777777" w:rsidR="00EE4162" w:rsidRPr="003B1B85" w:rsidRDefault="00EE4162">
                      <w:pPr>
                        <w:pStyle w:val="NoSpacing"/>
                        <w:jc w:val="right"/>
                        <w:rPr>
                          <w:color w:val="000000" w:themeColor="text1"/>
                          <w:sz w:val="72"/>
                          <w:szCs w:val="72"/>
                        </w:rPr>
                      </w:pPr>
                      <w:del w:id="21" w:author="Jayval Patel" w:date="2020-09-17T07:26:00Z">
                        <w:r w:rsidRPr="003B1B85" w:rsidDel="00014B0F">
                          <w:rPr>
                            <w:rFonts w:ascii="BookAntiqua" w:hAnsi="BookAntiqua" w:cs="BookAntiqua"/>
                            <w:color w:val="000000" w:themeColor="text1"/>
                            <w:sz w:val="38"/>
                            <w:szCs w:val="18"/>
                            <w:lang w:val="en-IN"/>
                          </w:rPr>
                          <w:delText>Mesne Profit /Market Rent for Flat at Sea-Belle</w:delText>
                        </w:r>
                      </w:del>
                      <w:r w:rsidRPr="003B1B85">
                        <w:rPr>
                          <w:rFonts w:ascii="BookAntiqua" w:hAnsi="BookAntiqua" w:cs="BookAntiqua"/>
                          <w:color w:val="000000" w:themeColor="text1"/>
                          <w:sz w:val="38"/>
                          <w:szCs w:val="18"/>
                          <w:lang w:val="en-IN"/>
                        </w:rPr>
                        <w:t xml:space="preserve">Valuation of </w:t>
                      </w:r>
                      <w:r>
                        <w:rPr>
                          <w:rFonts w:ascii="BookAntiqua" w:hAnsi="BookAntiqua" w:cs="BookAntiqua"/>
                          <w:color w:val="000000" w:themeColor="text1"/>
                          <w:sz w:val="38"/>
                          <w:szCs w:val="18"/>
                          <w:lang w:val="en-IN"/>
                        </w:rPr>
                        <w:t xml:space="preserve">Office Nos. 2115, 2116 &amp; 2120 </w:t>
                      </w:r>
                      <w:r w:rsidRPr="003B1B85">
                        <w:rPr>
                          <w:rFonts w:ascii="BookAntiqua" w:hAnsi="BookAntiqua" w:cs="BookAntiqua"/>
                          <w:color w:val="000000" w:themeColor="text1"/>
                          <w:sz w:val="38"/>
                          <w:szCs w:val="18"/>
                          <w:lang w:val="en-IN"/>
                        </w:rPr>
                        <w:t>for 11UA</w:t>
                      </w:r>
                    </w:p>
                  </w:txbxContent>
                </v:textbox>
                <w10:wrap anchorx="page" anchory="page"/>
              </v:rect>
            </w:pict>
          </w:r>
          <w:r w:rsidR="004E10B1">
            <w:rPr>
              <w:rFonts w:ascii="Cambria" w:hAnsi="Cambria"/>
              <w:noProof/>
              <w:sz w:val="24"/>
              <w:szCs w:val="24"/>
              <w:lang w:eastAsia="en-IN"/>
            </w:rPr>
            <w:pict w14:anchorId="72B63423">
              <v:rect id="Rectangle 40" o:spid="_x0000_s1030" style="position:absolute;margin-left:300.5pt;margin-top:-1in;width:221.1pt;height:839.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ec7016 [3207]" stroked="f">
                <v:fill opacity=".5"/>
              </v:rect>
            </w:pict>
          </w:r>
          <w:r w:rsidR="00015D1C" w:rsidRPr="00436DBB">
            <w:rPr>
              <w:rFonts w:ascii="Cambria" w:hAnsi="Cambria" w:cs="Tahoma"/>
              <w:b/>
              <w:sz w:val="24"/>
              <w:szCs w:val="24"/>
              <w:u w:val="single"/>
            </w:rPr>
            <w:br w:type="page"/>
          </w:r>
        </w:p>
      </w:sdtContent>
    </w:sdt>
    <w:bookmarkStart w:id="22" w:name="_Toc157603446" w:displacedByCustomXml="next"/>
    <w:sdt>
      <w:sdtPr>
        <w:rPr>
          <w:rFonts w:asciiTheme="minorHAnsi" w:eastAsiaTheme="minorEastAsia" w:hAnsiTheme="minorHAnsi" w:cstheme="minorBidi"/>
          <w:b w:val="0"/>
          <w:bCs w:val="0"/>
          <w:color w:val="auto"/>
          <w:sz w:val="20"/>
          <w:szCs w:val="20"/>
        </w:rPr>
        <w:id w:val="74254412"/>
        <w:docPartObj>
          <w:docPartGallery w:val="Table of Contents"/>
          <w:docPartUnique/>
        </w:docPartObj>
      </w:sdtPr>
      <w:sdtEndPr>
        <w:rPr>
          <w:rFonts w:ascii="Cambria" w:hAnsi="Cambria"/>
          <w:noProof/>
          <w:sz w:val="24"/>
          <w:szCs w:val="24"/>
        </w:rPr>
      </w:sdtEndPr>
      <w:sdtContent>
        <w:p w14:paraId="7E58BD3E" w14:textId="77777777" w:rsidR="000D2DC1" w:rsidRPr="00436DBB" w:rsidRDefault="000D2DC1" w:rsidP="00261A69">
          <w:pPr>
            <w:pStyle w:val="Heading1"/>
            <w:numPr>
              <w:ilvl w:val="0"/>
              <w:numId w:val="0"/>
            </w:numPr>
          </w:pPr>
          <w:r w:rsidRPr="00436DBB">
            <w:t>Contents</w:t>
          </w:r>
          <w:bookmarkEnd w:id="22"/>
        </w:p>
        <w:p w14:paraId="7E0315F6" w14:textId="538D2503" w:rsidR="0034456B" w:rsidRDefault="00CA5676">
          <w:pPr>
            <w:pStyle w:val="TOC1"/>
            <w:rPr>
              <w:i w:val="0"/>
              <w:iCs w:val="0"/>
              <w:noProof/>
              <w:sz w:val="22"/>
              <w:szCs w:val="22"/>
              <w:lang w:val="en-IN" w:eastAsia="en-IN" w:bidi="ar-SA"/>
            </w:rPr>
          </w:pPr>
          <w:r w:rsidRPr="00436DBB">
            <w:rPr>
              <w:rFonts w:ascii="Cambria" w:hAnsi="Cambria"/>
              <w:sz w:val="24"/>
              <w:szCs w:val="24"/>
            </w:rPr>
            <w:fldChar w:fldCharType="begin"/>
          </w:r>
          <w:r w:rsidR="000D2DC1" w:rsidRPr="00436DBB">
            <w:rPr>
              <w:rFonts w:ascii="Cambria" w:hAnsi="Cambria"/>
              <w:sz w:val="24"/>
              <w:szCs w:val="24"/>
            </w:rPr>
            <w:instrText xml:space="preserve"> TOC \o "1-3" \h \z \u </w:instrText>
          </w:r>
          <w:r w:rsidRPr="00436DBB">
            <w:rPr>
              <w:rFonts w:ascii="Cambria" w:hAnsi="Cambria"/>
              <w:sz w:val="24"/>
              <w:szCs w:val="24"/>
            </w:rPr>
            <w:fldChar w:fldCharType="separate"/>
          </w:r>
          <w:hyperlink w:anchor="_Toc157603446" w:history="1">
            <w:r w:rsidR="0034456B" w:rsidRPr="009C093C">
              <w:rPr>
                <w:rStyle w:val="Hyperlink"/>
                <w:noProof/>
              </w:rPr>
              <w:t>Contents</w:t>
            </w:r>
            <w:r w:rsidR="0034456B">
              <w:rPr>
                <w:noProof/>
                <w:webHidden/>
              </w:rPr>
              <w:tab/>
            </w:r>
            <w:r w:rsidR="0034456B">
              <w:rPr>
                <w:noProof/>
                <w:webHidden/>
              </w:rPr>
              <w:fldChar w:fldCharType="begin"/>
            </w:r>
            <w:r w:rsidR="0034456B">
              <w:rPr>
                <w:noProof/>
                <w:webHidden/>
              </w:rPr>
              <w:instrText xml:space="preserve"> PAGEREF _Toc157603446 \h </w:instrText>
            </w:r>
            <w:r w:rsidR="0034456B">
              <w:rPr>
                <w:noProof/>
                <w:webHidden/>
              </w:rPr>
            </w:r>
            <w:r w:rsidR="0034456B">
              <w:rPr>
                <w:noProof/>
                <w:webHidden/>
              </w:rPr>
              <w:fldChar w:fldCharType="separate"/>
            </w:r>
            <w:r w:rsidR="00EE4162">
              <w:rPr>
                <w:noProof/>
                <w:webHidden/>
              </w:rPr>
              <w:t>2</w:t>
            </w:r>
            <w:r w:rsidR="0034456B">
              <w:rPr>
                <w:noProof/>
                <w:webHidden/>
              </w:rPr>
              <w:fldChar w:fldCharType="end"/>
            </w:r>
          </w:hyperlink>
        </w:p>
        <w:p w14:paraId="576E8C0E" w14:textId="7FA40A0F" w:rsidR="0034456B" w:rsidRDefault="004E10B1">
          <w:pPr>
            <w:pStyle w:val="TOC1"/>
            <w:rPr>
              <w:i w:val="0"/>
              <w:iCs w:val="0"/>
              <w:noProof/>
              <w:sz w:val="22"/>
              <w:szCs w:val="22"/>
              <w:lang w:val="en-IN" w:eastAsia="en-IN" w:bidi="ar-SA"/>
            </w:rPr>
          </w:pPr>
          <w:hyperlink w:anchor="_Toc157603447" w:history="1">
            <w:r w:rsidR="0034456B" w:rsidRPr="009C093C">
              <w:rPr>
                <w:rStyle w:val="Hyperlink"/>
                <w:rFonts w:ascii="Cambria" w:hAnsi="Cambria"/>
                <w:noProof/>
              </w:rPr>
              <w:t>1.</w:t>
            </w:r>
            <w:r w:rsidR="0034456B">
              <w:rPr>
                <w:i w:val="0"/>
                <w:iCs w:val="0"/>
                <w:noProof/>
                <w:sz w:val="22"/>
                <w:szCs w:val="22"/>
                <w:lang w:val="en-IN" w:eastAsia="en-IN" w:bidi="ar-SA"/>
              </w:rPr>
              <w:tab/>
            </w:r>
            <w:r w:rsidR="0034456B" w:rsidRPr="009C093C">
              <w:rPr>
                <w:rStyle w:val="Hyperlink"/>
                <w:rFonts w:ascii="Cambria" w:hAnsi="Cambria"/>
                <w:noProof/>
              </w:rPr>
              <w:t>Executive Summary of Valuation</w:t>
            </w:r>
            <w:r w:rsidR="0034456B">
              <w:rPr>
                <w:noProof/>
                <w:webHidden/>
              </w:rPr>
              <w:tab/>
            </w:r>
            <w:r w:rsidR="0034456B">
              <w:rPr>
                <w:noProof/>
                <w:webHidden/>
              </w:rPr>
              <w:fldChar w:fldCharType="begin"/>
            </w:r>
            <w:r w:rsidR="0034456B">
              <w:rPr>
                <w:noProof/>
                <w:webHidden/>
              </w:rPr>
              <w:instrText xml:space="preserve"> PAGEREF _Toc157603447 \h </w:instrText>
            </w:r>
            <w:r w:rsidR="0034456B">
              <w:rPr>
                <w:noProof/>
                <w:webHidden/>
              </w:rPr>
            </w:r>
            <w:r w:rsidR="0034456B">
              <w:rPr>
                <w:noProof/>
                <w:webHidden/>
              </w:rPr>
              <w:fldChar w:fldCharType="separate"/>
            </w:r>
            <w:r w:rsidR="00EE4162">
              <w:rPr>
                <w:noProof/>
                <w:webHidden/>
              </w:rPr>
              <w:t>3</w:t>
            </w:r>
            <w:r w:rsidR="0034456B">
              <w:rPr>
                <w:noProof/>
                <w:webHidden/>
              </w:rPr>
              <w:fldChar w:fldCharType="end"/>
            </w:r>
          </w:hyperlink>
        </w:p>
        <w:p w14:paraId="46FFE182" w14:textId="7C62B38C" w:rsidR="0034456B" w:rsidRDefault="004E10B1">
          <w:pPr>
            <w:pStyle w:val="TOC2"/>
            <w:rPr>
              <w:rFonts w:eastAsiaTheme="minorEastAsia" w:cstheme="minorBidi"/>
              <w:i w:val="0"/>
              <w:iCs w:val="0"/>
              <w:sz w:val="22"/>
              <w:szCs w:val="22"/>
              <w:lang w:val="en-IN" w:eastAsia="en-IN" w:bidi="ar-SA"/>
            </w:rPr>
          </w:pPr>
          <w:hyperlink w:anchor="_Toc157603448" w:history="1">
            <w:r w:rsidR="0034456B" w:rsidRPr="009C093C">
              <w:rPr>
                <w:rStyle w:val="Hyperlink"/>
                <w:rFonts w:ascii="Cambria" w:hAnsi="Cambria"/>
              </w:rPr>
              <w:t>1.1.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Appointment of Valuer:</w:t>
            </w:r>
            <w:r w:rsidR="0034456B">
              <w:rPr>
                <w:webHidden/>
              </w:rPr>
              <w:tab/>
            </w:r>
            <w:r w:rsidR="0034456B">
              <w:rPr>
                <w:webHidden/>
              </w:rPr>
              <w:fldChar w:fldCharType="begin"/>
            </w:r>
            <w:r w:rsidR="0034456B">
              <w:rPr>
                <w:webHidden/>
              </w:rPr>
              <w:instrText xml:space="preserve"> PAGEREF _Toc157603448 \h </w:instrText>
            </w:r>
            <w:r w:rsidR="0034456B">
              <w:rPr>
                <w:webHidden/>
              </w:rPr>
            </w:r>
            <w:r w:rsidR="0034456B">
              <w:rPr>
                <w:webHidden/>
              </w:rPr>
              <w:fldChar w:fldCharType="separate"/>
            </w:r>
            <w:r w:rsidR="00EE4162">
              <w:rPr>
                <w:webHidden/>
              </w:rPr>
              <w:t>3</w:t>
            </w:r>
            <w:r w:rsidR="0034456B">
              <w:rPr>
                <w:webHidden/>
              </w:rPr>
              <w:fldChar w:fldCharType="end"/>
            </w:r>
          </w:hyperlink>
        </w:p>
        <w:p w14:paraId="617B0BB2" w14:textId="14D0A2D6" w:rsidR="0034456B" w:rsidRDefault="004E10B1">
          <w:pPr>
            <w:pStyle w:val="TOC2"/>
            <w:rPr>
              <w:rFonts w:eastAsiaTheme="minorEastAsia" w:cstheme="minorBidi"/>
              <w:i w:val="0"/>
              <w:iCs w:val="0"/>
              <w:sz w:val="22"/>
              <w:szCs w:val="22"/>
              <w:lang w:val="en-IN" w:eastAsia="en-IN" w:bidi="ar-SA"/>
            </w:rPr>
          </w:pPr>
          <w:hyperlink w:anchor="_Toc157603449" w:history="1">
            <w:r w:rsidR="0034456B" w:rsidRPr="009C093C">
              <w:rPr>
                <w:rStyle w:val="Hyperlink"/>
              </w:rPr>
              <w:t>1.2.</w:t>
            </w:r>
            <w:r w:rsidR="0034456B">
              <w:rPr>
                <w:rFonts w:eastAsiaTheme="minorEastAsia" w:cstheme="minorBidi"/>
                <w:i w:val="0"/>
                <w:iCs w:val="0"/>
                <w:sz w:val="22"/>
                <w:szCs w:val="22"/>
                <w:lang w:val="en-IN" w:eastAsia="en-IN" w:bidi="ar-SA"/>
              </w:rPr>
              <w:tab/>
            </w:r>
            <w:r w:rsidR="0034456B" w:rsidRPr="009C093C">
              <w:rPr>
                <w:rStyle w:val="Hyperlink"/>
              </w:rPr>
              <w:t>Details of property for valuation:</w:t>
            </w:r>
            <w:r w:rsidR="0034456B">
              <w:rPr>
                <w:webHidden/>
              </w:rPr>
              <w:tab/>
            </w:r>
            <w:r w:rsidR="0034456B">
              <w:rPr>
                <w:webHidden/>
              </w:rPr>
              <w:fldChar w:fldCharType="begin"/>
            </w:r>
            <w:r w:rsidR="0034456B">
              <w:rPr>
                <w:webHidden/>
              </w:rPr>
              <w:instrText xml:space="preserve"> PAGEREF _Toc157603449 \h </w:instrText>
            </w:r>
            <w:r w:rsidR="0034456B">
              <w:rPr>
                <w:webHidden/>
              </w:rPr>
            </w:r>
            <w:r w:rsidR="0034456B">
              <w:rPr>
                <w:webHidden/>
              </w:rPr>
              <w:fldChar w:fldCharType="separate"/>
            </w:r>
            <w:r w:rsidR="00EE4162">
              <w:rPr>
                <w:webHidden/>
              </w:rPr>
              <w:t>4</w:t>
            </w:r>
            <w:r w:rsidR="0034456B">
              <w:rPr>
                <w:webHidden/>
              </w:rPr>
              <w:fldChar w:fldCharType="end"/>
            </w:r>
          </w:hyperlink>
        </w:p>
        <w:p w14:paraId="487C92D7" w14:textId="60AECE98" w:rsidR="0034456B" w:rsidRDefault="004E10B1">
          <w:pPr>
            <w:pStyle w:val="TOC2"/>
            <w:rPr>
              <w:rFonts w:eastAsiaTheme="minorEastAsia" w:cstheme="minorBidi"/>
              <w:i w:val="0"/>
              <w:iCs w:val="0"/>
              <w:sz w:val="22"/>
              <w:szCs w:val="22"/>
              <w:lang w:val="en-IN" w:eastAsia="en-IN" w:bidi="ar-SA"/>
            </w:rPr>
          </w:pPr>
          <w:hyperlink w:anchor="_Toc157603452" w:history="1">
            <w:r w:rsidR="0034456B" w:rsidRPr="009C093C">
              <w:rPr>
                <w:rStyle w:val="Hyperlink"/>
                <w:rFonts w:ascii="Cambria" w:hAnsi="Cambria"/>
              </w:rPr>
              <w:t>1.3.</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Summary of Valuation:</w:t>
            </w:r>
            <w:r w:rsidR="0034456B">
              <w:rPr>
                <w:webHidden/>
              </w:rPr>
              <w:tab/>
            </w:r>
            <w:r w:rsidR="0034456B">
              <w:rPr>
                <w:webHidden/>
              </w:rPr>
              <w:fldChar w:fldCharType="begin"/>
            </w:r>
            <w:r w:rsidR="0034456B">
              <w:rPr>
                <w:webHidden/>
              </w:rPr>
              <w:instrText xml:space="preserve"> PAGEREF _Toc157603452 \h </w:instrText>
            </w:r>
            <w:r w:rsidR="0034456B">
              <w:rPr>
                <w:webHidden/>
              </w:rPr>
            </w:r>
            <w:r w:rsidR="0034456B">
              <w:rPr>
                <w:webHidden/>
              </w:rPr>
              <w:fldChar w:fldCharType="separate"/>
            </w:r>
            <w:r w:rsidR="00EE4162">
              <w:rPr>
                <w:webHidden/>
              </w:rPr>
              <w:t>5</w:t>
            </w:r>
            <w:r w:rsidR="0034456B">
              <w:rPr>
                <w:webHidden/>
              </w:rPr>
              <w:fldChar w:fldCharType="end"/>
            </w:r>
          </w:hyperlink>
        </w:p>
        <w:p w14:paraId="6E1A2083" w14:textId="6E91DA33" w:rsidR="0034456B" w:rsidRDefault="004E10B1">
          <w:pPr>
            <w:pStyle w:val="TOC1"/>
            <w:rPr>
              <w:i w:val="0"/>
              <w:iCs w:val="0"/>
              <w:noProof/>
              <w:sz w:val="22"/>
              <w:szCs w:val="22"/>
              <w:lang w:val="en-IN" w:eastAsia="en-IN" w:bidi="ar-SA"/>
            </w:rPr>
          </w:pPr>
          <w:hyperlink w:anchor="_Toc157603453" w:history="1">
            <w:r w:rsidR="0034456B" w:rsidRPr="009C093C">
              <w:rPr>
                <w:rStyle w:val="Hyperlink"/>
                <w:rFonts w:ascii="Cambria" w:hAnsi="Cambria"/>
                <w:noProof/>
              </w:rPr>
              <w:t>2.</w:t>
            </w:r>
            <w:r w:rsidR="0034456B">
              <w:rPr>
                <w:i w:val="0"/>
                <w:iCs w:val="0"/>
                <w:noProof/>
                <w:sz w:val="22"/>
                <w:szCs w:val="22"/>
                <w:lang w:val="en-IN" w:eastAsia="en-IN" w:bidi="ar-SA"/>
              </w:rPr>
              <w:tab/>
            </w:r>
            <w:r w:rsidR="0034456B" w:rsidRPr="009C093C">
              <w:rPr>
                <w:rStyle w:val="Hyperlink"/>
                <w:rFonts w:ascii="Cambria" w:hAnsi="Cambria"/>
                <w:noProof/>
              </w:rPr>
              <w:t>Scope of Work:</w:t>
            </w:r>
            <w:r w:rsidR="0034456B">
              <w:rPr>
                <w:noProof/>
                <w:webHidden/>
              </w:rPr>
              <w:tab/>
            </w:r>
            <w:r w:rsidR="0034456B">
              <w:rPr>
                <w:noProof/>
                <w:webHidden/>
              </w:rPr>
              <w:fldChar w:fldCharType="begin"/>
            </w:r>
            <w:r w:rsidR="0034456B">
              <w:rPr>
                <w:noProof/>
                <w:webHidden/>
              </w:rPr>
              <w:instrText xml:space="preserve"> PAGEREF _Toc157603453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7B5E3CB2" w14:textId="23B9353D" w:rsidR="0034456B" w:rsidRDefault="004E10B1">
          <w:pPr>
            <w:pStyle w:val="TOC1"/>
            <w:rPr>
              <w:i w:val="0"/>
              <w:iCs w:val="0"/>
              <w:noProof/>
              <w:sz w:val="22"/>
              <w:szCs w:val="22"/>
              <w:lang w:val="en-IN" w:eastAsia="en-IN" w:bidi="ar-SA"/>
            </w:rPr>
          </w:pPr>
          <w:hyperlink w:anchor="_Toc157603454" w:history="1">
            <w:r w:rsidR="0034456B" w:rsidRPr="009C093C">
              <w:rPr>
                <w:rStyle w:val="Hyperlink"/>
                <w:rFonts w:ascii="Cambria" w:hAnsi="Cambria"/>
                <w:noProof/>
              </w:rPr>
              <w:t>3.</w:t>
            </w:r>
            <w:r w:rsidR="0034456B">
              <w:rPr>
                <w:i w:val="0"/>
                <w:iCs w:val="0"/>
                <w:noProof/>
                <w:sz w:val="22"/>
                <w:szCs w:val="22"/>
                <w:lang w:val="en-IN" w:eastAsia="en-IN" w:bidi="ar-SA"/>
              </w:rPr>
              <w:tab/>
            </w:r>
            <w:r w:rsidR="0034456B" w:rsidRPr="009C093C">
              <w:rPr>
                <w:rStyle w:val="Hyperlink"/>
                <w:rFonts w:ascii="Cambria" w:hAnsi="Cambria"/>
                <w:noProof/>
              </w:rPr>
              <w:t>Valuation Date and Report Date</w:t>
            </w:r>
            <w:r w:rsidR="0034456B">
              <w:rPr>
                <w:noProof/>
                <w:webHidden/>
              </w:rPr>
              <w:tab/>
            </w:r>
            <w:r w:rsidR="0034456B">
              <w:rPr>
                <w:noProof/>
                <w:webHidden/>
              </w:rPr>
              <w:fldChar w:fldCharType="begin"/>
            </w:r>
            <w:r w:rsidR="0034456B">
              <w:rPr>
                <w:noProof/>
                <w:webHidden/>
              </w:rPr>
              <w:instrText xml:space="preserve"> PAGEREF _Toc157603454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694B6349" w14:textId="05BD5D8B" w:rsidR="0034456B" w:rsidRDefault="004E10B1">
          <w:pPr>
            <w:pStyle w:val="TOC1"/>
            <w:rPr>
              <w:i w:val="0"/>
              <w:iCs w:val="0"/>
              <w:noProof/>
              <w:sz w:val="22"/>
              <w:szCs w:val="22"/>
              <w:lang w:val="en-IN" w:eastAsia="en-IN" w:bidi="ar-SA"/>
            </w:rPr>
          </w:pPr>
          <w:hyperlink w:anchor="_Toc157603455" w:history="1">
            <w:r w:rsidR="0034456B" w:rsidRPr="009C093C">
              <w:rPr>
                <w:rStyle w:val="Hyperlink"/>
                <w:rFonts w:ascii="Cambria" w:hAnsi="Cambria"/>
                <w:noProof/>
              </w:rPr>
              <w:t>4.</w:t>
            </w:r>
            <w:r w:rsidR="0034456B">
              <w:rPr>
                <w:i w:val="0"/>
                <w:iCs w:val="0"/>
                <w:noProof/>
                <w:sz w:val="22"/>
                <w:szCs w:val="22"/>
                <w:lang w:val="en-IN" w:eastAsia="en-IN" w:bidi="ar-SA"/>
              </w:rPr>
              <w:tab/>
            </w:r>
            <w:r w:rsidR="0034456B" w:rsidRPr="009C093C">
              <w:rPr>
                <w:rStyle w:val="Hyperlink"/>
                <w:rFonts w:ascii="Cambria" w:hAnsi="Cambria"/>
                <w:noProof/>
              </w:rPr>
              <w:t>Methodology</w:t>
            </w:r>
            <w:r w:rsidR="0034456B">
              <w:rPr>
                <w:noProof/>
                <w:webHidden/>
              </w:rPr>
              <w:tab/>
            </w:r>
            <w:r w:rsidR="0034456B">
              <w:rPr>
                <w:noProof/>
                <w:webHidden/>
              </w:rPr>
              <w:fldChar w:fldCharType="begin"/>
            </w:r>
            <w:r w:rsidR="0034456B">
              <w:rPr>
                <w:noProof/>
                <w:webHidden/>
              </w:rPr>
              <w:instrText xml:space="preserve"> PAGEREF _Toc157603455 \h </w:instrText>
            </w:r>
            <w:r w:rsidR="0034456B">
              <w:rPr>
                <w:noProof/>
                <w:webHidden/>
              </w:rPr>
            </w:r>
            <w:r w:rsidR="0034456B">
              <w:rPr>
                <w:noProof/>
                <w:webHidden/>
              </w:rPr>
              <w:fldChar w:fldCharType="separate"/>
            </w:r>
            <w:r w:rsidR="00EE4162">
              <w:rPr>
                <w:noProof/>
                <w:webHidden/>
              </w:rPr>
              <w:t>6</w:t>
            </w:r>
            <w:r w:rsidR="0034456B">
              <w:rPr>
                <w:noProof/>
                <w:webHidden/>
              </w:rPr>
              <w:fldChar w:fldCharType="end"/>
            </w:r>
          </w:hyperlink>
        </w:p>
        <w:p w14:paraId="0C2CD3A5" w14:textId="225F7687" w:rsidR="0034456B" w:rsidRDefault="004E10B1">
          <w:pPr>
            <w:pStyle w:val="TOC2"/>
            <w:rPr>
              <w:rFonts w:eastAsiaTheme="minorEastAsia" w:cstheme="minorBidi"/>
              <w:i w:val="0"/>
              <w:iCs w:val="0"/>
              <w:sz w:val="22"/>
              <w:szCs w:val="22"/>
              <w:lang w:val="en-IN" w:eastAsia="en-IN" w:bidi="ar-SA"/>
            </w:rPr>
          </w:pPr>
          <w:hyperlink w:anchor="_Toc157603458" w:history="1">
            <w:r w:rsidR="0034456B" w:rsidRPr="009C093C">
              <w:rPr>
                <w:rStyle w:val="Hyperlink"/>
                <w:rFonts w:ascii="Cambria" w:hAnsi="Cambria"/>
              </w:rPr>
              <w:t>4.1.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Basis (Bases) of Value</w:t>
            </w:r>
            <w:r w:rsidR="0034456B">
              <w:rPr>
                <w:webHidden/>
              </w:rPr>
              <w:tab/>
            </w:r>
            <w:r w:rsidR="0034456B">
              <w:rPr>
                <w:webHidden/>
              </w:rPr>
              <w:fldChar w:fldCharType="begin"/>
            </w:r>
            <w:r w:rsidR="0034456B">
              <w:rPr>
                <w:webHidden/>
              </w:rPr>
              <w:instrText xml:space="preserve"> PAGEREF _Toc157603458 \h </w:instrText>
            </w:r>
            <w:r w:rsidR="0034456B">
              <w:rPr>
                <w:webHidden/>
              </w:rPr>
            </w:r>
            <w:r w:rsidR="0034456B">
              <w:rPr>
                <w:webHidden/>
              </w:rPr>
              <w:fldChar w:fldCharType="separate"/>
            </w:r>
            <w:r w:rsidR="00EE4162">
              <w:rPr>
                <w:webHidden/>
              </w:rPr>
              <w:t>7</w:t>
            </w:r>
            <w:r w:rsidR="0034456B">
              <w:rPr>
                <w:webHidden/>
              </w:rPr>
              <w:fldChar w:fldCharType="end"/>
            </w:r>
          </w:hyperlink>
        </w:p>
        <w:p w14:paraId="2EC0188A" w14:textId="5E2BB191" w:rsidR="0034456B" w:rsidRDefault="004E10B1">
          <w:pPr>
            <w:pStyle w:val="TOC3"/>
            <w:rPr>
              <w:i w:val="0"/>
              <w:iCs w:val="0"/>
              <w:noProof/>
              <w:sz w:val="22"/>
              <w:szCs w:val="22"/>
              <w:lang w:val="en-IN" w:eastAsia="en-IN" w:bidi="ar-SA"/>
            </w:rPr>
          </w:pPr>
          <w:hyperlink w:anchor="_Toc157603460" w:history="1">
            <w:r w:rsidR="0034456B" w:rsidRPr="009C093C">
              <w:rPr>
                <w:rStyle w:val="Hyperlink"/>
                <w:noProof/>
              </w:rPr>
              <w:t>4.1.1.</w:t>
            </w:r>
            <w:r w:rsidR="0034456B">
              <w:rPr>
                <w:i w:val="0"/>
                <w:iCs w:val="0"/>
                <w:noProof/>
                <w:sz w:val="22"/>
                <w:szCs w:val="22"/>
                <w:lang w:val="en-IN" w:eastAsia="en-IN" w:bidi="ar-SA"/>
              </w:rPr>
              <w:tab/>
            </w:r>
            <w:r w:rsidR="0034456B" w:rsidRPr="009C093C">
              <w:rPr>
                <w:rStyle w:val="Hyperlink"/>
                <w:noProof/>
              </w:rPr>
              <w:t>Determination of fair market value for inventory.</w:t>
            </w:r>
            <w:r w:rsidR="0034456B">
              <w:rPr>
                <w:noProof/>
                <w:webHidden/>
              </w:rPr>
              <w:tab/>
            </w:r>
            <w:r w:rsidR="0034456B">
              <w:rPr>
                <w:noProof/>
                <w:webHidden/>
              </w:rPr>
              <w:fldChar w:fldCharType="begin"/>
            </w:r>
            <w:r w:rsidR="0034456B">
              <w:rPr>
                <w:noProof/>
                <w:webHidden/>
              </w:rPr>
              <w:instrText xml:space="preserve"> PAGEREF _Toc157603460 \h </w:instrText>
            </w:r>
            <w:r w:rsidR="0034456B">
              <w:rPr>
                <w:noProof/>
                <w:webHidden/>
              </w:rPr>
            </w:r>
            <w:r w:rsidR="0034456B">
              <w:rPr>
                <w:noProof/>
                <w:webHidden/>
              </w:rPr>
              <w:fldChar w:fldCharType="separate"/>
            </w:r>
            <w:r w:rsidR="00EE4162">
              <w:rPr>
                <w:noProof/>
                <w:webHidden/>
              </w:rPr>
              <w:t>7</w:t>
            </w:r>
            <w:r w:rsidR="0034456B">
              <w:rPr>
                <w:noProof/>
                <w:webHidden/>
              </w:rPr>
              <w:fldChar w:fldCharType="end"/>
            </w:r>
          </w:hyperlink>
        </w:p>
        <w:p w14:paraId="1A7A376F" w14:textId="5DF8E4B4" w:rsidR="0034456B" w:rsidRDefault="004E10B1">
          <w:pPr>
            <w:pStyle w:val="TOC2"/>
            <w:rPr>
              <w:rFonts w:eastAsiaTheme="minorEastAsia" w:cstheme="minorBidi"/>
              <w:i w:val="0"/>
              <w:iCs w:val="0"/>
              <w:sz w:val="22"/>
              <w:szCs w:val="22"/>
              <w:lang w:val="en-IN" w:eastAsia="en-IN" w:bidi="ar-SA"/>
            </w:rPr>
          </w:pPr>
          <w:hyperlink w:anchor="_Toc157603470" w:history="1">
            <w:r w:rsidR="0034456B" w:rsidRPr="009C093C">
              <w:rPr>
                <w:rStyle w:val="Hyperlink"/>
                <w:rFonts w:ascii="Cambria" w:hAnsi="Cambria" w:cs="Calibri"/>
                <w:lang w:val="en-IN" w:bidi="hi-IN"/>
              </w:rPr>
              <w:t>4.2.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Premise of Value – Current Use / Existing Use</w:t>
            </w:r>
            <w:r w:rsidR="0034456B">
              <w:rPr>
                <w:webHidden/>
              </w:rPr>
              <w:tab/>
            </w:r>
            <w:r w:rsidR="0034456B">
              <w:rPr>
                <w:webHidden/>
              </w:rPr>
              <w:fldChar w:fldCharType="begin"/>
            </w:r>
            <w:r w:rsidR="0034456B">
              <w:rPr>
                <w:webHidden/>
              </w:rPr>
              <w:instrText xml:space="preserve"> PAGEREF _Toc157603470 \h </w:instrText>
            </w:r>
            <w:r w:rsidR="0034456B">
              <w:rPr>
                <w:webHidden/>
              </w:rPr>
            </w:r>
            <w:r w:rsidR="0034456B">
              <w:rPr>
                <w:webHidden/>
              </w:rPr>
              <w:fldChar w:fldCharType="separate"/>
            </w:r>
            <w:r w:rsidR="00EE4162">
              <w:rPr>
                <w:webHidden/>
              </w:rPr>
              <w:t>8</w:t>
            </w:r>
            <w:r w:rsidR="0034456B">
              <w:rPr>
                <w:webHidden/>
              </w:rPr>
              <w:fldChar w:fldCharType="end"/>
            </w:r>
          </w:hyperlink>
        </w:p>
        <w:p w14:paraId="5DAD53DF" w14:textId="09A0B173" w:rsidR="0034456B" w:rsidRDefault="004E10B1">
          <w:pPr>
            <w:pStyle w:val="TOC3"/>
            <w:rPr>
              <w:i w:val="0"/>
              <w:iCs w:val="0"/>
              <w:noProof/>
              <w:sz w:val="22"/>
              <w:szCs w:val="22"/>
              <w:lang w:val="en-IN" w:eastAsia="en-IN" w:bidi="ar-SA"/>
            </w:rPr>
          </w:pPr>
          <w:hyperlink w:anchor="_Toc157603471" w:history="1">
            <w:r w:rsidR="0034456B" w:rsidRPr="009C093C">
              <w:rPr>
                <w:rStyle w:val="Hyperlink"/>
                <w:rFonts w:ascii="Cambria" w:hAnsi="Cambria"/>
                <w:noProof/>
              </w:rPr>
              <w:t>4.2.1.</w:t>
            </w:r>
            <w:r w:rsidR="0034456B">
              <w:rPr>
                <w:i w:val="0"/>
                <w:iCs w:val="0"/>
                <w:noProof/>
                <w:sz w:val="22"/>
                <w:szCs w:val="22"/>
                <w:lang w:val="en-IN" w:eastAsia="en-IN" w:bidi="ar-SA"/>
              </w:rPr>
              <w:tab/>
            </w:r>
            <w:r w:rsidR="0034456B" w:rsidRPr="009C093C">
              <w:rPr>
                <w:rStyle w:val="Hyperlink"/>
                <w:rFonts w:ascii="Cambria" w:hAnsi="Cambria"/>
                <w:noProof/>
              </w:rPr>
              <w:t>Current Use/Existing Use</w:t>
            </w:r>
            <w:r w:rsidR="0034456B">
              <w:rPr>
                <w:noProof/>
                <w:webHidden/>
              </w:rPr>
              <w:tab/>
            </w:r>
            <w:r w:rsidR="0034456B">
              <w:rPr>
                <w:noProof/>
                <w:webHidden/>
              </w:rPr>
              <w:fldChar w:fldCharType="begin"/>
            </w:r>
            <w:r w:rsidR="0034456B">
              <w:rPr>
                <w:noProof/>
                <w:webHidden/>
              </w:rPr>
              <w:instrText xml:space="preserve"> PAGEREF _Toc157603471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5D7774D7" w14:textId="286D8E18" w:rsidR="0034456B" w:rsidRDefault="004E10B1">
          <w:pPr>
            <w:pStyle w:val="TOC1"/>
            <w:rPr>
              <w:i w:val="0"/>
              <w:iCs w:val="0"/>
              <w:noProof/>
              <w:sz w:val="22"/>
              <w:szCs w:val="22"/>
              <w:lang w:val="en-IN" w:eastAsia="en-IN" w:bidi="ar-SA"/>
            </w:rPr>
          </w:pPr>
          <w:hyperlink w:anchor="_Toc157603472" w:history="1">
            <w:r w:rsidR="0034456B" w:rsidRPr="009C093C">
              <w:rPr>
                <w:rStyle w:val="Hyperlink"/>
                <w:rFonts w:ascii="Cambria" w:hAnsi="Cambria"/>
                <w:noProof/>
              </w:rPr>
              <w:t>5.</w:t>
            </w:r>
            <w:r w:rsidR="0034456B">
              <w:rPr>
                <w:i w:val="0"/>
                <w:iCs w:val="0"/>
                <w:noProof/>
                <w:sz w:val="22"/>
                <w:szCs w:val="22"/>
                <w:lang w:val="en-IN" w:eastAsia="en-IN" w:bidi="ar-SA"/>
              </w:rPr>
              <w:tab/>
            </w:r>
            <w:r w:rsidR="0034456B" w:rsidRPr="009C093C">
              <w:rPr>
                <w:rStyle w:val="Hyperlink"/>
                <w:rFonts w:ascii="Cambria" w:hAnsi="Cambria"/>
                <w:noProof/>
              </w:rPr>
              <w:t>Disclosure of Valuer’s Interest</w:t>
            </w:r>
            <w:r w:rsidR="0034456B">
              <w:rPr>
                <w:noProof/>
                <w:webHidden/>
              </w:rPr>
              <w:tab/>
            </w:r>
            <w:r w:rsidR="0034456B">
              <w:rPr>
                <w:noProof/>
                <w:webHidden/>
              </w:rPr>
              <w:fldChar w:fldCharType="begin"/>
            </w:r>
            <w:r w:rsidR="0034456B">
              <w:rPr>
                <w:noProof/>
                <w:webHidden/>
              </w:rPr>
              <w:instrText xml:space="preserve"> PAGEREF _Toc157603472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4ACA4C59" w14:textId="7310258D" w:rsidR="0034456B" w:rsidRDefault="004E10B1">
          <w:pPr>
            <w:pStyle w:val="TOC1"/>
            <w:rPr>
              <w:i w:val="0"/>
              <w:iCs w:val="0"/>
              <w:noProof/>
              <w:sz w:val="22"/>
              <w:szCs w:val="22"/>
              <w:lang w:val="en-IN" w:eastAsia="en-IN" w:bidi="ar-SA"/>
            </w:rPr>
          </w:pPr>
          <w:hyperlink w:anchor="_Toc157603473" w:history="1">
            <w:r w:rsidR="0034456B" w:rsidRPr="009C093C">
              <w:rPr>
                <w:rStyle w:val="Hyperlink"/>
                <w:rFonts w:ascii="Cambria" w:hAnsi="Cambria"/>
                <w:noProof/>
              </w:rPr>
              <w:t>6.</w:t>
            </w:r>
            <w:r w:rsidR="0034456B">
              <w:rPr>
                <w:i w:val="0"/>
                <w:iCs w:val="0"/>
                <w:noProof/>
                <w:sz w:val="22"/>
                <w:szCs w:val="22"/>
                <w:lang w:val="en-IN" w:eastAsia="en-IN" w:bidi="ar-SA"/>
              </w:rPr>
              <w:tab/>
            </w:r>
            <w:r w:rsidR="0034456B" w:rsidRPr="009C093C">
              <w:rPr>
                <w:rStyle w:val="Hyperlink"/>
                <w:rFonts w:ascii="Cambria" w:hAnsi="Cambria"/>
                <w:noProof/>
              </w:rPr>
              <w:t>About the Building:</w:t>
            </w:r>
            <w:r w:rsidR="0034456B">
              <w:rPr>
                <w:noProof/>
                <w:webHidden/>
              </w:rPr>
              <w:tab/>
            </w:r>
            <w:r w:rsidR="0034456B">
              <w:rPr>
                <w:noProof/>
                <w:webHidden/>
              </w:rPr>
              <w:fldChar w:fldCharType="begin"/>
            </w:r>
            <w:r w:rsidR="0034456B">
              <w:rPr>
                <w:noProof/>
                <w:webHidden/>
              </w:rPr>
              <w:instrText xml:space="preserve"> PAGEREF _Toc157603473 \h </w:instrText>
            </w:r>
            <w:r w:rsidR="0034456B">
              <w:rPr>
                <w:noProof/>
                <w:webHidden/>
              </w:rPr>
            </w:r>
            <w:r w:rsidR="0034456B">
              <w:rPr>
                <w:noProof/>
                <w:webHidden/>
              </w:rPr>
              <w:fldChar w:fldCharType="separate"/>
            </w:r>
            <w:r w:rsidR="00EE4162">
              <w:rPr>
                <w:noProof/>
                <w:webHidden/>
              </w:rPr>
              <w:t>8</w:t>
            </w:r>
            <w:r w:rsidR="0034456B">
              <w:rPr>
                <w:noProof/>
                <w:webHidden/>
              </w:rPr>
              <w:fldChar w:fldCharType="end"/>
            </w:r>
          </w:hyperlink>
        </w:p>
        <w:p w14:paraId="4DDFCFEB" w14:textId="613421B6" w:rsidR="0034456B" w:rsidRDefault="004E10B1">
          <w:pPr>
            <w:pStyle w:val="TOC2"/>
            <w:rPr>
              <w:rFonts w:eastAsiaTheme="minorEastAsia" w:cstheme="minorBidi"/>
              <w:i w:val="0"/>
              <w:iCs w:val="0"/>
              <w:sz w:val="22"/>
              <w:szCs w:val="22"/>
              <w:lang w:val="en-IN" w:eastAsia="en-IN" w:bidi="ar-SA"/>
            </w:rPr>
          </w:pPr>
          <w:hyperlink w:anchor="_Toc157603474" w:history="1">
            <w:r w:rsidR="0034456B" w:rsidRPr="009C093C">
              <w:rPr>
                <w:rStyle w:val="Hyperlink"/>
                <w:rFonts w:ascii="Cambria" w:hAnsi="Cambria"/>
              </w:rPr>
              <w:t>6.1.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The Building Oberori Garden Estates Amenities &amp; Features:</w:t>
            </w:r>
            <w:r w:rsidR="0034456B">
              <w:rPr>
                <w:webHidden/>
              </w:rPr>
              <w:tab/>
            </w:r>
            <w:r w:rsidR="0034456B">
              <w:rPr>
                <w:webHidden/>
              </w:rPr>
              <w:fldChar w:fldCharType="begin"/>
            </w:r>
            <w:r w:rsidR="0034456B">
              <w:rPr>
                <w:webHidden/>
              </w:rPr>
              <w:instrText xml:space="preserve"> PAGEREF _Toc157603474 \h </w:instrText>
            </w:r>
            <w:r w:rsidR="0034456B">
              <w:rPr>
                <w:webHidden/>
              </w:rPr>
            </w:r>
            <w:r w:rsidR="0034456B">
              <w:rPr>
                <w:webHidden/>
              </w:rPr>
              <w:fldChar w:fldCharType="separate"/>
            </w:r>
            <w:r w:rsidR="00EE4162">
              <w:rPr>
                <w:webHidden/>
              </w:rPr>
              <w:t>8</w:t>
            </w:r>
            <w:r w:rsidR="0034456B">
              <w:rPr>
                <w:webHidden/>
              </w:rPr>
              <w:fldChar w:fldCharType="end"/>
            </w:r>
          </w:hyperlink>
        </w:p>
        <w:p w14:paraId="1E383F31" w14:textId="5CA67DC9" w:rsidR="0034456B" w:rsidRDefault="004E10B1">
          <w:pPr>
            <w:pStyle w:val="TOC2"/>
            <w:rPr>
              <w:rFonts w:eastAsiaTheme="minorEastAsia" w:cstheme="minorBidi"/>
              <w:i w:val="0"/>
              <w:iCs w:val="0"/>
              <w:sz w:val="22"/>
              <w:szCs w:val="22"/>
              <w:lang w:val="en-IN" w:eastAsia="en-IN" w:bidi="ar-SA"/>
            </w:rPr>
          </w:pPr>
          <w:hyperlink w:anchor="_Toc157603475" w:history="1">
            <w:r w:rsidR="0034456B" w:rsidRPr="009C093C">
              <w:rPr>
                <w:rStyle w:val="Hyperlink"/>
                <w:rFonts w:ascii="Cambria" w:hAnsi="Cambria"/>
              </w:rPr>
              <w:t>6.2.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Location Advantages:</w:t>
            </w:r>
            <w:r w:rsidR="0034456B">
              <w:rPr>
                <w:webHidden/>
              </w:rPr>
              <w:tab/>
            </w:r>
            <w:r w:rsidR="0034456B">
              <w:rPr>
                <w:webHidden/>
              </w:rPr>
              <w:fldChar w:fldCharType="begin"/>
            </w:r>
            <w:r w:rsidR="0034456B">
              <w:rPr>
                <w:webHidden/>
              </w:rPr>
              <w:instrText xml:space="preserve"> PAGEREF _Toc157603475 \h </w:instrText>
            </w:r>
            <w:r w:rsidR="0034456B">
              <w:rPr>
                <w:webHidden/>
              </w:rPr>
            </w:r>
            <w:r w:rsidR="0034456B">
              <w:rPr>
                <w:webHidden/>
              </w:rPr>
              <w:fldChar w:fldCharType="separate"/>
            </w:r>
            <w:r w:rsidR="00EE4162">
              <w:rPr>
                <w:webHidden/>
              </w:rPr>
              <w:t>9</w:t>
            </w:r>
            <w:r w:rsidR="0034456B">
              <w:rPr>
                <w:webHidden/>
              </w:rPr>
              <w:fldChar w:fldCharType="end"/>
            </w:r>
          </w:hyperlink>
        </w:p>
        <w:p w14:paraId="6EDD05F4" w14:textId="4675A846" w:rsidR="0034456B" w:rsidRDefault="004E10B1">
          <w:pPr>
            <w:pStyle w:val="TOC1"/>
            <w:rPr>
              <w:i w:val="0"/>
              <w:iCs w:val="0"/>
              <w:noProof/>
              <w:sz w:val="22"/>
              <w:szCs w:val="22"/>
              <w:lang w:val="en-IN" w:eastAsia="en-IN" w:bidi="ar-SA"/>
            </w:rPr>
          </w:pPr>
          <w:hyperlink w:anchor="_Toc157603489" w:history="1">
            <w:r w:rsidR="0034456B" w:rsidRPr="009C093C">
              <w:rPr>
                <w:rStyle w:val="Hyperlink"/>
                <w:rFonts w:ascii="Cambria" w:hAnsi="Cambria"/>
                <w:noProof/>
              </w:rPr>
              <w:t>7.</w:t>
            </w:r>
            <w:r w:rsidR="0034456B">
              <w:rPr>
                <w:i w:val="0"/>
                <w:iCs w:val="0"/>
                <w:noProof/>
                <w:sz w:val="22"/>
                <w:szCs w:val="22"/>
                <w:lang w:val="en-IN" w:eastAsia="en-IN" w:bidi="ar-SA"/>
              </w:rPr>
              <w:tab/>
            </w:r>
            <w:r w:rsidR="0034456B" w:rsidRPr="009C093C">
              <w:rPr>
                <w:rStyle w:val="Hyperlink"/>
                <w:rFonts w:ascii="Cambria" w:hAnsi="Cambria"/>
                <w:noProof/>
              </w:rPr>
              <w:t>Conditions and Major Assumptions:</w:t>
            </w:r>
            <w:r w:rsidR="0034456B">
              <w:rPr>
                <w:noProof/>
                <w:webHidden/>
              </w:rPr>
              <w:tab/>
            </w:r>
            <w:r w:rsidR="0034456B">
              <w:rPr>
                <w:noProof/>
                <w:webHidden/>
              </w:rPr>
              <w:fldChar w:fldCharType="begin"/>
            </w:r>
            <w:r w:rsidR="0034456B">
              <w:rPr>
                <w:noProof/>
                <w:webHidden/>
              </w:rPr>
              <w:instrText xml:space="preserve"> PAGEREF _Toc157603489 \h </w:instrText>
            </w:r>
            <w:r w:rsidR="0034456B">
              <w:rPr>
                <w:noProof/>
                <w:webHidden/>
              </w:rPr>
            </w:r>
            <w:r w:rsidR="0034456B">
              <w:rPr>
                <w:noProof/>
                <w:webHidden/>
              </w:rPr>
              <w:fldChar w:fldCharType="separate"/>
            </w:r>
            <w:r w:rsidR="00EE4162">
              <w:rPr>
                <w:noProof/>
                <w:webHidden/>
              </w:rPr>
              <w:t>9</w:t>
            </w:r>
            <w:r w:rsidR="0034456B">
              <w:rPr>
                <w:noProof/>
                <w:webHidden/>
              </w:rPr>
              <w:fldChar w:fldCharType="end"/>
            </w:r>
          </w:hyperlink>
        </w:p>
        <w:p w14:paraId="303A4299" w14:textId="731DD221" w:rsidR="0034456B" w:rsidRDefault="004E10B1">
          <w:pPr>
            <w:pStyle w:val="TOC2"/>
            <w:rPr>
              <w:rFonts w:eastAsiaTheme="minorEastAsia" w:cstheme="minorBidi"/>
              <w:i w:val="0"/>
              <w:iCs w:val="0"/>
              <w:sz w:val="22"/>
              <w:szCs w:val="22"/>
              <w:lang w:val="en-IN" w:eastAsia="en-IN" w:bidi="ar-SA"/>
            </w:rPr>
          </w:pPr>
          <w:hyperlink w:anchor="_Toc157603490" w:history="1">
            <w:r w:rsidR="0034456B" w:rsidRPr="009C093C">
              <w:rPr>
                <w:rStyle w:val="Hyperlink"/>
                <w:rFonts w:ascii="Cambria" w:hAnsi="Cambria"/>
              </w:rPr>
              <w:t>7.1.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Conditions:</w:t>
            </w:r>
            <w:r w:rsidR="0034456B">
              <w:rPr>
                <w:webHidden/>
              </w:rPr>
              <w:tab/>
            </w:r>
            <w:r w:rsidR="0034456B">
              <w:rPr>
                <w:webHidden/>
              </w:rPr>
              <w:fldChar w:fldCharType="begin"/>
            </w:r>
            <w:r w:rsidR="0034456B">
              <w:rPr>
                <w:webHidden/>
              </w:rPr>
              <w:instrText xml:space="preserve"> PAGEREF _Toc157603490 \h </w:instrText>
            </w:r>
            <w:r w:rsidR="0034456B">
              <w:rPr>
                <w:webHidden/>
              </w:rPr>
            </w:r>
            <w:r w:rsidR="0034456B">
              <w:rPr>
                <w:webHidden/>
              </w:rPr>
              <w:fldChar w:fldCharType="separate"/>
            </w:r>
            <w:r w:rsidR="00EE4162">
              <w:rPr>
                <w:webHidden/>
              </w:rPr>
              <w:t>9</w:t>
            </w:r>
            <w:r w:rsidR="0034456B">
              <w:rPr>
                <w:webHidden/>
              </w:rPr>
              <w:fldChar w:fldCharType="end"/>
            </w:r>
          </w:hyperlink>
        </w:p>
        <w:p w14:paraId="4619C338" w14:textId="2D5B082C" w:rsidR="0034456B" w:rsidRDefault="004E10B1">
          <w:pPr>
            <w:pStyle w:val="TOC2"/>
            <w:rPr>
              <w:rFonts w:eastAsiaTheme="minorEastAsia" w:cstheme="minorBidi"/>
              <w:i w:val="0"/>
              <w:iCs w:val="0"/>
              <w:sz w:val="22"/>
              <w:szCs w:val="22"/>
              <w:lang w:val="en-IN" w:eastAsia="en-IN" w:bidi="ar-SA"/>
            </w:rPr>
          </w:pPr>
          <w:hyperlink w:anchor="_Toc157603491" w:history="1">
            <w:r w:rsidR="0034456B" w:rsidRPr="009C093C">
              <w:rPr>
                <w:rStyle w:val="Hyperlink"/>
                <w:rFonts w:ascii="Cambria" w:hAnsi="Cambria"/>
              </w:rPr>
              <w:t>7.2.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Assumptions</w:t>
            </w:r>
            <w:r w:rsidR="0034456B">
              <w:rPr>
                <w:webHidden/>
              </w:rPr>
              <w:tab/>
            </w:r>
            <w:r w:rsidR="0034456B">
              <w:rPr>
                <w:webHidden/>
              </w:rPr>
              <w:fldChar w:fldCharType="begin"/>
            </w:r>
            <w:r w:rsidR="0034456B">
              <w:rPr>
                <w:webHidden/>
              </w:rPr>
              <w:instrText xml:space="preserve"> PAGEREF _Toc157603491 \h </w:instrText>
            </w:r>
            <w:r w:rsidR="0034456B">
              <w:rPr>
                <w:webHidden/>
              </w:rPr>
            </w:r>
            <w:r w:rsidR="0034456B">
              <w:rPr>
                <w:webHidden/>
              </w:rPr>
              <w:fldChar w:fldCharType="separate"/>
            </w:r>
            <w:r w:rsidR="00EE4162">
              <w:rPr>
                <w:webHidden/>
              </w:rPr>
              <w:t>9</w:t>
            </w:r>
            <w:r w:rsidR="0034456B">
              <w:rPr>
                <w:webHidden/>
              </w:rPr>
              <w:fldChar w:fldCharType="end"/>
            </w:r>
          </w:hyperlink>
        </w:p>
        <w:p w14:paraId="65631ACD" w14:textId="1B4FFD41" w:rsidR="0034456B" w:rsidRDefault="004E10B1">
          <w:pPr>
            <w:pStyle w:val="TOC2"/>
            <w:rPr>
              <w:rFonts w:eastAsiaTheme="minorEastAsia" w:cstheme="minorBidi"/>
              <w:i w:val="0"/>
              <w:iCs w:val="0"/>
              <w:sz w:val="22"/>
              <w:szCs w:val="22"/>
              <w:lang w:val="en-IN" w:eastAsia="en-IN" w:bidi="ar-SA"/>
            </w:rPr>
          </w:pPr>
          <w:hyperlink w:anchor="_Toc157603492" w:history="1">
            <w:r w:rsidR="0034456B" w:rsidRPr="009C093C">
              <w:rPr>
                <w:rStyle w:val="Hyperlink"/>
                <w:rFonts w:ascii="Cambria" w:hAnsi="Cambria"/>
              </w:rPr>
              <w:t>7.3.</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Nature and Source of Information Used or Relied Upon:</w:t>
            </w:r>
            <w:r w:rsidR="0034456B">
              <w:rPr>
                <w:webHidden/>
              </w:rPr>
              <w:tab/>
            </w:r>
            <w:r w:rsidR="0034456B">
              <w:rPr>
                <w:webHidden/>
              </w:rPr>
              <w:fldChar w:fldCharType="begin"/>
            </w:r>
            <w:r w:rsidR="0034456B">
              <w:rPr>
                <w:webHidden/>
              </w:rPr>
              <w:instrText xml:space="preserve"> PAGEREF _Toc157603492 \h </w:instrText>
            </w:r>
            <w:r w:rsidR="0034456B">
              <w:rPr>
                <w:webHidden/>
              </w:rPr>
            </w:r>
            <w:r w:rsidR="0034456B">
              <w:rPr>
                <w:webHidden/>
              </w:rPr>
              <w:fldChar w:fldCharType="separate"/>
            </w:r>
            <w:r w:rsidR="00EE4162">
              <w:rPr>
                <w:webHidden/>
              </w:rPr>
              <w:t>10</w:t>
            </w:r>
            <w:r w:rsidR="0034456B">
              <w:rPr>
                <w:webHidden/>
              </w:rPr>
              <w:fldChar w:fldCharType="end"/>
            </w:r>
          </w:hyperlink>
        </w:p>
        <w:p w14:paraId="2608140C" w14:textId="08C7DF37" w:rsidR="0034456B" w:rsidRDefault="004E10B1">
          <w:pPr>
            <w:pStyle w:val="TOC2"/>
            <w:rPr>
              <w:rFonts w:eastAsiaTheme="minorEastAsia" w:cstheme="minorBidi"/>
              <w:i w:val="0"/>
              <w:iCs w:val="0"/>
              <w:sz w:val="22"/>
              <w:szCs w:val="22"/>
              <w:lang w:val="en-IN" w:eastAsia="en-IN" w:bidi="ar-SA"/>
            </w:rPr>
          </w:pPr>
          <w:hyperlink w:anchor="_Toc157603493" w:history="1">
            <w:r w:rsidR="0034456B" w:rsidRPr="009C093C">
              <w:rPr>
                <w:rStyle w:val="Hyperlink"/>
                <w:rFonts w:ascii="Cambria" w:hAnsi="Cambria"/>
              </w:rPr>
              <w:t>7.4.</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Date of Site inspection / site Visit:</w:t>
            </w:r>
            <w:r w:rsidR="0034456B">
              <w:rPr>
                <w:webHidden/>
              </w:rPr>
              <w:tab/>
            </w:r>
            <w:r w:rsidR="0034456B">
              <w:rPr>
                <w:webHidden/>
              </w:rPr>
              <w:fldChar w:fldCharType="begin"/>
            </w:r>
            <w:r w:rsidR="0034456B">
              <w:rPr>
                <w:webHidden/>
              </w:rPr>
              <w:instrText xml:space="preserve"> PAGEREF _Toc157603493 \h </w:instrText>
            </w:r>
            <w:r w:rsidR="0034456B">
              <w:rPr>
                <w:webHidden/>
              </w:rPr>
            </w:r>
            <w:r w:rsidR="0034456B">
              <w:rPr>
                <w:webHidden/>
              </w:rPr>
              <w:fldChar w:fldCharType="separate"/>
            </w:r>
            <w:r w:rsidR="00EE4162">
              <w:rPr>
                <w:webHidden/>
              </w:rPr>
              <w:t>10</w:t>
            </w:r>
            <w:r w:rsidR="0034456B">
              <w:rPr>
                <w:webHidden/>
              </w:rPr>
              <w:fldChar w:fldCharType="end"/>
            </w:r>
          </w:hyperlink>
        </w:p>
        <w:p w14:paraId="1EF5E794" w14:textId="60DAB7A7" w:rsidR="0034456B" w:rsidRDefault="004E10B1">
          <w:pPr>
            <w:pStyle w:val="TOC1"/>
            <w:rPr>
              <w:i w:val="0"/>
              <w:iCs w:val="0"/>
              <w:noProof/>
              <w:sz w:val="22"/>
              <w:szCs w:val="22"/>
              <w:lang w:val="en-IN" w:eastAsia="en-IN" w:bidi="ar-SA"/>
            </w:rPr>
          </w:pPr>
          <w:hyperlink w:anchor="_Toc157603494" w:history="1">
            <w:r w:rsidR="0034456B" w:rsidRPr="009C093C">
              <w:rPr>
                <w:rStyle w:val="Hyperlink"/>
                <w:rFonts w:ascii="Cambria" w:hAnsi="Cambria"/>
                <w:noProof/>
              </w:rPr>
              <w:t>8.</w:t>
            </w:r>
            <w:r w:rsidR="0034456B">
              <w:rPr>
                <w:i w:val="0"/>
                <w:iCs w:val="0"/>
                <w:noProof/>
                <w:sz w:val="22"/>
                <w:szCs w:val="22"/>
                <w:lang w:val="en-IN" w:eastAsia="en-IN" w:bidi="ar-SA"/>
              </w:rPr>
              <w:tab/>
            </w:r>
            <w:r w:rsidR="0034456B" w:rsidRPr="009C093C">
              <w:rPr>
                <w:rStyle w:val="Hyperlink"/>
                <w:rFonts w:ascii="Cambria" w:hAnsi="Cambria"/>
                <w:noProof/>
              </w:rPr>
              <w:t>VALUATION REPORT IN RESPECT OF IMMOVABLE PROPERTY</w:t>
            </w:r>
            <w:r w:rsidR="0034456B">
              <w:rPr>
                <w:noProof/>
                <w:webHidden/>
              </w:rPr>
              <w:tab/>
            </w:r>
            <w:r w:rsidR="0034456B">
              <w:rPr>
                <w:noProof/>
                <w:webHidden/>
              </w:rPr>
              <w:fldChar w:fldCharType="begin"/>
            </w:r>
            <w:r w:rsidR="0034456B">
              <w:rPr>
                <w:noProof/>
                <w:webHidden/>
              </w:rPr>
              <w:instrText xml:space="preserve"> PAGEREF _Toc157603494 \h </w:instrText>
            </w:r>
            <w:r w:rsidR="0034456B">
              <w:rPr>
                <w:noProof/>
                <w:webHidden/>
              </w:rPr>
            </w:r>
            <w:r w:rsidR="0034456B">
              <w:rPr>
                <w:noProof/>
                <w:webHidden/>
              </w:rPr>
              <w:fldChar w:fldCharType="separate"/>
            </w:r>
            <w:r w:rsidR="00EE4162">
              <w:rPr>
                <w:noProof/>
                <w:webHidden/>
              </w:rPr>
              <w:t>11</w:t>
            </w:r>
            <w:r w:rsidR="0034456B">
              <w:rPr>
                <w:noProof/>
                <w:webHidden/>
              </w:rPr>
              <w:fldChar w:fldCharType="end"/>
            </w:r>
          </w:hyperlink>
        </w:p>
        <w:p w14:paraId="5AC1DCB9" w14:textId="25D791D0" w:rsidR="0034456B" w:rsidRDefault="004E10B1">
          <w:pPr>
            <w:pStyle w:val="TOC2"/>
            <w:rPr>
              <w:rFonts w:eastAsiaTheme="minorEastAsia" w:cstheme="minorBidi"/>
              <w:i w:val="0"/>
              <w:iCs w:val="0"/>
              <w:sz w:val="22"/>
              <w:szCs w:val="22"/>
              <w:lang w:val="en-IN" w:eastAsia="en-IN" w:bidi="ar-SA"/>
            </w:rPr>
          </w:pPr>
          <w:hyperlink w:anchor="_Toc157603495" w:history="1">
            <w:r w:rsidR="0034456B" w:rsidRPr="009C093C">
              <w:rPr>
                <w:rStyle w:val="Hyperlink"/>
                <w:rFonts w:ascii="Cambria" w:hAnsi="Cambria"/>
              </w:rPr>
              <w:t>8.1.</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Valuation Report</w:t>
            </w:r>
            <w:r w:rsidR="0034456B">
              <w:rPr>
                <w:webHidden/>
              </w:rPr>
              <w:tab/>
            </w:r>
            <w:r w:rsidR="0034456B">
              <w:rPr>
                <w:webHidden/>
              </w:rPr>
              <w:fldChar w:fldCharType="begin"/>
            </w:r>
            <w:r w:rsidR="0034456B">
              <w:rPr>
                <w:webHidden/>
              </w:rPr>
              <w:instrText xml:space="preserve"> PAGEREF _Toc157603495 \h </w:instrText>
            </w:r>
            <w:r w:rsidR="0034456B">
              <w:rPr>
                <w:webHidden/>
              </w:rPr>
            </w:r>
            <w:r w:rsidR="0034456B">
              <w:rPr>
                <w:webHidden/>
              </w:rPr>
              <w:fldChar w:fldCharType="separate"/>
            </w:r>
            <w:r w:rsidR="00EE4162">
              <w:rPr>
                <w:webHidden/>
              </w:rPr>
              <w:t>11</w:t>
            </w:r>
            <w:r w:rsidR="0034456B">
              <w:rPr>
                <w:webHidden/>
              </w:rPr>
              <w:fldChar w:fldCharType="end"/>
            </w:r>
          </w:hyperlink>
        </w:p>
        <w:p w14:paraId="5A3D9BBE" w14:textId="0BE704F5" w:rsidR="0034456B" w:rsidRDefault="004E10B1">
          <w:pPr>
            <w:pStyle w:val="TOC2"/>
            <w:rPr>
              <w:rFonts w:eastAsiaTheme="minorEastAsia" w:cstheme="minorBidi"/>
              <w:i w:val="0"/>
              <w:iCs w:val="0"/>
              <w:sz w:val="22"/>
              <w:szCs w:val="22"/>
              <w:lang w:val="en-IN" w:eastAsia="en-IN" w:bidi="ar-SA"/>
            </w:rPr>
          </w:pPr>
          <w:hyperlink w:anchor="_Toc157603496" w:history="1">
            <w:r w:rsidR="0034456B" w:rsidRPr="009C093C">
              <w:rPr>
                <w:rStyle w:val="Hyperlink"/>
                <w:rFonts w:ascii="Cambria" w:hAnsi="Cambria"/>
              </w:rPr>
              <w:t>8.2.</w:t>
            </w:r>
            <w:r w:rsidR="0034456B">
              <w:rPr>
                <w:rFonts w:eastAsiaTheme="minorEastAsia" w:cstheme="minorBidi"/>
                <w:i w:val="0"/>
                <w:iCs w:val="0"/>
                <w:sz w:val="22"/>
                <w:szCs w:val="22"/>
                <w:lang w:val="en-IN" w:eastAsia="en-IN" w:bidi="ar-SA"/>
              </w:rPr>
              <w:tab/>
            </w:r>
            <w:r w:rsidR="0034456B" w:rsidRPr="009C093C">
              <w:rPr>
                <w:rStyle w:val="Hyperlink"/>
                <w:rFonts w:ascii="Cambria" w:hAnsi="Cambria"/>
              </w:rPr>
              <w:t>Actual site photographs</w:t>
            </w:r>
            <w:r w:rsidR="0034456B">
              <w:rPr>
                <w:webHidden/>
              </w:rPr>
              <w:tab/>
            </w:r>
            <w:r w:rsidR="0034456B">
              <w:rPr>
                <w:webHidden/>
              </w:rPr>
              <w:fldChar w:fldCharType="begin"/>
            </w:r>
            <w:r w:rsidR="0034456B">
              <w:rPr>
                <w:webHidden/>
              </w:rPr>
              <w:instrText xml:space="preserve"> PAGEREF _Toc157603496 \h </w:instrText>
            </w:r>
            <w:r w:rsidR="0034456B">
              <w:rPr>
                <w:webHidden/>
              </w:rPr>
            </w:r>
            <w:r w:rsidR="0034456B">
              <w:rPr>
                <w:webHidden/>
              </w:rPr>
              <w:fldChar w:fldCharType="separate"/>
            </w:r>
            <w:r w:rsidR="00EE4162">
              <w:rPr>
                <w:webHidden/>
              </w:rPr>
              <w:t>15</w:t>
            </w:r>
            <w:r w:rsidR="0034456B">
              <w:rPr>
                <w:webHidden/>
              </w:rPr>
              <w:fldChar w:fldCharType="end"/>
            </w:r>
          </w:hyperlink>
        </w:p>
        <w:p w14:paraId="088CAF81" w14:textId="36DC870F" w:rsidR="0034456B" w:rsidRDefault="004E10B1">
          <w:pPr>
            <w:pStyle w:val="TOC2"/>
            <w:rPr>
              <w:rFonts w:eastAsiaTheme="minorEastAsia" w:cstheme="minorBidi"/>
              <w:i w:val="0"/>
              <w:iCs w:val="0"/>
              <w:sz w:val="22"/>
              <w:szCs w:val="22"/>
              <w:lang w:val="en-IN" w:eastAsia="en-IN" w:bidi="ar-SA"/>
            </w:rPr>
          </w:pPr>
          <w:hyperlink w:anchor="_Toc157603497" w:history="1">
            <w:r w:rsidR="0034456B" w:rsidRPr="009C093C">
              <w:rPr>
                <w:rStyle w:val="Hyperlink"/>
              </w:rPr>
              <w:t>8.3.</w:t>
            </w:r>
            <w:r w:rsidR="0034456B">
              <w:rPr>
                <w:rFonts w:eastAsiaTheme="minorEastAsia" w:cstheme="minorBidi"/>
                <w:i w:val="0"/>
                <w:iCs w:val="0"/>
                <w:sz w:val="22"/>
                <w:szCs w:val="22"/>
                <w:lang w:val="en-IN" w:eastAsia="en-IN" w:bidi="ar-SA"/>
              </w:rPr>
              <w:tab/>
            </w:r>
            <w:r w:rsidR="0034456B" w:rsidRPr="009C093C">
              <w:rPr>
                <w:rStyle w:val="Hyperlink"/>
              </w:rPr>
              <w:t>Route Map of the property</w:t>
            </w:r>
            <w:r w:rsidR="0034456B">
              <w:rPr>
                <w:webHidden/>
              </w:rPr>
              <w:tab/>
            </w:r>
            <w:r w:rsidR="0034456B">
              <w:rPr>
                <w:webHidden/>
              </w:rPr>
              <w:fldChar w:fldCharType="begin"/>
            </w:r>
            <w:r w:rsidR="0034456B">
              <w:rPr>
                <w:webHidden/>
              </w:rPr>
              <w:instrText xml:space="preserve"> PAGEREF _Toc157603497 \h </w:instrText>
            </w:r>
            <w:r w:rsidR="0034456B">
              <w:rPr>
                <w:webHidden/>
              </w:rPr>
            </w:r>
            <w:r w:rsidR="0034456B">
              <w:rPr>
                <w:webHidden/>
              </w:rPr>
              <w:fldChar w:fldCharType="separate"/>
            </w:r>
            <w:r w:rsidR="00EE4162">
              <w:rPr>
                <w:webHidden/>
              </w:rPr>
              <w:t>18</w:t>
            </w:r>
            <w:r w:rsidR="0034456B">
              <w:rPr>
                <w:webHidden/>
              </w:rPr>
              <w:fldChar w:fldCharType="end"/>
            </w:r>
          </w:hyperlink>
        </w:p>
        <w:p w14:paraId="1835956C" w14:textId="490F7D12" w:rsidR="0034456B" w:rsidRDefault="004E10B1">
          <w:pPr>
            <w:pStyle w:val="TOC2"/>
            <w:rPr>
              <w:rFonts w:eastAsiaTheme="minorEastAsia" w:cstheme="minorBidi"/>
              <w:i w:val="0"/>
              <w:iCs w:val="0"/>
              <w:sz w:val="22"/>
              <w:szCs w:val="22"/>
              <w:lang w:val="en-IN" w:eastAsia="en-IN" w:bidi="ar-SA"/>
            </w:rPr>
          </w:pPr>
          <w:hyperlink w:anchor="_Toc157603503" w:history="1">
            <w:r w:rsidR="0034456B" w:rsidRPr="009C093C">
              <w:rPr>
                <w:rStyle w:val="Hyperlink"/>
              </w:rPr>
              <w:t>8.4.</w:t>
            </w:r>
            <w:r w:rsidR="0034456B">
              <w:rPr>
                <w:rFonts w:eastAsiaTheme="minorEastAsia" w:cstheme="minorBidi"/>
                <w:i w:val="0"/>
                <w:iCs w:val="0"/>
                <w:sz w:val="22"/>
                <w:szCs w:val="22"/>
                <w:lang w:val="en-IN" w:eastAsia="en-IN" w:bidi="ar-SA"/>
              </w:rPr>
              <w:tab/>
            </w:r>
            <w:r w:rsidR="0034456B" w:rsidRPr="009C093C">
              <w:rPr>
                <w:rStyle w:val="Hyperlink"/>
              </w:rPr>
              <w:t>Ready Reckoner 2022 -23</w:t>
            </w:r>
            <w:r w:rsidR="0034456B">
              <w:rPr>
                <w:webHidden/>
              </w:rPr>
              <w:tab/>
            </w:r>
            <w:r w:rsidR="0034456B">
              <w:rPr>
                <w:webHidden/>
              </w:rPr>
              <w:fldChar w:fldCharType="begin"/>
            </w:r>
            <w:r w:rsidR="0034456B">
              <w:rPr>
                <w:webHidden/>
              </w:rPr>
              <w:instrText xml:space="preserve"> PAGEREF _Toc157603503 \h </w:instrText>
            </w:r>
            <w:r w:rsidR="0034456B">
              <w:rPr>
                <w:webHidden/>
              </w:rPr>
            </w:r>
            <w:r w:rsidR="0034456B">
              <w:rPr>
                <w:webHidden/>
              </w:rPr>
              <w:fldChar w:fldCharType="separate"/>
            </w:r>
            <w:r w:rsidR="00EE4162">
              <w:rPr>
                <w:webHidden/>
              </w:rPr>
              <w:t>19</w:t>
            </w:r>
            <w:r w:rsidR="0034456B">
              <w:rPr>
                <w:webHidden/>
              </w:rPr>
              <w:fldChar w:fldCharType="end"/>
            </w:r>
          </w:hyperlink>
        </w:p>
        <w:p w14:paraId="5AB2147E" w14:textId="5062803C" w:rsidR="0034456B" w:rsidRDefault="004E10B1">
          <w:pPr>
            <w:pStyle w:val="TOC1"/>
            <w:rPr>
              <w:i w:val="0"/>
              <w:iCs w:val="0"/>
              <w:noProof/>
              <w:sz w:val="22"/>
              <w:szCs w:val="22"/>
              <w:lang w:val="en-IN" w:eastAsia="en-IN" w:bidi="ar-SA"/>
            </w:rPr>
          </w:pPr>
          <w:hyperlink w:anchor="_Toc157603504" w:history="1">
            <w:r w:rsidR="0034456B" w:rsidRPr="009C093C">
              <w:rPr>
                <w:rStyle w:val="Hyperlink"/>
                <w:noProof/>
              </w:rPr>
              <w:t>9.</w:t>
            </w:r>
            <w:r w:rsidR="0034456B">
              <w:rPr>
                <w:i w:val="0"/>
                <w:iCs w:val="0"/>
                <w:noProof/>
                <w:sz w:val="22"/>
                <w:szCs w:val="22"/>
                <w:lang w:val="en-IN" w:eastAsia="en-IN" w:bidi="ar-SA"/>
              </w:rPr>
              <w:tab/>
            </w:r>
            <w:r w:rsidR="0034456B" w:rsidRPr="009C093C">
              <w:rPr>
                <w:rStyle w:val="Hyperlink"/>
                <w:noProof/>
              </w:rPr>
              <w:t>Valuation as on 31.03.2023:</w:t>
            </w:r>
            <w:r w:rsidR="0034456B">
              <w:rPr>
                <w:noProof/>
                <w:webHidden/>
              </w:rPr>
              <w:tab/>
            </w:r>
            <w:r w:rsidR="0034456B">
              <w:rPr>
                <w:noProof/>
                <w:webHidden/>
              </w:rPr>
              <w:fldChar w:fldCharType="begin"/>
            </w:r>
            <w:r w:rsidR="0034456B">
              <w:rPr>
                <w:noProof/>
                <w:webHidden/>
              </w:rPr>
              <w:instrText xml:space="preserve"> PAGEREF _Toc157603504 \h </w:instrText>
            </w:r>
            <w:r w:rsidR="0034456B">
              <w:rPr>
                <w:noProof/>
                <w:webHidden/>
              </w:rPr>
            </w:r>
            <w:r w:rsidR="0034456B">
              <w:rPr>
                <w:noProof/>
                <w:webHidden/>
              </w:rPr>
              <w:fldChar w:fldCharType="separate"/>
            </w:r>
            <w:r w:rsidR="00EE4162">
              <w:rPr>
                <w:noProof/>
                <w:webHidden/>
              </w:rPr>
              <w:t>20</w:t>
            </w:r>
            <w:r w:rsidR="0034456B">
              <w:rPr>
                <w:noProof/>
                <w:webHidden/>
              </w:rPr>
              <w:fldChar w:fldCharType="end"/>
            </w:r>
          </w:hyperlink>
        </w:p>
        <w:p w14:paraId="7CC911D1" w14:textId="05D4D9E4" w:rsidR="0034456B" w:rsidRDefault="004E10B1">
          <w:pPr>
            <w:pStyle w:val="TOC1"/>
            <w:rPr>
              <w:i w:val="0"/>
              <w:iCs w:val="0"/>
              <w:noProof/>
              <w:sz w:val="22"/>
              <w:szCs w:val="22"/>
              <w:lang w:val="en-IN" w:eastAsia="en-IN" w:bidi="ar-SA"/>
            </w:rPr>
          </w:pPr>
          <w:hyperlink w:anchor="_Toc157603505" w:history="1">
            <w:r w:rsidR="0034456B" w:rsidRPr="009C093C">
              <w:rPr>
                <w:rStyle w:val="Hyperlink"/>
                <w:rFonts w:eastAsia="Arial Narrow"/>
                <w:noProof/>
              </w:rPr>
              <w:t>10.</w:t>
            </w:r>
            <w:r w:rsidR="0034456B">
              <w:rPr>
                <w:i w:val="0"/>
                <w:iCs w:val="0"/>
                <w:noProof/>
                <w:sz w:val="22"/>
                <w:szCs w:val="22"/>
                <w:lang w:val="en-IN" w:eastAsia="en-IN" w:bidi="ar-SA"/>
              </w:rPr>
              <w:tab/>
            </w:r>
            <w:r w:rsidR="0034456B" w:rsidRPr="009C093C">
              <w:rPr>
                <w:rStyle w:val="Hyperlink"/>
                <w:rFonts w:eastAsia="Arial Narrow"/>
                <w:noProof/>
              </w:rPr>
              <w:t>Conclusion</w:t>
            </w:r>
            <w:r w:rsidR="0034456B">
              <w:rPr>
                <w:noProof/>
                <w:webHidden/>
              </w:rPr>
              <w:tab/>
            </w:r>
            <w:r w:rsidR="0034456B">
              <w:rPr>
                <w:noProof/>
                <w:webHidden/>
              </w:rPr>
              <w:fldChar w:fldCharType="begin"/>
            </w:r>
            <w:r w:rsidR="0034456B">
              <w:rPr>
                <w:noProof/>
                <w:webHidden/>
              </w:rPr>
              <w:instrText xml:space="preserve"> PAGEREF _Toc157603505 \h </w:instrText>
            </w:r>
            <w:r w:rsidR="0034456B">
              <w:rPr>
                <w:noProof/>
                <w:webHidden/>
              </w:rPr>
            </w:r>
            <w:r w:rsidR="0034456B">
              <w:rPr>
                <w:noProof/>
                <w:webHidden/>
              </w:rPr>
              <w:fldChar w:fldCharType="separate"/>
            </w:r>
            <w:r w:rsidR="00EE4162">
              <w:rPr>
                <w:noProof/>
                <w:webHidden/>
              </w:rPr>
              <w:t>21</w:t>
            </w:r>
            <w:r w:rsidR="0034456B">
              <w:rPr>
                <w:noProof/>
                <w:webHidden/>
              </w:rPr>
              <w:fldChar w:fldCharType="end"/>
            </w:r>
          </w:hyperlink>
        </w:p>
        <w:p w14:paraId="033520A5" w14:textId="32082869" w:rsidR="000D2DC1" w:rsidRPr="00436DBB" w:rsidRDefault="00CA5676">
          <w:pPr>
            <w:rPr>
              <w:rFonts w:ascii="Cambria" w:hAnsi="Cambria"/>
              <w:sz w:val="24"/>
              <w:szCs w:val="24"/>
            </w:rPr>
          </w:pPr>
          <w:r w:rsidRPr="00436DBB">
            <w:rPr>
              <w:rFonts w:ascii="Cambria" w:hAnsi="Cambria"/>
              <w:b/>
              <w:bCs/>
              <w:noProof/>
              <w:sz w:val="24"/>
              <w:szCs w:val="24"/>
            </w:rPr>
            <w:fldChar w:fldCharType="end"/>
          </w:r>
        </w:p>
      </w:sdtContent>
    </w:sdt>
    <w:p w14:paraId="283205A0" w14:textId="77777777" w:rsidR="003B1B85" w:rsidRDefault="003B1B85">
      <w:pPr>
        <w:rPr>
          <w:rFonts w:ascii="Cambria" w:eastAsiaTheme="majorEastAsia" w:hAnsi="Cambria" w:cstheme="majorBidi"/>
          <w:b/>
          <w:bCs/>
          <w:color w:val="854904" w:themeColor="accent2" w:themeShade="7F"/>
          <w:sz w:val="24"/>
          <w:szCs w:val="24"/>
        </w:rPr>
      </w:pPr>
      <w:bookmarkStart w:id="23" w:name="_Toc32510076"/>
      <w:r>
        <w:rPr>
          <w:rFonts w:ascii="Cambria" w:hAnsi="Cambria"/>
          <w:sz w:val="24"/>
          <w:szCs w:val="24"/>
        </w:rPr>
        <w:br w:type="page"/>
      </w:r>
    </w:p>
    <w:p w14:paraId="220EA0FF" w14:textId="77777777" w:rsidR="00873565" w:rsidRPr="00436DBB" w:rsidRDefault="00573B05" w:rsidP="000D2DC1">
      <w:pPr>
        <w:pStyle w:val="Heading1"/>
        <w:rPr>
          <w:rFonts w:ascii="Cambria" w:hAnsi="Cambria"/>
          <w:sz w:val="24"/>
          <w:szCs w:val="24"/>
        </w:rPr>
      </w:pPr>
      <w:bookmarkStart w:id="24" w:name="_Toc157603447"/>
      <w:r w:rsidRPr="00436DBB">
        <w:rPr>
          <w:rFonts w:ascii="Cambria" w:hAnsi="Cambria"/>
          <w:sz w:val="24"/>
          <w:szCs w:val="24"/>
        </w:rPr>
        <w:lastRenderedPageBreak/>
        <w:t>Exec</w:t>
      </w:r>
      <w:r w:rsidR="00B34BCF" w:rsidRPr="00436DBB">
        <w:rPr>
          <w:rFonts w:ascii="Cambria" w:hAnsi="Cambria"/>
          <w:sz w:val="24"/>
          <w:szCs w:val="24"/>
        </w:rPr>
        <w:t xml:space="preserve">utive </w:t>
      </w:r>
      <w:r w:rsidR="00873565" w:rsidRPr="00436DBB">
        <w:rPr>
          <w:rFonts w:ascii="Cambria" w:hAnsi="Cambria"/>
          <w:sz w:val="24"/>
          <w:szCs w:val="24"/>
        </w:rPr>
        <w:t>Summary of Valuation</w:t>
      </w:r>
      <w:bookmarkEnd w:id="23"/>
      <w:bookmarkEnd w:id="24"/>
    </w:p>
    <w:p w14:paraId="26432743" w14:textId="77777777" w:rsidR="007E40D2" w:rsidRDefault="007E40D2" w:rsidP="00BF29A0">
      <w:pPr>
        <w:spacing w:after="0" w:line="480" w:lineRule="auto"/>
        <w:jc w:val="both"/>
        <w:rPr>
          <w:rFonts w:ascii="Cambria" w:hAnsi="Cambria" w:cs="Calibri"/>
          <w:color w:val="000000" w:themeColor="text1"/>
          <w:sz w:val="24"/>
          <w:szCs w:val="24"/>
        </w:rPr>
      </w:pPr>
    </w:p>
    <w:p w14:paraId="7945F9E5" w14:textId="77777777" w:rsidR="00014B0F" w:rsidRPr="00014B0F" w:rsidRDefault="00014B0F" w:rsidP="00014B0F">
      <w:pPr>
        <w:spacing w:after="0" w:line="360" w:lineRule="auto"/>
        <w:jc w:val="both"/>
        <w:rPr>
          <w:rFonts w:ascii="Cambria" w:eastAsia="Arial Narrow" w:hAnsi="Cambria" w:cs="Arial Narrow"/>
          <w:sz w:val="24"/>
          <w:szCs w:val="24"/>
        </w:rPr>
      </w:pPr>
      <w:r w:rsidRPr="00014B0F">
        <w:rPr>
          <w:rFonts w:ascii="Cambria" w:eastAsia="Arial Narrow" w:hAnsi="Cambria" w:cs="Arial Narrow"/>
          <w:sz w:val="24"/>
          <w:szCs w:val="24"/>
        </w:rPr>
        <w:t xml:space="preserve">Determination of fair </w:t>
      </w:r>
      <w:r w:rsidRPr="00AA7F0C">
        <w:rPr>
          <w:rFonts w:ascii="Cambria" w:eastAsia="Arial Narrow" w:hAnsi="Cambria" w:cs="Arial Narrow"/>
          <w:sz w:val="24"/>
          <w:szCs w:val="24"/>
        </w:rPr>
        <w:t xml:space="preserve">market value (under Rule-11UA) for </w:t>
      </w:r>
      <w:r w:rsidR="00114982" w:rsidRPr="00AA7F0C">
        <w:rPr>
          <w:rFonts w:ascii="Cambria" w:eastAsia="Arial Narrow" w:hAnsi="Cambria" w:cs="Arial Narrow"/>
          <w:sz w:val="24"/>
          <w:szCs w:val="24"/>
        </w:rPr>
        <w:t>Office Nos. 2115, 2116 &amp; 2120, 2</w:t>
      </w:r>
      <w:r w:rsidR="00114982" w:rsidRPr="00AA7F0C">
        <w:rPr>
          <w:rFonts w:ascii="Cambria" w:eastAsia="Arial Narrow" w:hAnsi="Cambria" w:cs="Arial Narrow"/>
          <w:sz w:val="24"/>
          <w:szCs w:val="24"/>
          <w:vertAlign w:val="superscript"/>
        </w:rPr>
        <w:t>nd</w:t>
      </w:r>
      <w:r w:rsidR="00114982" w:rsidRPr="00AA7F0C">
        <w:rPr>
          <w:rFonts w:ascii="Cambria" w:eastAsia="Arial Narrow" w:hAnsi="Cambria" w:cs="Arial Narrow"/>
          <w:sz w:val="24"/>
          <w:szCs w:val="24"/>
        </w:rPr>
        <w:t xml:space="preserve"> Floor, </w:t>
      </w:r>
      <w:r w:rsidR="005E6AC6" w:rsidRPr="00AA7F0C">
        <w:rPr>
          <w:rFonts w:ascii="Cambria" w:eastAsia="Arial Narrow" w:hAnsi="Cambria" w:cs="Arial Narrow"/>
          <w:sz w:val="24"/>
          <w:szCs w:val="24"/>
        </w:rPr>
        <w:t xml:space="preserve">Wing – C </w:t>
      </w:r>
      <w:r w:rsidR="00114982" w:rsidRPr="00AA7F0C">
        <w:rPr>
          <w:rFonts w:ascii="Cambria" w:eastAsia="Arial Narrow" w:hAnsi="Cambria" w:cs="Arial Narrow"/>
          <w:b/>
          <w:sz w:val="24"/>
          <w:szCs w:val="24"/>
        </w:rPr>
        <w:t>“Oberoi Garden Estates”</w:t>
      </w:r>
      <w:r w:rsidR="00114982" w:rsidRPr="00AA7F0C">
        <w:rPr>
          <w:rFonts w:ascii="Cambria" w:eastAsia="Arial Narrow" w:hAnsi="Cambria" w:cs="Arial Narrow"/>
          <w:sz w:val="24"/>
          <w:szCs w:val="24"/>
        </w:rPr>
        <w:t xml:space="preserve">, Off. </w:t>
      </w:r>
      <w:proofErr w:type="spellStart"/>
      <w:r w:rsidR="00114982" w:rsidRPr="00AA7F0C">
        <w:rPr>
          <w:rFonts w:ascii="Cambria" w:eastAsia="Arial Narrow" w:hAnsi="Cambria" w:cs="Arial Narrow"/>
          <w:sz w:val="24"/>
          <w:szCs w:val="24"/>
        </w:rPr>
        <w:t>Chandivli</w:t>
      </w:r>
      <w:proofErr w:type="spellEnd"/>
      <w:r w:rsidR="00114982" w:rsidRPr="00AA7F0C">
        <w:rPr>
          <w:rFonts w:ascii="Cambria" w:eastAsia="Arial Narrow" w:hAnsi="Cambria" w:cs="Arial Narrow"/>
          <w:sz w:val="24"/>
          <w:szCs w:val="24"/>
        </w:rPr>
        <w:t xml:space="preserve"> Farms Road, </w:t>
      </w:r>
      <w:proofErr w:type="spellStart"/>
      <w:r w:rsidR="00114982" w:rsidRPr="00AA7F0C">
        <w:rPr>
          <w:rFonts w:ascii="Cambria" w:eastAsia="Arial Narrow" w:hAnsi="Cambria" w:cs="Arial Narrow"/>
          <w:sz w:val="24"/>
          <w:szCs w:val="24"/>
        </w:rPr>
        <w:t>Chandivli</w:t>
      </w:r>
      <w:proofErr w:type="spellEnd"/>
      <w:r w:rsidR="00114982" w:rsidRPr="00AA7F0C">
        <w:rPr>
          <w:rFonts w:ascii="Cambria" w:eastAsia="Arial Narrow" w:hAnsi="Cambria" w:cs="Arial Narrow"/>
          <w:sz w:val="24"/>
          <w:szCs w:val="24"/>
        </w:rPr>
        <w:t xml:space="preserve">, Andheri (East), Mumbai – 400 </w:t>
      </w:r>
      <w:proofErr w:type="gramStart"/>
      <w:r w:rsidR="00114982" w:rsidRPr="00AA7F0C">
        <w:rPr>
          <w:rFonts w:ascii="Cambria" w:eastAsia="Arial Narrow" w:hAnsi="Cambria" w:cs="Arial Narrow"/>
          <w:sz w:val="24"/>
          <w:szCs w:val="24"/>
        </w:rPr>
        <w:t xml:space="preserve">072  </w:t>
      </w:r>
      <w:r w:rsidRPr="00AA7F0C">
        <w:rPr>
          <w:rFonts w:ascii="Cambria" w:eastAsia="Arial Narrow" w:hAnsi="Cambria" w:cs="Arial Narrow"/>
          <w:sz w:val="24"/>
          <w:szCs w:val="24"/>
        </w:rPr>
        <w:t>State</w:t>
      </w:r>
      <w:proofErr w:type="gramEnd"/>
      <w:r w:rsidRPr="00AA7F0C">
        <w:rPr>
          <w:rFonts w:ascii="Cambria" w:eastAsia="Arial Narrow" w:hAnsi="Cambria" w:cs="Arial Narrow"/>
          <w:sz w:val="24"/>
          <w:szCs w:val="24"/>
        </w:rPr>
        <w:t xml:space="preserve"> - Maharashtra, Country </w:t>
      </w:r>
      <w:del w:id="25" w:author="Jayval Patel" w:date="2020-09-18T18:40:00Z">
        <w:r w:rsidRPr="00AA7F0C" w:rsidDel="00581329">
          <w:rPr>
            <w:rFonts w:ascii="Cambria" w:eastAsia="Arial Narrow" w:hAnsi="Cambria" w:cs="Arial Narrow"/>
            <w:sz w:val="24"/>
            <w:szCs w:val="24"/>
          </w:rPr>
          <w:delText>-</w:delText>
        </w:r>
      </w:del>
      <w:ins w:id="26" w:author="Jayval Patel" w:date="2020-09-18T18:40:00Z">
        <w:r w:rsidR="00581329" w:rsidRPr="00AA7F0C">
          <w:rPr>
            <w:rFonts w:ascii="Cambria" w:eastAsia="Arial Narrow" w:hAnsi="Cambria" w:cs="Arial Narrow"/>
            <w:sz w:val="24"/>
            <w:szCs w:val="24"/>
          </w:rPr>
          <w:t>–</w:t>
        </w:r>
      </w:ins>
      <w:r w:rsidRPr="00AA7F0C">
        <w:rPr>
          <w:rFonts w:ascii="Cambria" w:eastAsia="Arial Narrow" w:hAnsi="Cambria" w:cs="Arial Narrow"/>
          <w:sz w:val="24"/>
          <w:szCs w:val="24"/>
        </w:rPr>
        <w:t xml:space="preserve"> India</w:t>
      </w:r>
      <w:ins w:id="27" w:author="Jayval Patel" w:date="2020-09-18T18:40:00Z">
        <w:r w:rsidR="00581329" w:rsidRPr="00AA7F0C">
          <w:rPr>
            <w:rFonts w:ascii="Cambria" w:eastAsia="Arial Narrow" w:hAnsi="Cambria" w:cs="Arial Narrow"/>
            <w:sz w:val="24"/>
            <w:szCs w:val="24"/>
          </w:rPr>
          <w:t>.</w:t>
        </w:r>
      </w:ins>
    </w:p>
    <w:p w14:paraId="0C90CE1D" w14:textId="77777777" w:rsidR="00014B0F" w:rsidRPr="00436DBB" w:rsidRDefault="00014B0F" w:rsidP="00BF29A0">
      <w:pPr>
        <w:spacing w:after="0" w:line="480" w:lineRule="auto"/>
        <w:jc w:val="both"/>
        <w:rPr>
          <w:rFonts w:ascii="Cambria" w:hAnsi="Cambria" w:cs="Calibri"/>
          <w:color w:val="000000" w:themeColor="text1"/>
          <w:sz w:val="24"/>
          <w:szCs w:val="24"/>
        </w:rPr>
      </w:pPr>
    </w:p>
    <w:p w14:paraId="2A3FF532" w14:textId="77777777" w:rsidR="007E40D2" w:rsidRPr="00436DBB" w:rsidRDefault="007E40D2" w:rsidP="000D2DC1">
      <w:pPr>
        <w:pStyle w:val="Heading2"/>
        <w:rPr>
          <w:rFonts w:ascii="Cambria" w:hAnsi="Cambria"/>
          <w:sz w:val="24"/>
          <w:szCs w:val="24"/>
        </w:rPr>
      </w:pPr>
      <w:bookmarkStart w:id="28" w:name="_Toc32510077"/>
      <w:bookmarkStart w:id="29" w:name="_Toc157603448"/>
      <w:r w:rsidRPr="00436DBB">
        <w:rPr>
          <w:rFonts w:ascii="Cambria" w:hAnsi="Cambria"/>
          <w:sz w:val="24"/>
          <w:szCs w:val="24"/>
        </w:rPr>
        <w:t>Appointment of Valuer:</w:t>
      </w:r>
      <w:bookmarkEnd w:id="28"/>
      <w:bookmarkEnd w:id="29"/>
    </w:p>
    <w:p w14:paraId="72AE3DA7" w14:textId="77777777" w:rsidR="00EB46EA" w:rsidRPr="00436DBB" w:rsidRDefault="00EB46EA" w:rsidP="00BF29A0">
      <w:pPr>
        <w:spacing w:after="0" w:line="480" w:lineRule="auto"/>
        <w:jc w:val="both"/>
        <w:rPr>
          <w:rFonts w:ascii="Cambria" w:hAnsi="Cambria" w:cs="Calibri"/>
          <w:color w:val="000000" w:themeColor="text1"/>
          <w:sz w:val="24"/>
          <w:szCs w:val="24"/>
        </w:rPr>
      </w:pPr>
    </w:p>
    <w:p w14:paraId="21801C3E" w14:textId="77777777" w:rsidR="00014B0F" w:rsidRPr="00014B0F" w:rsidRDefault="00A63847" w:rsidP="00014B0F">
      <w:pPr>
        <w:spacing w:after="0" w:line="360" w:lineRule="auto"/>
        <w:jc w:val="both"/>
        <w:rPr>
          <w:rFonts w:ascii="Cambria" w:eastAsia="Arial Narrow" w:hAnsi="Cambria" w:cs="Arial Narrow"/>
          <w:sz w:val="24"/>
          <w:szCs w:val="24"/>
        </w:rPr>
      </w:pPr>
      <w:r w:rsidRPr="00436DBB">
        <w:rPr>
          <w:rFonts w:ascii="Cambria" w:eastAsia="Arial Narrow" w:hAnsi="Cambria" w:cs="Arial Narrow"/>
          <w:sz w:val="24"/>
          <w:szCs w:val="24"/>
        </w:rPr>
        <w:t>Mr</w:t>
      </w:r>
      <w:r w:rsidR="004B6305" w:rsidRPr="00436DBB">
        <w:rPr>
          <w:rFonts w:ascii="Cambria" w:eastAsia="Arial Narrow" w:hAnsi="Cambria" w:cs="Arial Narrow"/>
          <w:sz w:val="24"/>
          <w:szCs w:val="24"/>
        </w:rPr>
        <w:t>.</w:t>
      </w:r>
      <w:r w:rsidR="00A07631">
        <w:rPr>
          <w:rFonts w:ascii="Cambria" w:eastAsia="Arial Narrow" w:hAnsi="Cambria" w:cs="Arial Narrow"/>
          <w:sz w:val="24"/>
          <w:szCs w:val="24"/>
        </w:rPr>
        <w:t xml:space="preserve"> </w:t>
      </w:r>
      <w:r w:rsidR="00F949A6">
        <w:rPr>
          <w:rFonts w:ascii="Cambria" w:eastAsia="Arial Narrow" w:hAnsi="Cambria" w:cs="Arial Narrow"/>
          <w:sz w:val="24"/>
          <w:szCs w:val="24"/>
        </w:rPr>
        <w:t xml:space="preserve">N. V. Balakrishnan (Director) </w:t>
      </w:r>
      <w:r w:rsidRPr="00436DBB">
        <w:rPr>
          <w:rFonts w:ascii="Cambria" w:eastAsia="Arial Narrow" w:hAnsi="Cambria" w:cs="Arial Narrow"/>
          <w:sz w:val="24"/>
          <w:szCs w:val="24"/>
        </w:rPr>
        <w:t xml:space="preserve">of </w:t>
      </w:r>
      <w:r w:rsidR="003C240A">
        <w:rPr>
          <w:rFonts w:ascii="Cambria" w:eastAsia="Arial Narrow" w:hAnsi="Cambria" w:cs="Arial Narrow"/>
          <w:sz w:val="24"/>
          <w:szCs w:val="24"/>
        </w:rPr>
        <w:t>M/s. Riviera Glass Pvt. Ltd.</w:t>
      </w:r>
      <w:r w:rsidR="00A07631">
        <w:rPr>
          <w:rFonts w:ascii="Cambria" w:eastAsia="Arial Narrow" w:hAnsi="Cambria" w:cs="Arial Narrow"/>
          <w:sz w:val="24"/>
          <w:szCs w:val="24"/>
        </w:rPr>
        <w:t xml:space="preserve"> h</w:t>
      </w:r>
      <w:r w:rsidR="00862613" w:rsidRPr="00436DBB">
        <w:rPr>
          <w:rFonts w:ascii="Cambria" w:eastAsia="Arial Narrow" w:hAnsi="Cambria" w:cs="Arial Narrow"/>
          <w:sz w:val="24"/>
          <w:szCs w:val="24"/>
        </w:rPr>
        <w:t>as</w:t>
      </w:r>
      <w:r w:rsidR="00A07631">
        <w:rPr>
          <w:rFonts w:ascii="Cambria" w:eastAsia="Arial Narrow" w:hAnsi="Cambria" w:cs="Arial Narrow"/>
          <w:sz w:val="24"/>
          <w:szCs w:val="24"/>
        </w:rPr>
        <w:t xml:space="preserve"> </w:t>
      </w:r>
      <w:r w:rsidR="008970F5" w:rsidRPr="00436DBB">
        <w:rPr>
          <w:rFonts w:ascii="Cambria" w:eastAsia="Arial Narrow" w:hAnsi="Cambria" w:cs="Arial Narrow"/>
          <w:sz w:val="24"/>
          <w:szCs w:val="24"/>
        </w:rPr>
        <w:t>a</w:t>
      </w:r>
      <w:r w:rsidR="00EB46EA" w:rsidRPr="00436DBB">
        <w:rPr>
          <w:rFonts w:ascii="Cambria" w:eastAsia="Arial Narrow" w:hAnsi="Cambria" w:cs="Arial Narrow"/>
          <w:sz w:val="24"/>
          <w:szCs w:val="24"/>
        </w:rPr>
        <w:t xml:space="preserve">ppointed </w:t>
      </w:r>
      <w:r w:rsidR="00014B0F">
        <w:rPr>
          <w:rFonts w:ascii="Cambria" w:eastAsia="Arial Narrow" w:hAnsi="Cambria" w:cs="Arial Narrow"/>
          <w:sz w:val="24"/>
          <w:szCs w:val="24"/>
        </w:rPr>
        <w:t>M/s Vastukala Consultants (I) Pvt. Ltd.</w:t>
      </w:r>
      <w:r w:rsidR="008970F5" w:rsidRPr="00436DBB">
        <w:rPr>
          <w:rFonts w:ascii="Cambria" w:eastAsia="Arial Narrow" w:hAnsi="Cambria" w:cs="Arial Narrow"/>
          <w:sz w:val="24"/>
          <w:szCs w:val="24"/>
        </w:rPr>
        <w:t xml:space="preserve"> - </w:t>
      </w:r>
      <w:del w:id="30" w:author="Jai Chalikwar" w:date="2020-08-03T09:48:00Z">
        <w:r w:rsidR="00862613" w:rsidRPr="00014B0F" w:rsidDel="00126FB3">
          <w:rPr>
            <w:rFonts w:ascii="Cambria" w:eastAsia="Arial Narrow" w:hAnsi="Cambria" w:cs="Arial Narrow"/>
            <w:color w:val="FF0000"/>
            <w:sz w:val="24"/>
            <w:szCs w:val="24"/>
          </w:rPr>
          <w:delText xml:space="preserve">Mr. </w:delText>
        </w:r>
      </w:del>
      <w:r w:rsidR="00A07631">
        <w:rPr>
          <w:rFonts w:cstheme="minorHAnsi"/>
          <w:b/>
          <w:color w:val="000000"/>
          <w:sz w:val="24"/>
          <w:szCs w:val="24"/>
        </w:rPr>
        <w:t>Manoj</w:t>
      </w:r>
      <w:ins w:id="31" w:author="Jayval Patel" w:date="2020-09-17T20:43:00Z">
        <w:r w:rsidR="00F67380" w:rsidRPr="00050FB4">
          <w:rPr>
            <w:rFonts w:cstheme="minorHAnsi"/>
            <w:b/>
            <w:color w:val="000000"/>
            <w:sz w:val="24"/>
            <w:szCs w:val="24"/>
          </w:rPr>
          <w:t xml:space="preserve"> B. </w:t>
        </w:r>
      </w:ins>
      <w:del w:id="32" w:author="Jayval Patel" w:date="2020-09-17T20:43:00Z">
        <w:r w:rsidR="00CA5676" w:rsidRPr="00CA5676">
          <w:rPr>
            <w:rFonts w:ascii="Cambria" w:eastAsia="Arial Narrow" w:hAnsi="Cambria" w:cs="Arial Narrow"/>
            <w:b/>
            <w:bCs/>
            <w:color w:val="FF0000"/>
            <w:sz w:val="24"/>
            <w:szCs w:val="24"/>
            <w:rPrChange w:id="33" w:author="Jayval Patel" w:date="2020-09-17T20:43:00Z">
              <w:rPr>
                <w:rFonts w:ascii="Cambria" w:eastAsia="Arial Narrow" w:hAnsi="Cambria" w:cs="Arial Narrow"/>
                <w:color w:val="FF0000"/>
                <w:sz w:val="24"/>
                <w:szCs w:val="24"/>
              </w:rPr>
            </w:rPrChange>
          </w:rPr>
          <w:delText xml:space="preserve">Manoj </w:delText>
        </w:r>
        <w:r w:rsidR="00CA5676" w:rsidRPr="00CA5676">
          <w:rPr>
            <w:rFonts w:ascii="Cambria" w:eastAsia="Arial Narrow" w:hAnsi="Cambria" w:cs="Arial Narrow"/>
            <w:b/>
            <w:bCs/>
            <w:sz w:val="24"/>
            <w:szCs w:val="24"/>
            <w:rPrChange w:id="34" w:author="Jayval Patel" w:date="2020-09-17T20:43:00Z">
              <w:rPr>
                <w:rFonts w:ascii="Cambria" w:eastAsia="Arial Narrow" w:hAnsi="Cambria" w:cs="Arial Narrow"/>
                <w:sz w:val="24"/>
                <w:szCs w:val="24"/>
              </w:rPr>
            </w:rPrChange>
          </w:rPr>
          <w:delText xml:space="preserve">Baburao </w:delText>
        </w:r>
      </w:del>
      <w:r w:rsidR="00CA5676" w:rsidRPr="00CA5676">
        <w:rPr>
          <w:rFonts w:ascii="Cambria" w:eastAsia="Arial Narrow" w:hAnsi="Cambria" w:cs="Arial Narrow"/>
          <w:b/>
          <w:bCs/>
          <w:sz w:val="24"/>
          <w:szCs w:val="24"/>
          <w:rPrChange w:id="35" w:author="Jayval Patel" w:date="2020-09-17T20:43:00Z">
            <w:rPr>
              <w:rFonts w:ascii="Cambria" w:eastAsia="Arial Narrow" w:hAnsi="Cambria" w:cs="Arial Narrow"/>
              <w:sz w:val="24"/>
              <w:szCs w:val="24"/>
            </w:rPr>
          </w:rPrChange>
        </w:rPr>
        <w:t>Chalikwar</w:t>
      </w:r>
      <w:r w:rsidR="008970F5" w:rsidRPr="00436DBB">
        <w:rPr>
          <w:rFonts w:ascii="Cambria" w:eastAsia="Arial Narrow" w:hAnsi="Cambria" w:cs="Arial Narrow"/>
          <w:sz w:val="24"/>
          <w:szCs w:val="24"/>
        </w:rPr>
        <w:t xml:space="preserve"> - Registered </w:t>
      </w:r>
      <w:r w:rsidR="00B521A0" w:rsidRPr="00436DBB">
        <w:rPr>
          <w:rFonts w:ascii="Cambria" w:eastAsia="Arial Narrow" w:hAnsi="Cambria" w:cs="Arial Narrow"/>
          <w:sz w:val="24"/>
          <w:szCs w:val="24"/>
        </w:rPr>
        <w:t>Valuer – Immovable Property</w:t>
      </w:r>
      <w:r w:rsidR="00EB46EA" w:rsidRPr="00436DBB">
        <w:rPr>
          <w:rFonts w:ascii="Cambria" w:eastAsia="Arial Narrow" w:hAnsi="Cambria" w:cs="Arial Narrow"/>
          <w:sz w:val="24"/>
          <w:szCs w:val="24"/>
        </w:rPr>
        <w:t xml:space="preserve"> to provide </w:t>
      </w:r>
      <w:r w:rsidR="00B521A0" w:rsidRPr="00436DBB">
        <w:rPr>
          <w:rFonts w:ascii="Cambria" w:eastAsia="Arial Narrow" w:hAnsi="Cambria" w:cs="Arial Narrow"/>
          <w:sz w:val="24"/>
          <w:szCs w:val="24"/>
        </w:rPr>
        <w:t xml:space="preserve">an opinion </w:t>
      </w:r>
      <w:ins w:id="36" w:author="Jai Chalikwar" w:date="2020-08-03T09:48:00Z">
        <w:r w:rsidR="00126FB3">
          <w:rPr>
            <w:rFonts w:ascii="Cambria" w:eastAsia="Arial Narrow" w:hAnsi="Cambria" w:cs="Arial Narrow"/>
            <w:sz w:val="24"/>
            <w:szCs w:val="24"/>
          </w:rPr>
          <w:t xml:space="preserve">on </w:t>
        </w:r>
      </w:ins>
      <w:r w:rsidR="00014B0F" w:rsidRPr="00014B0F">
        <w:rPr>
          <w:rFonts w:ascii="Cambria" w:eastAsia="Arial Narrow" w:hAnsi="Cambria" w:cs="Arial Narrow"/>
          <w:sz w:val="24"/>
          <w:szCs w:val="24"/>
        </w:rPr>
        <w:t>Determination of fair market value</w:t>
      </w:r>
      <w:r w:rsidR="00014B0F">
        <w:rPr>
          <w:rFonts w:ascii="Cambria" w:eastAsia="Arial Narrow" w:hAnsi="Cambria" w:cs="Arial Narrow"/>
          <w:sz w:val="24"/>
          <w:szCs w:val="24"/>
        </w:rPr>
        <w:t xml:space="preserve"> (under Rule-11UA) for </w:t>
      </w:r>
      <w:r w:rsidR="00114982">
        <w:rPr>
          <w:rFonts w:ascii="Cambria" w:eastAsia="Arial Narrow" w:hAnsi="Cambria" w:cs="Arial Narrow"/>
          <w:sz w:val="24"/>
          <w:szCs w:val="24"/>
        </w:rPr>
        <w:t>Office Nos. 2115, 2116 &amp; 2120, 2</w:t>
      </w:r>
      <w:r w:rsidR="00114982" w:rsidRPr="00114982">
        <w:rPr>
          <w:rFonts w:ascii="Cambria" w:eastAsia="Arial Narrow" w:hAnsi="Cambria" w:cs="Arial Narrow"/>
          <w:sz w:val="24"/>
          <w:szCs w:val="24"/>
          <w:vertAlign w:val="superscript"/>
        </w:rPr>
        <w:t>nd</w:t>
      </w:r>
      <w:r w:rsidR="00114982">
        <w:rPr>
          <w:rFonts w:ascii="Cambria" w:eastAsia="Arial Narrow" w:hAnsi="Cambria" w:cs="Arial Narrow"/>
          <w:sz w:val="24"/>
          <w:szCs w:val="24"/>
        </w:rPr>
        <w:t xml:space="preserve"> Floor, </w:t>
      </w:r>
      <w:r w:rsidR="00060854">
        <w:rPr>
          <w:rFonts w:ascii="Cambria" w:eastAsia="Arial Narrow" w:hAnsi="Cambria" w:cs="Arial Narrow"/>
          <w:sz w:val="24"/>
          <w:szCs w:val="24"/>
        </w:rPr>
        <w:t xml:space="preserve">Wing – C </w:t>
      </w:r>
      <w:proofErr w:type="gramStart"/>
      <w:r w:rsidR="00114982" w:rsidRPr="00060854">
        <w:rPr>
          <w:rFonts w:ascii="Cambria" w:eastAsia="Arial Narrow" w:hAnsi="Cambria" w:cs="Arial Narrow"/>
          <w:b/>
          <w:sz w:val="24"/>
          <w:szCs w:val="24"/>
        </w:rPr>
        <w:t>“ Oberoi</w:t>
      </w:r>
      <w:proofErr w:type="gramEnd"/>
      <w:r w:rsidR="00114982" w:rsidRPr="00060854">
        <w:rPr>
          <w:rFonts w:ascii="Cambria" w:eastAsia="Arial Narrow" w:hAnsi="Cambria" w:cs="Arial Narrow"/>
          <w:b/>
          <w:sz w:val="24"/>
          <w:szCs w:val="24"/>
        </w:rPr>
        <w:t xml:space="preserve"> Garden Estates”</w:t>
      </w:r>
      <w:r w:rsidR="00114982">
        <w:rPr>
          <w:rFonts w:ascii="Cambria" w:eastAsia="Arial Narrow" w:hAnsi="Cambria" w:cs="Arial Narrow"/>
          <w:sz w:val="24"/>
          <w:szCs w:val="24"/>
        </w:rPr>
        <w:t xml:space="preserve">, Off. </w:t>
      </w:r>
      <w:proofErr w:type="spellStart"/>
      <w:r w:rsidR="00114982">
        <w:rPr>
          <w:rFonts w:ascii="Cambria" w:eastAsia="Arial Narrow" w:hAnsi="Cambria" w:cs="Arial Narrow"/>
          <w:sz w:val="24"/>
          <w:szCs w:val="24"/>
        </w:rPr>
        <w:t>Chandivli</w:t>
      </w:r>
      <w:proofErr w:type="spellEnd"/>
      <w:r w:rsidR="00114982">
        <w:rPr>
          <w:rFonts w:ascii="Cambria" w:eastAsia="Arial Narrow" w:hAnsi="Cambria" w:cs="Arial Narrow"/>
          <w:sz w:val="24"/>
          <w:szCs w:val="24"/>
        </w:rPr>
        <w:t xml:space="preserve"> Farms Road, </w:t>
      </w:r>
      <w:proofErr w:type="spellStart"/>
      <w:r w:rsidR="00114982">
        <w:rPr>
          <w:rFonts w:ascii="Cambria" w:eastAsia="Arial Narrow" w:hAnsi="Cambria" w:cs="Arial Narrow"/>
          <w:sz w:val="24"/>
          <w:szCs w:val="24"/>
        </w:rPr>
        <w:t>Chandivli</w:t>
      </w:r>
      <w:proofErr w:type="spellEnd"/>
      <w:r w:rsidR="00114982">
        <w:rPr>
          <w:rFonts w:ascii="Cambria" w:eastAsia="Arial Narrow" w:hAnsi="Cambria" w:cs="Arial Narrow"/>
          <w:sz w:val="24"/>
          <w:szCs w:val="24"/>
        </w:rPr>
        <w:t xml:space="preserve">, Andheri (East), Mumbai – 400 </w:t>
      </w:r>
      <w:proofErr w:type="gramStart"/>
      <w:r w:rsidR="00114982">
        <w:rPr>
          <w:rFonts w:ascii="Cambria" w:eastAsia="Arial Narrow" w:hAnsi="Cambria" w:cs="Arial Narrow"/>
          <w:sz w:val="24"/>
          <w:szCs w:val="24"/>
        </w:rPr>
        <w:t xml:space="preserve">072  </w:t>
      </w:r>
      <w:r w:rsidR="00114982" w:rsidRPr="00014B0F">
        <w:rPr>
          <w:rFonts w:ascii="Cambria" w:eastAsia="Arial Narrow" w:hAnsi="Cambria" w:cs="Arial Narrow"/>
          <w:sz w:val="24"/>
          <w:szCs w:val="24"/>
        </w:rPr>
        <w:t>State</w:t>
      </w:r>
      <w:proofErr w:type="gramEnd"/>
      <w:r w:rsidR="00114982" w:rsidRPr="00014B0F">
        <w:rPr>
          <w:rFonts w:ascii="Cambria" w:eastAsia="Arial Narrow" w:hAnsi="Cambria" w:cs="Arial Narrow"/>
          <w:sz w:val="24"/>
          <w:szCs w:val="24"/>
        </w:rPr>
        <w:t xml:space="preserve"> - Maharashtra, Country </w:t>
      </w:r>
      <w:del w:id="37" w:author="Jayval Patel" w:date="2020-09-18T18:40:00Z">
        <w:r w:rsidR="00114982" w:rsidRPr="00014B0F" w:rsidDel="00581329">
          <w:rPr>
            <w:rFonts w:ascii="Cambria" w:eastAsia="Arial Narrow" w:hAnsi="Cambria" w:cs="Arial Narrow"/>
            <w:sz w:val="24"/>
            <w:szCs w:val="24"/>
          </w:rPr>
          <w:delText>-</w:delText>
        </w:r>
      </w:del>
      <w:ins w:id="38" w:author="Jayval Patel" w:date="2020-09-18T18:40:00Z">
        <w:r w:rsidR="00114982">
          <w:rPr>
            <w:rFonts w:ascii="Cambria" w:eastAsia="Arial Narrow" w:hAnsi="Cambria" w:cs="Arial Narrow"/>
            <w:sz w:val="24"/>
            <w:szCs w:val="24"/>
          </w:rPr>
          <w:t>–</w:t>
        </w:r>
      </w:ins>
      <w:r w:rsidR="00114982" w:rsidRPr="00014B0F">
        <w:rPr>
          <w:rFonts w:ascii="Cambria" w:eastAsia="Arial Narrow" w:hAnsi="Cambria" w:cs="Arial Narrow"/>
          <w:sz w:val="24"/>
          <w:szCs w:val="24"/>
        </w:rPr>
        <w:t xml:space="preserve"> India</w:t>
      </w:r>
      <w:ins w:id="39" w:author="Jayval Patel" w:date="2020-09-18T18:40:00Z">
        <w:r w:rsidR="00581329">
          <w:rPr>
            <w:rFonts w:ascii="Cambria" w:eastAsia="Arial Narrow" w:hAnsi="Cambria" w:cs="Arial Narrow"/>
            <w:sz w:val="24"/>
            <w:szCs w:val="24"/>
          </w:rPr>
          <w:t>.</w:t>
        </w:r>
      </w:ins>
    </w:p>
    <w:p w14:paraId="4AC831A4" w14:textId="77777777" w:rsidR="007E40D2" w:rsidRPr="00436DBB" w:rsidRDefault="007E40D2" w:rsidP="007E40D2">
      <w:pPr>
        <w:spacing w:after="0" w:line="480" w:lineRule="auto"/>
        <w:jc w:val="both"/>
        <w:rPr>
          <w:rFonts w:ascii="Cambria" w:eastAsia="Arial Narrow" w:hAnsi="Cambria" w:cs="Arial Narrow"/>
          <w:sz w:val="24"/>
          <w:szCs w:val="24"/>
        </w:rPr>
      </w:pPr>
      <w:r w:rsidRPr="00436DBB">
        <w:rPr>
          <w:rFonts w:ascii="Cambria" w:eastAsia="Arial Narrow" w:hAnsi="Cambria" w:cs="Arial Narrow"/>
          <w:sz w:val="24"/>
          <w:szCs w:val="24"/>
        </w:rPr>
        <w:t xml:space="preserve">Vide </w:t>
      </w:r>
      <w:r w:rsidR="00FA354D">
        <w:rPr>
          <w:rFonts w:ascii="Cambria" w:eastAsia="Arial Narrow" w:hAnsi="Cambria" w:cs="Arial Narrow"/>
          <w:sz w:val="24"/>
          <w:szCs w:val="24"/>
        </w:rPr>
        <w:t>Meeting as on 29.01.2024</w:t>
      </w:r>
      <w:r w:rsidR="00955F7E">
        <w:rPr>
          <w:rFonts w:ascii="Cambria" w:eastAsia="Arial Narrow" w:hAnsi="Cambria" w:cs="Arial Narrow"/>
          <w:sz w:val="24"/>
          <w:szCs w:val="24"/>
        </w:rPr>
        <w:t>,</w:t>
      </w:r>
      <w:del w:id="40" w:author="Jai Chalikwar" w:date="2020-08-03T09:48:00Z">
        <w:r w:rsidRPr="00436DBB" w:rsidDel="00126FB3">
          <w:rPr>
            <w:rFonts w:ascii="Cambria" w:eastAsia="Arial Narrow" w:hAnsi="Cambria" w:cs="Arial Narrow"/>
            <w:sz w:val="24"/>
            <w:szCs w:val="24"/>
          </w:rPr>
          <w:delText>.</w:delText>
        </w:r>
      </w:del>
    </w:p>
    <w:tbl>
      <w:tblPr>
        <w:tblStyle w:val="MediumGrid1-Accent2"/>
        <w:tblW w:w="5000" w:type="pct"/>
        <w:tblLook w:val="0420" w:firstRow="1" w:lastRow="0" w:firstColumn="0" w:lastColumn="0" w:noHBand="0" w:noVBand="1"/>
      </w:tblPr>
      <w:tblGrid>
        <w:gridCol w:w="2943"/>
        <w:gridCol w:w="6299"/>
      </w:tblGrid>
      <w:tr w:rsidR="007E40D2" w:rsidRPr="00436DBB" w14:paraId="1B4E025C" w14:textId="77777777" w:rsidTr="000D2DC1">
        <w:trPr>
          <w:cnfStyle w:val="100000000000" w:firstRow="1" w:lastRow="0" w:firstColumn="0" w:lastColumn="0" w:oddVBand="0" w:evenVBand="0" w:oddHBand="0" w:evenHBand="0" w:firstRowFirstColumn="0" w:firstRowLastColumn="0" w:lastRowFirstColumn="0" w:lastRowLastColumn="0"/>
          <w:trHeight w:val="465"/>
        </w:trPr>
        <w:tc>
          <w:tcPr>
            <w:tcW w:w="1592" w:type="pct"/>
            <w:hideMark/>
          </w:tcPr>
          <w:p w14:paraId="7D25467A"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 xml:space="preserve">Type </w:t>
            </w:r>
            <w:r w:rsidR="00436DBB" w:rsidRPr="00436DBB">
              <w:rPr>
                <w:rFonts w:ascii="Cambria" w:eastAsia="Times New Roman" w:hAnsi="Cambria"/>
                <w:sz w:val="24"/>
                <w:szCs w:val="24"/>
                <w:lang w:eastAsia="en-IN"/>
              </w:rPr>
              <w:t>of</w:t>
            </w:r>
            <w:r w:rsidRPr="00436DBB">
              <w:rPr>
                <w:rFonts w:ascii="Cambria" w:eastAsia="Times New Roman" w:hAnsi="Cambria"/>
                <w:sz w:val="24"/>
                <w:szCs w:val="24"/>
                <w:lang w:eastAsia="en-IN"/>
              </w:rPr>
              <w:t xml:space="preserve"> Assets</w:t>
            </w:r>
          </w:p>
        </w:tc>
        <w:tc>
          <w:tcPr>
            <w:tcW w:w="3408" w:type="pct"/>
            <w:hideMark/>
          </w:tcPr>
          <w:p w14:paraId="1A0DB7B9"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Immovable Properties</w:t>
            </w:r>
          </w:p>
        </w:tc>
      </w:tr>
      <w:tr w:rsidR="007E40D2" w:rsidRPr="00436DBB" w14:paraId="7B100233"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1ABD4835"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Name of the Valuer</w:t>
            </w:r>
          </w:p>
        </w:tc>
        <w:tc>
          <w:tcPr>
            <w:tcW w:w="3408" w:type="pct"/>
            <w:hideMark/>
          </w:tcPr>
          <w:p w14:paraId="6A87E95A" w14:textId="77777777" w:rsidR="007E40D2" w:rsidRPr="00772F41" w:rsidRDefault="005404BA" w:rsidP="000D2DC1">
            <w:pPr>
              <w:rPr>
                <w:rFonts w:ascii="Cambria" w:eastAsia="Times New Roman" w:hAnsi="Cambria"/>
                <w:color w:val="FF0000"/>
                <w:sz w:val="24"/>
                <w:szCs w:val="24"/>
                <w:lang w:eastAsia="en-IN"/>
              </w:rPr>
            </w:pPr>
            <w:r>
              <w:rPr>
                <w:rFonts w:cstheme="minorHAnsi"/>
                <w:b/>
                <w:color w:val="000000"/>
                <w:sz w:val="24"/>
                <w:szCs w:val="24"/>
              </w:rPr>
              <w:t>Manoj</w:t>
            </w:r>
            <w:ins w:id="41" w:author="Jayval Patel" w:date="2020-09-17T20:44:00Z">
              <w:r w:rsidR="00F67380" w:rsidRPr="00050FB4">
                <w:rPr>
                  <w:rFonts w:cstheme="minorHAnsi"/>
                  <w:b/>
                  <w:color w:val="000000"/>
                  <w:sz w:val="24"/>
                  <w:szCs w:val="24"/>
                </w:rPr>
                <w:t xml:space="preserve"> B. </w:t>
              </w:r>
            </w:ins>
            <w:del w:id="42" w:author="Jayval Patel" w:date="2020-09-17T20:44:00Z">
              <w:r w:rsidR="00CA5676" w:rsidRPr="00CA5676">
                <w:rPr>
                  <w:rFonts w:cstheme="minorHAnsi"/>
                  <w:b/>
                  <w:color w:val="000000"/>
                  <w:sz w:val="24"/>
                  <w:szCs w:val="24"/>
                  <w:rPrChange w:id="43" w:author="Jayval Patel" w:date="2020-09-17T20:44:00Z">
                    <w:rPr>
                      <w:rFonts w:ascii="Cambria" w:eastAsia="Times New Roman" w:hAnsi="Cambria"/>
                      <w:color w:val="FF0000"/>
                      <w:sz w:val="24"/>
                      <w:szCs w:val="24"/>
                      <w:lang w:eastAsia="en-IN"/>
                    </w:rPr>
                  </w:rPrChange>
                </w:rPr>
                <w:delText xml:space="preserve">Manoj Baburao </w:delText>
              </w:r>
            </w:del>
            <w:r w:rsidR="00CA5676" w:rsidRPr="00CA5676">
              <w:rPr>
                <w:rFonts w:cstheme="minorHAnsi"/>
                <w:b/>
                <w:color w:val="000000"/>
                <w:sz w:val="24"/>
                <w:szCs w:val="24"/>
                <w:rPrChange w:id="44" w:author="Jayval Patel" w:date="2020-09-17T20:44:00Z">
                  <w:rPr>
                    <w:rFonts w:ascii="Cambria" w:eastAsia="Times New Roman" w:hAnsi="Cambria"/>
                    <w:color w:val="FF0000"/>
                    <w:sz w:val="24"/>
                    <w:szCs w:val="24"/>
                    <w:lang w:eastAsia="en-IN"/>
                  </w:rPr>
                </w:rPrChange>
              </w:rPr>
              <w:t>Chalikwar</w:t>
            </w:r>
          </w:p>
        </w:tc>
      </w:tr>
      <w:tr w:rsidR="007E40D2" w:rsidRPr="00436DBB" w14:paraId="1D75EF32" w14:textId="77777777" w:rsidTr="001641A6">
        <w:trPr>
          <w:trHeight w:val="300"/>
        </w:trPr>
        <w:tc>
          <w:tcPr>
            <w:tcW w:w="1592" w:type="pct"/>
            <w:hideMark/>
          </w:tcPr>
          <w:p w14:paraId="30315CEF"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Registration number of the Valuer</w:t>
            </w:r>
          </w:p>
        </w:tc>
        <w:tc>
          <w:tcPr>
            <w:tcW w:w="3408" w:type="pct"/>
            <w:vAlign w:val="center"/>
            <w:hideMark/>
          </w:tcPr>
          <w:p w14:paraId="70C700C8" w14:textId="77777777" w:rsidR="0010513C" w:rsidRPr="00772F41" w:rsidRDefault="001641A6" w:rsidP="001641A6">
            <w:pPr>
              <w:rPr>
                <w:rFonts w:ascii="Cambria" w:eastAsia="Times New Roman" w:hAnsi="Cambria"/>
                <w:color w:val="FF0000"/>
                <w:sz w:val="24"/>
                <w:szCs w:val="24"/>
                <w:lang w:eastAsia="en-IN"/>
              </w:rPr>
            </w:pPr>
            <w:r w:rsidRPr="001641A6">
              <w:rPr>
                <w:rFonts w:ascii="Cambria" w:eastAsia="Times New Roman" w:hAnsi="Cambria"/>
                <w:sz w:val="24"/>
                <w:szCs w:val="24"/>
                <w:lang w:eastAsia="en-IN"/>
              </w:rPr>
              <w:t xml:space="preserve">Reg. No. </w:t>
            </w:r>
            <w:r w:rsidR="00A07631" w:rsidRPr="00A07631">
              <w:rPr>
                <w:rFonts w:ascii="Cambria" w:eastAsia="Times New Roman" w:hAnsi="Cambria"/>
                <w:sz w:val="24"/>
                <w:szCs w:val="24"/>
                <w:lang w:eastAsia="en-IN"/>
              </w:rPr>
              <w:t>IBBI/RV/07/2018/10366</w:t>
            </w:r>
          </w:p>
        </w:tc>
      </w:tr>
      <w:tr w:rsidR="007E40D2" w:rsidRPr="00436DBB" w14:paraId="34536186"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5066126D"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E-mail Id</w:t>
            </w:r>
          </w:p>
        </w:tc>
        <w:tc>
          <w:tcPr>
            <w:tcW w:w="3408" w:type="pct"/>
            <w:hideMark/>
          </w:tcPr>
          <w:p w14:paraId="76DDC173" w14:textId="77777777" w:rsidR="007E40D2" w:rsidRPr="00436DBB" w:rsidRDefault="004E10B1" w:rsidP="000D2DC1">
            <w:pPr>
              <w:rPr>
                <w:rFonts w:ascii="Cambria" w:eastAsia="Times New Roman" w:hAnsi="Cambria"/>
                <w:sz w:val="24"/>
                <w:szCs w:val="24"/>
                <w:lang w:eastAsia="en-IN"/>
              </w:rPr>
            </w:pPr>
            <w:hyperlink r:id="rId11" w:history="1">
              <w:r w:rsidR="007E40D2" w:rsidRPr="00436DBB">
                <w:rPr>
                  <w:rStyle w:val="Hyperlink"/>
                  <w:rFonts w:ascii="Cambria" w:eastAsia="Times New Roman" w:hAnsi="Cambria"/>
                  <w:sz w:val="24"/>
                  <w:szCs w:val="24"/>
                  <w:lang w:eastAsia="en-IN"/>
                </w:rPr>
                <w:t>manoj@vastukala.org</w:t>
              </w:r>
            </w:hyperlink>
          </w:p>
        </w:tc>
      </w:tr>
      <w:tr w:rsidR="007E40D2" w:rsidRPr="00436DBB" w14:paraId="7A753181" w14:textId="77777777" w:rsidTr="000D2DC1">
        <w:trPr>
          <w:trHeight w:val="300"/>
        </w:trPr>
        <w:tc>
          <w:tcPr>
            <w:tcW w:w="1592" w:type="pct"/>
            <w:hideMark/>
          </w:tcPr>
          <w:p w14:paraId="7DD1182F" w14:textId="77777777" w:rsidR="007E40D2" w:rsidRPr="00436DBB" w:rsidRDefault="007E40D2" w:rsidP="000D2DC1">
            <w:pPr>
              <w:rPr>
                <w:rFonts w:ascii="Cambria" w:eastAsia="Times New Roman" w:hAnsi="Cambria"/>
                <w:sz w:val="24"/>
                <w:szCs w:val="24"/>
                <w:lang w:eastAsia="en-IN"/>
              </w:rPr>
            </w:pPr>
            <w:r w:rsidRPr="00436DBB">
              <w:rPr>
                <w:rFonts w:ascii="Cambria" w:eastAsia="Times New Roman" w:hAnsi="Cambria"/>
                <w:sz w:val="24"/>
                <w:szCs w:val="24"/>
                <w:lang w:eastAsia="en-IN"/>
              </w:rPr>
              <w:t xml:space="preserve">Address </w:t>
            </w:r>
          </w:p>
        </w:tc>
        <w:tc>
          <w:tcPr>
            <w:tcW w:w="3408" w:type="pct"/>
            <w:hideMark/>
          </w:tcPr>
          <w:p w14:paraId="5999C05A" w14:textId="77777777" w:rsidR="007E40D2" w:rsidRPr="00436DBB" w:rsidRDefault="007E40D2" w:rsidP="003C66FE">
            <w:pPr>
              <w:jc w:val="both"/>
              <w:rPr>
                <w:rFonts w:ascii="Cambria" w:hAnsi="Cambria"/>
                <w:sz w:val="24"/>
                <w:szCs w:val="24"/>
              </w:rPr>
            </w:pPr>
            <w:r w:rsidRPr="00436DBB">
              <w:rPr>
                <w:rFonts w:ascii="Cambria" w:eastAsia="Times New Roman" w:hAnsi="Cambria"/>
                <w:sz w:val="24"/>
                <w:szCs w:val="24"/>
                <w:lang w:eastAsia="en-IN"/>
              </w:rPr>
              <w:t xml:space="preserve">Vastukala Consultants (I) Pvt. Ltd., </w:t>
            </w:r>
            <w:r w:rsidR="00403D01" w:rsidRPr="00396C4E">
              <w:rPr>
                <w:rFonts w:ascii="Cambria" w:eastAsia="Times New Roman" w:hAnsi="Cambria"/>
                <w:sz w:val="24"/>
                <w:szCs w:val="24"/>
                <w:lang w:eastAsia="en-IN"/>
              </w:rPr>
              <w:t xml:space="preserve">B1-001, U/B Floor, Boomerang, Chandivali </w:t>
            </w:r>
            <w:r w:rsidR="00403D01" w:rsidRPr="00403D01">
              <w:rPr>
                <w:rFonts w:ascii="Cambria" w:eastAsia="Times New Roman" w:hAnsi="Cambria"/>
                <w:sz w:val="24"/>
                <w:szCs w:val="24"/>
                <w:lang w:eastAsia="en-IN"/>
              </w:rPr>
              <w:t>Farm Road, Powai, Andheri (East), Mumbai – 400 072</w:t>
            </w:r>
            <w:ins w:id="45" w:author="Jai Chalikwar" w:date="2020-08-03T09:50:00Z">
              <w:r w:rsidR="00126FB3">
                <w:rPr>
                  <w:rFonts w:ascii="Cambria" w:eastAsia="Times New Roman" w:hAnsi="Cambria"/>
                  <w:sz w:val="24"/>
                  <w:szCs w:val="24"/>
                  <w:lang w:eastAsia="en-IN"/>
                </w:rPr>
                <w:t>,</w:t>
              </w:r>
            </w:ins>
            <w:del w:id="46" w:author="Jai Chalikwar" w:date="2020-08-03T09:49:00Z">
              <w:r w:rsidRPr="00436DBB" w:rsidDel="00126FB3">
                <w:rPr>
                  <w:rFonts w:ascii="Cambria" w:eastAsia="Times New Roman" w:hAnsi="Cambria"/>
                  <w:sz w:val="24"/>
                  <w:szCs w:val="24"/>
                  <w:lang w:eastAsia="en-IN"/>
                </w:rPr>
                <w:delText xml:space="preserve"> ,</w:delText>
              </w:r>
            </w:del>
            <w:r w:rsidRPr="00436DBB">
              <w:rPr>
                <w:rFonts w:ascii="Cambria" w:eastAsia="Times New Roman" w:hAnsi="Cambria"/>
                <w:sz w:val="24"/>
                <w:szCs w:val="24"/>
                <w:lang w:eastAsia="en-IN"/>
              </w:rPr>
              <w:t xml:space="preserve"> State - Maharashtra, Country - India </w:t>
            </w:r>
          </w:p>
        </w:tc>
      </w:tr>
    </w:tbl>
    <w:p w14:paraId="7CF928E1" w14:textId="77777777" w:rsidR="00E52F50" w:rsidRDefault="00E52F50" w:rsidP="003919B6">
      <w:pPr>
        <w:autoSpaceDE w:val="0"/>
        <w:autoSpaceDN w:val="0"/>
        <w:adjustRightInd w:val="0"/>
        <w:spacing w:after="0" w:line="240" w:lineRule="auto"/>
        <w:jc w:val="both"/>
        <w:rPr>
          <w:ins w:id="47" w:author="Jayval Patel" w:date="2020-09-18T18:52:00Z"/>
          <w:rFonts w:ascii="Cambria" w:hAnsi="Cambria" w:cs="Calibri"/>
          <w:color w:val="000000" w:themeColor="text1"/>
          <w:sz w:val="24"/>
          <w:szCs w:val="24"/>
        </w:rPr>
      </w:pPr>
    </w:p>
    <w:p w14:paraId="7DA24C3A" w14:textId="77777777" w:rsidR="00E52F50" w:rsidRDefault="00E52F50">
      <w:pPr>
        <w:rPr>
          <w:ins w:id="48" w:author="Jayval Patel" w:date="2020-09-18T18:52:00Z"/>
          <w:rFonts w:ascii="Cambria" w:hAnsi="Cambria" w:cs="Calibri"/>
          <w:color w:val="000000" w:themeColor="text1"/>
          <w:sz w:val="24"/>
          <w:szCs w:val="24"/>
        </w:rPr>
      </w:pPr>
      <w:ins w:id="49" w:author="Jayval Patel" w:date="2020-09-18T18:52:00Z">
        <w:r>
          <w:rPr>
            <w:rFonts w:ascii="Cambria" w:hAnsi="Cambria" w:cs="Calibri"/>
            <w:color w:val="000000" w:themeColor="text1"/>
            <w:sz w:val="24"/>
            <w:szCs w:val="24"/>
          </w:rPr>
          <w:br w:type="page"/>
        </w:r>
      </w:ins>
    </w:p>
    <w:p w14:paraId="56533D16" w14:textId="77777777" w:rsidR="006A4B60" w:rsidRDefault="006A4B60" w:rsidP="00696F63">
      <w:pPr>
        <w:pStyle w:val="Heading2"/>
        <w:rPr>
          <w:ins w:id="50" w:author="Jayval Patel" w:date="2020-09-19T10:05:00Z"/>
        </w:rPr>
      </w:pPr>
      <w:bookmarkStart w:id="51" w:name="_Toc157603449"/>
      <w:ins w:id="52" w:author="Jayval Patel" w:date="2020-09-19T10:04:00Z">
        <w:r>
          <w:lastRenderedPageBreak/>
          <w:t xml:space="preserve">Details </w:t>
        </w:r>
      </w:ins>
      <w:r w:rsidR="00835BDC">
        <w:t xml:space="preserve">of property </w:t>
      </w:r>
      <w:ins w:id="53" w:author="Jayval Patel" w:date="2020-09-19T10:04:00Z">
        <w:r>
          <w:t>for valuation:</w:t>
        </w:r>
      </w:ins>
      <w:bookmarkEnd w:id="51"/>
    </w:p>
    <w:p w14:paraId="525B641C" w14:textId="77777777" w:rsidR="006A4B60" w:rsidRDefault="006A4B60" w:rsidP="006A4B60">
      <w:pPr>
        <w:rPr>
          <w:ins w:id="54" w:author="Jayval Patel" w:date="2020-09-19T10:05:00Z"/>
        </w:rPr>
      </w:pPr>
    </w:p>
    <w:p w14:paraId="171C6E53" w14:textId="77777777" w:rsidR="00516D98" w:rsidRDefault="00835BDC">
      <w:pPr>
        <w:spacing w:after="0"/>
        <w:jc w:val="both"/>
        <w:rPr>
          <w:ins w:id="55" w:author="Jayval Patel" w:date="2020-09-19T10:05:00Z"/>
          <w:b/>
          <w:sz w:val="22"/>
          <w:szCs w:val="22"/>
        </w:rPr>
        <w:pPrChange w:id="56" w:author="Jayval Patel" w:date="2020-09-19T10:06:00Z">
          <w:pPr/>
        </w:pPrChange>
      </w:pPr>
      <w:r>
        <w:rPr>
          <w:b/>
          <w:sz w:val="22"/>
          <w:szCs w:val="22"/>
        </w:rPr>
        <w:t xml:space="preserve">Office Nos. 2115 &amp; </w:t>
      </w:r>
      <w:proofErr w:type="gramStart"/>
      <w:r>
        <w:rPr>
          <w:b/>
          <w:sz w:val="22"/>
          <w:szCs w:val="22"/>
        </w:rPr>
        <w:t xml:space="preserve">2120 </w:t>
      </w:r>
      <w:ins w:id="57" w:author="Jayval Patel" w:date="2020-09-19T10:05:00Z">
        <w:r w:rsidR="006A4B60">
          <w:rPr>
            <w:b/>
            <w:sz w:val="22"/>
            <w:szCs w:val="22"/>
          </w:rPr>
          <w:t>:</w:t>
        </w:r>
        <w:proofErr w:type="gramEnd"/>
      </w:ins>
    </w:p>
    <w:p w14:paraId="38C12C10" w14:textId="77777777" w:rsidR="00516D98" w:rsidRDefault="00835BDC" w:rsidP="00616325">
      <w:pPr>
        <w:pStyle w:val="ListParagraph"/>
        <w:spacing w:after="0" w:line="360" w:lineRule="auto"/>
        <w:ind w:left="360"/>
        <w:jc w:val="both"/>
        <w:rPr>
          <w:bCs/>
          <w:sz w:val="22"/>
          <w:szCs w:val="22"/>
        </w:rPr>
      </w:pPr>
      <w:r>
        <w:rPr>
          <w:bCs/>
          <w:sz w:val="22"/>
          <w:szCs w:val="22"/>
        </w:rPr>
        <w:t xml:space="preserve">At the time </w:t>
      </w:r>
      <w:r w:rsidR="00580B4A">
        <w:rPr>
          <w:bCs/>
          <w:sz w:val="22"/>
          <w:szCs w:val="22"/>
        </w:rPr>
        <w:t>o</w:t>
      </w:r>
      <w:r>
        <w:rPr>
          <w:bCs/>
          <w:sz w:val="22"/>
          <w:szCs w:val="22"/>
        </w:rPr>
        <w:t xml:space="preserve">f visit we observed that Office Nos. 2115 &amp; 2120 was amalgamated with single entrance. </w:t>
      </w:r>
      <w:r w:rsidR="00830367">
        <w:rPr>
          <w:bCs/>
          <w:sz w:val="22"/>
          <w:szCs w:val="22"/>
        </w:rPr>
        <w:t xml:space="preserve">The composition of amalgamated office is Entrance + 3 Cabins + Working Area + Pantry + Toilet. </w:t>
      </w:r>
      <w:r w:rsidR="004B4E68">
        <w:rPr>
          <w:bCs/>
          <w:sz w:val="22"/>
          <w:szCs w:val="22"/>
        </w:rPr>
        <w:t xml:space="preserve">As per our physical measurement Carpet area of amalgamated Office is 782.00 Sq. Ft. </w:t>
      </w:r>
      <w:r w:rsidR="00E83C79">
        <w:rPr>
          <w:bCs/>
          <w:sz w:val="22"/>
          <w:szCs w:val="22"/>
        </w:rPr>
        <w:t>As per Agreement area of office are as under:</w:t>
      </w:r>
    </w:p>
    <w:p w14:paraId="65C42758" w14:textId="77777777" w:rsidR="00616325" w:rsidRPr="00E83C79" w:rsidRDefault="00616325" w:rsidP="00616325">
      <w:pPr>
        <w:pStyle w:val="ListParagraph"/>
        <w:spacing w:after="0" w:line="360" w:lineRule="auto"/>
        <w:ind w:left="360"/>
        <w:jc w:val="both"/>
        <w:rPr>
          <w:bCs/>
        </w:rPr>
      </w:pPr>
    </w:p>
    <w:tbl>
      <w:tblPr>
        <w:tblStyle w:val="TableGrid"/>
        <w:tblW w:w="0" w:type="auto"/>
        <w:tblInd w:w="360" w:type="dxa"/>
        <w:tblLook w:val="04A0" w:firstRow="1" w:lastRow="0" w:firstColumn="1" w:lastColumn="0" w:noHBand="0" w:noVBand="1"/>
      </w:tblPr>
      <w:tblGrid>
        <w:gridCol w:w="2016"/>
        <w:gridCol w:w="1701"/>
        <w:gridCol w:w="1985"/>
        <w:gridCol w:w="1985"/>
      </w:tblGrid>
      <w:tr w:rsidR="003E70C8" w14:paraId="2C86ACFC" w14:textId="77777777" w:rsidTr="00D965D0">
        <w:tc>
          <w:tcPr>
            <w:tcW w:w="2016" w:type="dxa"/>
          </w:tcPr>
          <w:p w14:paraId="31264A63" w14:textId="77777777" w:rsidR="003E70C8" w:rsidRPr="008D02E1" w:rsidRDefault="003E70C8" w:rsidP="008D02E1">
            <w:pPr>
              <w:pStyle w:val="ListParagraph"/>
              <w:ind w:left="0"/>
              <w:jc w:val="center"/>
              <w:rPr>
                <w:b/>
                <w:bCs/>
              </w:rPr>
            </w:pPr>
            <w:r w:rsidRPr="008D02E1">
              <w:rPr>
                <w:b/>
                <w:bCs/>
              </w:rPr>
              <w:t>Office Nos.</w:t>
            </w:r>
          </w:p>
        </w:tc>
        <w:tc>
          <w:tcPr>
            <w:tcW w:w="1701" w:type="dxa"/>
          </w:tcPr>
          <w:p w14:paraId="250095A1" w14:textId="77777777" w:rsidR="003E70C8" w:rsidRDefault="003E70C8" w:rsidP="008D02E1">
            <w:pPr>
              <w:pStyle w:val="ListParagraph"/>
              <w:ind w:left="0"/>
              <w:jc w:val="center"/>
              <w:rPr>
                <w:b/>
                <w:bCs/>
              </w:rPr>
            </w:pPr>
            <w:r w:rsidRPr="008D02E1">
              <w:rPr>
                <w:b/>
                <w:bCs/>
              </w:rPr>
              <w:t xml:space="preserve">Built up area </w:t>
            </w:r>
          </w:p>
          <w:p w14:paraId="2278F6EA" w14:textId="77777777" w:rsidR="003E70C8" w:rsidRPr="008D02E1" w:rsidRDefault="003E70C8" w:rsidP="008D02E1">
            <w:pPr>
              <w:pStyle w:val="ListParagraph"/>
              <w:ind w:left="0"/>
              <w:jc w:val="center"/>
              <w:rPr>
                <w:b/>
                <w:bCs/>
              </w:rPr>
            </w:pPr>
            <w:r w:rsidRPr="008D02E1">
              <w:rPr>
                <w:b/>
                <w:bCs/>
              </w:rPr>
              <w:t>(Sq. Ft.)</w:t>
            </w:r>
          </w:p>
        </w:tc>
        <w:tc>
          <w:tcPr>
            <w:tcW w:w="1985" w:type="dxa"/>
          </w:tcPr>
          <w:p w14:paraId="15A5360B" w14:textId="77777777" w:rsidR="003E70C8" w:rsidRDefault="003E70C8" w:rsidP="003E70C8">
            <w:pPr>
              <w:pStyle w:val="ListParagraph"/>
              <w:ind w:left="0"/>
              <w:jc w:val="center"/>
              <w:rPr>
                <w:b/>
                <w:bCs/>
              </w:rPr>
            </w:pPr>
            <w:r w:rsidRPr="008D02E1">
              <w:rPr>
                <w:b/>
                <w:bCs/>
              </w:rPr>
              <w:t xml:space="preserve">Built up area </w:t>
            </w:r>
          </w:p>
          <w:p w14:paraId="7E16FEF6" w14:textId="77777777" w:rsidR="003E70C8" w:rsidRPr="008D02E1" w:rsidRDefault="003E70C8" w:rsidP="003E70C8">
            <w:pPr>
              <w:pStyle w:val="ListParagraph"/>
              <w:ind w:left="0"/>
              <w:jc w:val="center"/>
              <w:rPr>
                <w:b/>
                <w:bCs/>
              </w:rPr>
            </w:pPr>
            <w:r w:rsidRPr="008D02E1">
              <w:rPr>
                <w:b/>
                <w:bCs/>
              </w:rPr>
              <w:t xml:space="preserve">(Sq. </w:t>
            </w:r>
            <w:r>
              <w:rPr>
                <w:b/>
                <w:bCs/>
              </w:rPr>
              <w:t>M</w:t>
            </w:r>
            <w:r w:rsidRPr="008D02E1">
              <w:rPr>
                <w:b/>
                <w:bCs/>
              </w:rPr>
              <w:t>.)</w:t>
            </w:r>
          </w:p>
        </w:tc>
        <w:tc>
          <w:tcPr>
            <w:tcW w:w="1985" w:type="dxa"/>
          </w:tcPr>
          <w:p w14:paraId="534021B2" w14:textId="77777777" w:rsidR="003E70C8" w:rsidRDefault="003E70C8" w:rsidP="008D02E1">
            <w:pPr>
              <w:pStyle w:val="ListParagraph"/>
              <w:ind w:left="0"/>
              <w:jc w:val="center"/>
              <w:rPr>
                <w:b/>
                <w:bCs/>
              </w:rPr>
            </w:pPr>
            <w:r w:rsidRPr="008D02E1">
              <w:rPr>
                <w:b/>
                <w:bCs/>
              </w:rPr>
              <w:t xml:space="preserve">Super Built up area </w:t>
            </w:r>
          </w:p>
          <w:p w14:paraId="5E598D18" w14:textId="77777777" w:rsidR="003E70C8" w:rsidRPr="008D02E1" w:rsidRDefault="003E70C8" w:rsidP="008D02E1">
            <w:pPr>
              <w:pStyle w:val="ListParagraph"/>
              <w:ind w:left="0"/>
              <w:jc w:val="center"/>
              <w:rPr>
                <w:b/>
                <w:bCs/>
              </w:rPr>
            </w:pPr>
            <w:r w:rsidRPr="008D02E1">
              <w:rPr>
                <w:b/>
                <w:bCs/>
              </w:rPr>
              <w:t>(Sq. Ft.)</w:t>
            </w:r>
          </w:p>
        </w:tc>
      </w:tr>
      <w:tr w:rsidR="003E70C8" w14:paraId="45CEC39D" w14:textId="77777777" w:rsidTr="00D965D0">
        <w:tc>
          <w:tcPr>
            <w:tcW w:w="2016" w:type="dxa"/>
            <w:vAlign w:val="bottom"/>
          </w:tcPr>
          <w:p w14:paraId="45A6FC2A"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2115</w:t>
            </w:r>
          </w:p>
        </w:tc>
        <w:tc>
          <w:tcPr>
            <w:tcW w:w="1701" w:type="dxa"/>
            <w:vAlign w:val="bottom"/>
          </w:tcPr>
          <w:p w14:paraId="3224AF13" w14:textId="77777777" w:rsidR="003E70C8" w:rsidRDefault="003E70C8" w:rsidP="00830F35">
            <w:pPr>
              <w:jc w:val="center"/>
              <w:rPr>
                <w:rFonts w:ascii="Calibri" w:hAnsi="Calibri"/>
                <w:color w:val="000000"/>
                <w:sz w:val="22"/>
                <w:szCs w:val="22"/>
              </w:rPr>
            </w:pPr>
            <w:r>
              <w:rPr>
                <w:rFonts w:ascii="Calibri" w:hAnsi="Calibri"/>
                <w:color w:val="000000"/>
                <w:sz w:val="22"/>
                <w:szCs w:val="22"/>
              </w:rPr>
              <w:t>432</w:t>
            </w:r>
            <w:r w:rsidR="00EE7702">
              <w:rPr>
                <w:rFonts w:ascii="Calibri" w:hAnsi="Calibri"/>
                <w:color w:val="000000"/>
                <w:sz w:val="22"/>
                <w:szCs w:val="22"/>
              </w:rPr>
              <w:t>.00</w:t>
            </w:r>
          </w:p>
        </w:tc>
        <w:tc>
          <w:tcPr>
            <w:tcW w:w="1985" w:type="dxa"/>
            <w:vAlign w:val="bottom"/>
          </w:tcPr>
          <w:p w14:paraId="445D413F"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40.13</w:t>
            </w:r>
          </w:p>
        </w:tc>
        <w:tc>
          <w:tcPr>
            <w:tcW w:w="1985" w:type="dxa"/>
            <w:vAlign w:val="bottom"/>
          </w:tcPr>
          <w:p w14:paraId="489CE374" w14:textId="77777777" w:rsidR="003E70C8" w:rsidRDefault="003E70C8" w:rsidP="00830F35">
            <w:pPr>
              <w:jc w:val="center"/>
              <w:rPr>
                <w:rFonts w:ascii="Calibri" w:hAnsi="Calibri"/>
                <w:i w:val="0"/>
                <w:iCs w:val="0"/>
                <w:color w:val="000000"/>
                <w:sz w:val="22"/>
                <w:szCs w:val="22"/>
              </w:rPr>
            </w:pPr>
            <w:r>
              <w:rPr>
                <w:rFonts w:ascii="Calibri" w:hAnsi="Calibri"/>
                <w:color w:val="000000"/>
                <w:sz w:val="22"/>
                <w:szCs w:val="22"/>
              </w:rPr>
              <w:t>540</w:t>
            </w:r>
            <w:r w:rsidR="00EE7702">
              <w:rPr>
                <w:rFonts w:ascii="Calibri" w:hAnsi="Calibri"/>
                <w:color w:val="000000"/>
                <w:sz w:val="22"/>
                <w:szCs w:val="22"/>
              </w:rPr>
              <w:t>.00</w:t>
            </w:r>
          </w:p>
        </w:tc>
      </w:tr>
      <w:tr w:rsidR="003E70C8" w14:paraId="7370009A" w14:textId="77777777" w:rsidTr="00D965D0">
        <w:tc>
          <w:tcPr>
            <w:tcW w:w="2016" w:type="dxa"/>
            <w:vAlign w:val="bottom"/>
          </w:tcPr>
          <w:p w14:paraId="28333C26" w14:textId="77777777" w:rsidR="003E70C8" w:rsidRDefault="003E70C8" w:rsidP="00830F35">
            <w:pPr>
              <w:jc w:val="center"/>
              <w:rPr>
                <w:rFonts w:ascii="Calibri" w:hAnsi="Calibri"/>
                <w:color w:val="000000"/>
                <w:sz w:val="22"/>
                <w:szCs w:val="22"/>
              </w:rPr>
            </w:pPr>
            <w:r>
              <w:rPr>
                <w:rFonts w:ascii="Calibri" w:hAnsi="Calibri"/>
                <w:color w:val="000000"/>
                <w:sz w:val="22"/>
                <w:szCs w:val="22"/>
              </w:rPr>
              <w:t>2120</w:t>
            </w:r>
          </w:p>
        </w:tc>
        <w:tc>
          <w:tcPr>
            <w:tcW w:w="1701" w:type="dxa"/>
            <w:vAlign w:val="bottom"/>
          </w:tcPr>
          <w:p w14:paraId="509736AD" w14:textId="77777777" w:rsidR="003E70C8" w:rsidRDefault="003E70C8" w:rsidP="00830F35">
            <w:pPr>
              <w:jc w:val="center"/>
              <w:rPr>
                <w:rFonts w:ascii="Calibri" w:hAnsi="Calibri"/>
                <w:color w:val="000000"/>
                <w:sz w:val="22"/>
                <w:szCs w:val="22"/>
              </w:rPr>
            </w:pPr>
            <w:r>
              <w:rPr>
                <w:rFonts w:ascii="Calibri" w:hAnsi="Calibri"/>
                <w:color w:val="000000"/>
                <w:sz w:val="22"/>
                <w:szCs w:val="22"/>
              </w:rPr>
              <w:t>448</w:t>
            </w:r>
            <w:r w:rsidR="00EE7702">
              <w:rPr>
                <w:rFonts w:ascii="Calibri" w:hAnsi="Calibri"/>
                <w:color w:val="000000"/>
                <w:sz w:val="22"/>
                <w:szCs w:val="22"/>
              </w:rPr>
              <w:t>.00</w:t>
            </w:r>
          </w:p>
        </w:tc>
        <w:tc>
          <w:tcPr>
            <w:tcW w:w="1985" w:type="dxa"/>
            <w:vAlign w:val="bottom"/>
          </w:tcPr>
          <w:p w14:paraId="54195F84" w14:textId="77777777" w:rsidR="003E70C8" w:rsidRDefault="003E70C8" w:rsidP="00830F35">
            <w:pPr>
              <w:jc w:val="center"/>
              <w:rPr>
                <w:rFonts w:ascii="Calibri" w:hAnsi="Calibri"/>
                <w:color w:val="000000"/>
                <w:sz w:val="22"/>
                <w:szCs w:val="22"/>
              </w:rPr>
            </w:pPr>
            <w:r>
              <w:rPr>
                <w:rFonts w:ascii="Calibri" w:hAnsi="Calibri"/>
                <w:color w:val="000000"/>
                <w:sz w:val="22"/>
                <w:szCs w:val="22"/>
              </w:rPr>
              <w:t>41.62</w:t>
            </w:r>
          </w:p>
        </w:tc>
        <w:tc>
          <w:tcPr>
            <w:tcW w:w="1985" w:type="dxa"/>
            <w:vAlign w:val="bottom"/>
          </w:tcPr>
          <w:p w14:paraId="6C722E88" w14:textId="77777777" w:rsidR="003E70C8" w:rsidRDefault="003E70C8" w:rsidP="00830F35">
            <w:pPr>
              <w:jc w:val="center"/>
              <w:rPr>
                <w:rFonts w:ascii="Calibri" w:hAnsi="Calibri"/>
                <w:color w:val="000000"/>
                <w:sz w:val="22"/>
                <w:szCs w:val="22"/>
              </w:rPr>
            </w:pPr>
            <w:r>
              <w:rPr>
                <w:rFonts w:ascii="Calibri" w:hAnsi="Calibri"/>
                <w:color w:val="000000"/>
                <w:sz w:val="22"/>
                <w:szCs w:val="22"/>
              </w:rPr>
              <w:t>560</w:t>
            </w:r>
            <w:r w:rsidR="00EE7702">
              <w:rPr>
                <w:rFonts w:ascii="Calibri" w:hAnsi="Calibri"/>
                <w:color w:val="000000"/>
                <w:sz w:val="22"/>
                <w:szCs w:val="22"/>
              </w:rPr>
              <w:t>.00</w:t>
            </w:r>
          </w:p>
        </w:tc>
      </w:tr>
    </w:tbl>
    <w:p w14:paraId="2AD4150C" w14:textId="77777777" w:rsidR="00E83C79" w:rsidRDefault="00E83C79" w:rsidP="00A031EE">
      <w:pPr>
        <w:pStyle w:val="ListParagraph"/>
        <w:spacing w:after="0"/>
        <w:ind w:left="360"/>
        <w:jc w:val="both"/>
        <w:rPr>
          <w:ins w:id="58" w:author="Jayval Patel" w:date="2020-09-19T10:05:00Z"/>
          <w:bCs/>
        </w:rPr>
      </w:pPr>
    </w:p>
    <w:p w14:paraId="25384600" w14:textId="77777777" w:rsidR="00516D98" w:rsidRDefault="00516D98">
      <w:pPr>
        <w:spacing w:after="0"/>
        <w:jc w:val="both"/>
        <w:rPr>
          <w:ins w:id="59" w:author="Jayval Patel" w:date="2020-09-19T10:05:00Z"/>
          <w:rFonts w:ascii="Arial Narrow" w:eastAsia="Arial Narrow" w:hAnsi="Arial Narrow" w:cs="Arial Narrow"/>
          <w:b/>
          <w:sz w:val="28"/>
          <w:szCs w:val="28"/>
          <w:u w:val="single"/>
        </w:rPr>
        <w:pPrChange w:id="60" w:author="Jayval Patel" w:date="2020-09-19T10:06:00Z">
          <w:pPr/>
        </w:pPrChange>
      </w:pPr>
    </w:p>
    <w:p w14:paraId="7AE24344" w14:textId="77777777" w:rsidR="00516D98" w:rsidRDefault="00331113">
      <w:pPr>
        <w:spacing w:after="0"/>
        <w:jc w:val="both"/>
        <w:rPr>
          <w:ins w:id="61" w:author="Jayval Patel" w:date="2020-09-19T10:05:00Z"/>
          <w:b/>
          <w:sz w:val="22"/>
          <w:szCs w:val="22"/>
        </w:rPr>
        <w:pPrChange w:id="62" w:author="Jayval Patel" w:date="2020-09-19T10:06:00Z">
          <w:pPr/>
        </w:pPrChange>
      </w:pPr>
      <w:r>
        <w:rPr>
          <w:b/>
          <w:sz w:val="22"/>
          <w:szCs w:val="22"/>
        </w:rPr>
        <w:t>Office Nos. 2116</w:t>
      </w:r>
    </w:p>
    <w:p w14:paraId="553B7CAA" w14:textId="77777777" w:rsidR="00516D98" w:rsidRDefault="008E50C4" w:rsidP="00D63C36">
      <w:pPr>
        <w:pStyle w:val="ListParagraph"/>
        <w:spacing w:after="0" w:line="360" w:lineRule="auto"/>
        <w:ind w:left="360"/>
        <w:jc w:val="both"/>
        <w:rPr>
          <w:bCs/>
          <w:sz w:val="22"/>
          <w:szCs w:val="22"/>
        </w:rPr>
      </w:pPr>
      <w:r>
        <w:rPr>
          <w:bCs/>
          <w:sz w:val="22"/>
          <w:szCs w:val="22"/>
        </w:rPr>
        <w:t xml:space="preserve">The composition of office is Working Area + </w:t>
      </w:r>
      <w:r w:rsidR="006E1137">
        <w:rPr>
          <w:bCs/>
          <w:sz w:val="22"/>
          <w:szCs w:val="22"/>
        </w:rPr>
        <w:t xml:space="preserve">Conference Room </w:t>
      </w:r>
      <w:r>
        <w:rPr>
          <w:bCs/>
          <w:sz w:val="22"/>
          <w:szCs w:val="22"/>
        </w:rPr>
        <w:t xml:space="preserve">+ Toilet. As per our physical measurement Carpet area of Office is </w:t>
      </w:r>
      <w:r w:rsidR="003A102B">
        <w:rPr>
          <w:bCs/>
          <w:sz w:val="22"/>
          <w:szCs w:val="22"/>
        </w:rPr>
        <w:t>395</w:t>
      </w:r>
      <w:r>
        <w:rPr>
          <w:bCs/>
          <w:sz w:val="22"/>
          <w:szCs w:val="22"/>
        </w:rPr>
        <w:t>.00 Sq. Ft. As per Agreement area of office are as under:</w:t>
      </w:r>
    </w:p>
    <w:tbl>
      <w:tblPr>
        <w:tblStyle w:val="TableGrid"/>
        <w:tblW w:w="0" w:type="auto"/>
        <w:tblInd w:w="360" w:type="dxa"/>
        <w:tblLook w:val="04A0" w:firstRow="1" w:lastRow="0" w:firstColumn="1" w:lastColumn="0" w:noHBand="0" w:noVBand="1"/>
      </w:tblPr>
      <w:tblGrid>
        <w:gridCol w:w="2016"/>
        <w:gridCol w:w="1701"/>
        <w:gridCol w:w="1985"/>
        <w:gridCol w:w="1985"/>
      </w:tblGrid>
      <w:tr w:rsidR="002C2C33" w:rsidRPr="008D02E1" w14:paraId="0DB66E7A" w14:textId="77777777" w:rsidTr="00D965D0">
        <w:tc>
          <w:tcPr>
            <w:tcW w:w="2016" w:type="dxa"/>
          </w:tcPr>
          <w:p w14:paraId="662A746D" w14:textId="77777777" w:rsidR="002C2C33" w:rsidRPr="008D02E1" w:rsidRDefault="002C2C33" w:rsidP="00D965D0">
            <w:pPr>
              <w:pStyle w:val="ListParagraph"/>
              <w:ind w:left="0"/>
              <w:jc w:val="center"/>
              <w:rPr>
                <w:b/>
                <w:bCs/>
              </w:rPr>
            </w:pPr>
            <w:r w:rsidRPr="008D02E1">
              <w:rPr>
                <w:b/>
                <w:bCs/>
              </w:rPr>
              <w:t>Office No.</w:t>
            </w:r>
          </w:p>
        </w:tc>
        <w:tc>
          <w:tcPr>
            <w:tcW w:w="1701" w:type="dxa"/>
          </w:tcPr>
          <w:p w14:paraId="05C15E4E" w14:textId="77777777" w:rsidR="002C2C33" w:rsidRDefault="002C2C33" w:rsidP="00D965D0">
            <w:pPr>
              <w:pStyle w:val="ListParagraph"/>
              <w:ind w:left="0"/>
              <w:jc w:val="center"/>
              <w:rPr>
                <w:b/>
                <w:bCs/>
              </w:rPr>
            </w:pPr>
            <w:r w:rsidRPr="008D02E1">
              <w:rPr>
                <w:b/>
                <w:bCs/>
              </w:rPr>
              <w:t xml:space="preserve">Built up area </w:t>
            </w:r>
          </w:p>
          <w:p w14:paraId="664B8E9B" w14:textId="77777777" w:rsidR="002C2C33" w:rsidRPr="008D02E1" w:rsidRDefault="002C2C33" w:rsidP="00D965D0">
            <w:pPr>
              <w:pStyle w:val="ListParagraph"/>
              <w:ind w:left="0"/>
              <w:jc w:val="center"/>
              <w:rPr>
                <w:b/>
                <w:bCs/>
              </w:rPr>
            </w:pPr>
            <w:r w:rsidRPr="008D02E1">
              <w:rPr>
                <w:b/>
                <w:bCs/>
              </w:rPr>
              <w:t>(Sq. Ft.)</w:t>
            </w:r>
          </w:p>
        </w:tc>
        <w:tc>
          <w:tcPr>
            <w:tcW w:w="1985" w:type="dxa"/>
          </w:tcPr>
          <w:p w14:paraId="7BAAB9F4" w14:textId="77777777" w:rsidR="002C2C33" w:rsidRDefault="002C2C33" w:rsidP="00D965D0">
            <w:pPr>
              <w:pStyle w:val="ListParagraph"/>
              <w:ind w:left="0"/>
              <w:jc w:val="center"/>
              <w:rPr>
                <w:b/>
                <w:bCs/>
              </w:rPr>
            </w:pPr>
            <w:r w:rsidRPr="008D02E1">
              <w:rPr>
                <w:b/>
                <w:bCs/>
              </w:rPr>
              <w:t xml:space="preserve">Built up area </w:t>
            </w:r>
          </w:p>
          <w:p w14:paraId="5FACCA30" w14:textId="77777777" w:rsidR="002C2C33" w:rsidRPr="008D02E1" w:rsidRDefault="002C2C33" w:rsidP="00D965D0">
            <w:pPr>
              <w:pStyle w:val="ListParagraph"/>
              <w:ind w:left="0"/>
              <w:jc w:val="center"/>
              <w:rPr>
                <w:b/>
                <w:bCs/>
              </w:rPr>
            </w:pPr>
            <w:r w:rsidRPr="008D02E1">
              <w:rPr>
                <w:b/>
                <w:bCs/>
              </w:rPr>
              <w:t xml:space="preserve">(Sq. </w:t>
            </w:r>
            <w:r>
              <w:rPr>
                <w:b/>
                <w:bCs/>
              </w:rPr>
              <w:t>M</w:t>
            </w:r>
            <w:r w:rsidRPr="008D02E1">
              <w:rPr>
                <w:b/>
                <w:bCs/>
              </w:rPr>
              <w:t>.)</w:t>
            </w:r>
          </w:p>
        </w:tc>
        <w:tc>
          <w:tcPr>
            <w:tcW w:w="1985" w:type="dxa"/>
          </w:tcPr>
          <w:p w14:paraId="02D579B8" w14:textId="77777777" w:rsidR="002C2C33" w:rsidRDefault="002C2C33" w:rsidP="00D965D0">
            <w:pPr>
              <w:pStyle w:val="ListParagraph"/>
              <w:ind w:left="0"/>
              <w:jc w:val="center"/>
              <w:rPr>
                <w:b/>
                <w:bCs/>
              </w:rPr>
            </w:pPr>
            <w:r w:rsidRPr="008D02E1">
              <w:rPr>
                <w:b/>
                <w:bCs/>
              </w:rPr>
              <w:t xml:space="preserve">Super Built up area </w:t>
            </w:r>
          </w:p>
          <w:p w14:paraId="52AB38FF" w14:textId="77777777" w:rsidR="002C2C33" w:rsidRPr="008D02E1" w:rsidRDefault="002C2C33" w:rsidP="00D965D0">
            <w:pPr>
              <w:pStyle w:val="ListParagraph"/>
              <w:ind w:left="0"/>
              <w:jc w:val="center"/>
              <w:rPr>
                <w:b/>
                <w:bCs/>
              </w:rPr>
            </w:pPr>
            <w:r w:rsidRPr="008D02E1">
              <w:rPr>
                <w:b/>
                <w:bCs/>
              </w:rPr>
              <w:t>(Sq. Ft.)</w:t>
            </w:r>
          </w:p>
        </w:tc>
      </w:tr>
      <w:tr w:rsidR="002C2C33" w14:paraId="13B774C0" w14:textId="77777777" w:rsidTr="00D965D0">
        <w:tc>
          <w:tcPr>
            <w:tcW w:w="2016" w:type="dxa"/>
            <w:vAlign w:val="bottom"/>
          </w:tcPr>
          <w:p w14:paraId="2AB8EEA7" w14:textId="77777777" w:rsidR="002C2C33" w:rsidRDefault="002C2C33" w:rsidP="00D965D0">
            <w:pPr>
              <w:jc w:val="center"/>
              <w:rPr>
                <w:rFonts w:ascii="Calibri" w:hAnsi="Calibri"/>
                <w:color w:val="000000"/>
                <w:sz w:val="22"/>
                <w:szCs w:val="22"/>
              </w:rPr>
            </w:pPr>
            <w:r>
              <w:rPr>
                <w:rFonts w:ascii="Calibri" w:hAnsi="Calibri"/>
                <w:color w:val="000000"/>
                <w:sz w:val="22"/>
                <w:szCs w:val="22"/>
              </w:rPr>
              <w:t>2116</w:t>
            </w:r>
          </w:p>
        </w:tc>
        <w:tc>
          <w:tcPr>
            <w:tcW w:w="1701" w:type="dxa"/>
            <w:vAlign w:val="bottom"/>
          </w:tcPr>
          <w:p w14:paraId="13A83637" w14:textId="77777777" w:rsidR="002C2C33" w:rsidRDefault="002C2C33" w:rsidP="00D965D0">
            <w:pPr>
              <w:jc w:val="center"/>
              <w:rPr>
                <w:rFonts w:ascii="Calibri" w:hAnsi="Calibri"/>
                <w:color w:val="000000"/>
                <w:sz w:val="22"/>
                <w:szCs w:val="22"/>
              </w:rPr>
            </w:pPr>
            <w:r>
              <w:rPr>
                <w:rFonts w:ascii="Calibri" w:hAnsi="Calibri"/>
                <w:color w:val="000000"/>
                <w:sz w:val="22"/>
                <w:szCs w:val="22"/>
              </w:rPr>
              <w:t>432</w:t>
            </w:r>
            <w:r w:rsidR="001A21A7">
              <w:rPr>
                <w:rFonts w:ascii="Calibri" w:hAnsi="Calibri"/>
                <w:color w:val="000000"/>
                <w:sz w:val="22"/>
                <w:szCs w:val="22"/>
              </w:rPr>
              <w:t>.00</w:t>
            </w:r>
          </w:p>
        </w:tc>
        <w:tc>
          <w:tcPr>
            <w:tcW w:w="1985" w:type="dxa"/>
            <w:vAlign w:val="bottom"/>
          </w:tcPr>
          <w:p w14:paraId="3734A2A4" w14:textId="77777777" w:rsidR="002C2C33" w:rsidRDefault="002C2C33" w:rsidP="00D965D0">
            <w:pPr>
              <w:jc w:val="center"/>
              <w:rPr>
                <w:rFonts w:ascii="Calibri" w:hAnsi="Calibri"/>
                <w:color w:val="000000"/>
                <w:sz w:val="22"/>
                <w:szCs w:val="22"/>
              </w:rPr>
            </w:pPr>
            <w:r>
              <w:rPr>
                <w:rFonts w:ascii="Calibri" w:hAnsi="Calibri"/>
                <w:color w:val="000000"/>
                <w:sz w:val="22"/>
                <w:szCs w:val="22"/>
              </w:rPr>
              <w:t>40.13</w:t>
            </w:r>
          </w:p>
        </w:tc>
        <w:tc>
          <w:tcPr>
            <w:tcW w:w="1985" w:type="dxa"/>
            <w:vAlign w:val="bottom"/>
          </w:tcPr>
          <w:p w14:paraId="79502C11" w14:textId="77777777" w:rsidR="002C2C33" w:rsidRDefault="002C2C33" w:rsidP="00D965D0">
            <w:pPr>
              <w:jc w:val="center"/>
              <w:rPr>
                <w:rFonts w:ascii="Calibri" w:hAnsi="Calibri"/>
                <w:color w:val="000000"/>
                <w:sz w:val="22"/>
                <w:szCs w:val="22"/>
              </w:rPr>
            </w:pPr>
            <w:r>
              <w:rPr>
                <w:rFonts w:ascii="Calibri" w:hAnsi="Calibri"/>
                <w:color w:val="000000"/>
                <w:sz w:val="22"/>
                <w:szCs w:val="22"/>
              </w:rPr>
              <w:t>540</w:t>
            </w:r>
            <w:r w:rsidR="001A21A7">
              <w:rPr>
                <w:rFonts w:ascii="Calibri" w:hAnsi="Calibri"/>
                <w:color w:val="000000"/>
                <w:sz w:val="22"/>
                <w:szCs w:val="22"/>
              </w:rPr>
              <w:t>.00</w:t>
            </w:r>
          </w:p>
        </w:tc>
      </w:tr>
    </w:tbl>
    <w:p w14:paraId="0006A4DF" w14:textId="77777777" w:rsidR="00D63C36" w:rsidRDefault="00D63C36" w:rsidP="00D63C36">
      <w:pPr>
        <w:pStyle w:val="ListParagraph"/>
        <w:spacing w:after="0" w:line="360" w:lineRule="auto"/>
        <w:ind w:left="360"/>
        <w:jc w:val="both"/>
        <w:rPr>
          <w:bCs/>
          <w:sz w:val="22"/>
          <w:szCs w:val="22"/>
        </w:rPr>
      </w:pPr>
    </w:p>
    <w:p w14:paraId="19EFBE8E" w14:textId="77777777" w:rsidR="00E52F50" w:rsidRDefault="00E52F50">
      <w:pPr>
        <w:rPr>
          <w:ins w:id="63" w:author="Jayval Patel" w:date="2020-09-18T18:53:00Z"/>
        </w:rPr>
      </w:pPr>
      <w:ins w:id="64" w:author="Jayval Patel" w:date="2020-09-18T18:53:00Z">
        <w:r>
          <w:br w:type="page"/>
        </w:r>
      </w:ins>
    </w:p>
    <w:p w14:paraId="1D6E0244" w14:textId="77777777" w:rsidR="00772F41" w:rsidRPr="00436DBB" w:rsidRDefault="00772F41" w:rsidP="003919B6">
      <w:pPr>
        <w:autoSpaceDE w:val="0"/>
        <w:autoSpaceDN w:val="0"/>
        <w:adjustRightInd w:val="0"/>
        <w:spacing w:after="0" w:line="240" w:lineRule="auto"/>
        <w:jc w:val="both"/>
        <w:rPr>
          <w:rFonts w:ascii="Cambria" w:hAnsi="Cambria" w:cs="BookAntiqua"/>
          <w:sz w:val="24"/>
          <w:szCs w:val="24"/>
        </w:rPr>
      </w:pPr>
    </w:p>
    <w:p w14:paraId="2059A013" w14:textId="77777777" w:rsidR="00AA724D" w:rsidRPr="00436DBB" w:rsidDel="00126FB3" w:rsidRDefault="00AA724D" w:rsidP="00B34BCF">
      <w:pPr>
        <w:autoSpaceDE w:val="0"/>
        <w:autoSpaceDN w:val="0"/>
        <w:adjustRightInd w:val="0"/>
        <w:spacing w:after="0" w:line="240" w:lineRule="auto"/>
        <w:jc w:val="both"/>
        <w:rPr>
          <w:del w:id="65" w:author="Jai Chalikwar" w:date="2020-08-03T09:50:00Z"/>
          <w:rFonts w:ascii="Cambria" w:hAnsi="Cambria" w:cs="BookAntiqua"/>
          <w:color w:val="FF0000"/>
          <w:sz w:val="24"/>
          <w:szCs w:val="24"/>
        </w:rPr>
      </w:pPr>
      <w:bookmarkStart w:id="66" w:name="_Toc47425575"/>
      <w:bookmarkStart w:id="67" w:name="_Toc51227773"/>
      <w:bookmarkStart w:id="68" w:name="_Toc51228486"/>
      <w:bookmarkStart w:id="69" w:name="_Toc51269457"/>
      <w:bookmarkStart w:id="70" w:name="_Toc51350367"/>
      <w:bookmarkStart w:id="71" w:name="_Toc51394101"/>
      <w:bookmarkStart w:id="72" w:name="_Toc51403778"/>
      <w:bookmarkStart w:id="73" w:name="_Toc51405803"/>
      <w:bookmarkStart w:id="74" w:name="_Toc157529670"/>
      <w:bookmarkStart w:id="75" w:name="_Toc157603390"/>
      <w:bookmarkStart w:id="76" w:name="_Toc157603450"/>
      <w:bookmarkEnd w:id="66"/>
      <w:bookmarkEnd w:id="67"/>
      <w:bookmarkEnd w:id="68"/>
      <w:bookmarkEnd w:id="69"/>
      <w:bookmarkEnd w:id="70"/>
      <w:bookmarkEnd w:id="71"/>
      <w:bookmarkEnd w:id="72"/>
      <w:bookmarkEnd w:id="73"/>
      <w:bookmarkEnd w:id="74"/>
      <w:bookmarkEnd w:id="75"/>
      <w:bookmarkEnd w:id="76"/>
    </w:p>
    <w:p w14:paraId="295EB11A" w14:textId="77777777" w:rsidR="00AA724D" w:rsidRPr="00436DBB" w:rsidDel="00126FB3" w:rsidRDefault="00AA724D">
      <w:pPr>
        <w:rPr>
          <w:del w:id="77" w:author="Jai Chalikwar" w:date="2020-08-03T09:50:00Z"/>
          <w:rFonts w:ascii="Cambria" w:hAnsi="Cambria" w:cs="BookAntiqua"/>
          <w:color w:val="FF0000"/>
          <w:sz w:val="24"/>
          <w:szCs w:val="24"/>
        </w:rPr>
      </w:pPr>
      <w:del w:id="78" w:author="Jai Chalikwar" w:date="2020-08-03T09:50:00Z">
        <w:r w:rsidRPr="00436DBB" w:rsidDel="00126FB3">
          <w:rPr>
            <w:rFonts w:ascii="Cambria" w:hAnsi="Cambria" w:cs="BookAntiqua"/>
            <w:color w:val="FF0000"/>
            <w:sz w:val="24"/>
            <w:szCs w:val="24"/>
          </w:rPr>
          <w:br w:type="page"/>
        </w:r>
      </w:del>
    </w:p>
    <w:p w14:paraId="30BCEEC4" w14:textId="77777777" w:rsidR="00516D98" w:rsidRDefault="00516D98">
      <w:pPr>
        <w:rPr>
          <w:del w:id="79" w:author="Jai Chalikwar" w:date="2020-08-03T09:50:00Z"/>
          <w:rFonts w:ascii="Cambria" w:hAnsi="Cambria" w:cs="BookAntiqua"/>
          <w:color w:val="FF0000"/>
          <w:sz w:val="24"/>
          <w:szCs w:val="24"/>
        </w:rPr>
        <w:pPrChange w:id="80" w:author="Jai Chalikwar" w:date="2020-08-03T09:50:00Z">
          <w:pPr>
            <w:autoSpaceDE w:val="0"/>
            <w:autoSpaceDN w:val="0"/>
            <w:adjustRightInd w:val="0"/>
            <w:spacing w:after="0" w:line="240" w:lineRule="auto"/>
            <w:jc w:val="both"/>
          </w:pPr>
        </w:pPrChange>
      </w:pPr>
      <w:bookmarkStart w:id="81" w:name="_Toc47425576"/>
      <w:bookmarkStart w:id="82" w:name="_Toc51227774"/>
      <w:bookmarkStart w:id="83" w:name="_Toc51228487"/>
      <w:bookmarkStart w:id="84" w:name="_Toc51269458"/>
      <w:bookmarkStart w:id="85" w:name="_Toc51350368"/>
      <w:bookmarkStart w:id="86" w:name="_Toc51394102"/>
      <w:bookmarkStart w:id="87" w:name="_Toc51403779"/>
      <w:bookmarkStart w:id="88" w:name="_Toc51405804"/>
      <w:bookmarkStart w:id="89" w:name="_Toc157529671"/>
      <w:bookmarkStart w:id="90" w:name="_Toc157603391"/>
      <w:bookmarkStart w:id="91" w:name="_Toc157603451"/>
      <w:bookmarkEnd w:id="81"/>
      <w:bookmarkEnd w:id="82"/>
      <w:bookmarkEnd w:id="83"/>
      <w:bookmarkEnd w:id="84"/>
      <w:bookmarkEnd w:id="85"/>
      <w:bookmarkEnd w:id="86"/>
      <w:bookmarkEnd w:id="87"/>
      <w:bookmarkEnd w:id="88"/>
      <w:bookmarkEnd w:id="89"/>
      <w:bookmarkEnd w:id="90"/>
      <w:bookmarkEnd w:id="91"/>
    </w:p>
    <w:p w14:paraId="5B209125" w14:textId="77777777" w:rsidR="00DA6587" w:rsidRDefault="00DA6587" w:rsidP="000D2DC1">
      <w:pPr>
        <w:pStyle w:val="Heading2"/>
        <w:rPr>
          <w:rFonts w:ascii="Cambria" w:hAnsi="Cambria"/>
          <w:sz w:val="24"/>
          <w:szCs w:val="24"/>
        </w:rPr>
      </w:pPr>
      <w:bookmarkStart w:id="92" w:name="_Toc32510079"/>
      <w:bookmarkStart w:id="93" w:name="_Toc157603452"/>
      <w:r w:rsidRPr="00436DBB">
        <w:rPr>
          <w:rFonts w:ascii="Cambria" w:hAnsi="Cambria"/>
          <w:sz w:val="24"/>
          <w:szCs w:val="24"/>
        </w:rPr>
        <w:t>Summary of Valuation:</w:t>
      </w:r>
      <w:bookmarkEnd w:id="92"/>
      <w:bookmarkEnd w:id="93"/>
    </w:p>
    <w:p w14:paraId="0B6D1E46" w14:textId="77777777" w:rsidR="00B065BD" w:rsidRDefault="00B065BD" w:rsidP="00B065BD"/>
    <w:tbl>
      <w:tblPr>
        <w:tblStyle w:val="GridTable4-Accent4"/>
        <w:tblW w:w="0" w:type="auto"/>
        <w:tblLook w:val="04A0" w:firstRow="1" w:lastRow="0" w:firstColumn="1" w:lastColumn="0" w:noHBand="0" w:noVBand="1"/>
      </w:tblPr>
      <w:tblGrid>
        <w:gridCol w:w="2016"/>
        <w:gridCol w:w="1418"/>
        <w:gridCol w:w="1559"/>
        <w:gridCol w:w="1418"/>
        <w:gridCol w:w="1752"/>
      </w:tblGrid>
      <w:tr w:rsidR="00A15BB0" w:rsidRPr="006A3CEB" w14:paraId="0EF3D088" w14:textId="77777777" w:rsidTr="00C20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742F1122" w14:textId="77777777" w:rsidR="00A15BB0" w:rsidRPr="00BD2E1E" w:rsidRDefault="00A15BB0" w:rsidP="00BD2E1E">
            <w:pPr>
              <w:pStyle w:val="ListParagraph"/>
              <w:ind w:left="0"/>
              <w:jc w:val="center"/>
              <w:rPr>
                <w:bCs w:val="0"/>
                <w:color w:val="auto"/>
              </w:rPr>
            </w:pPr>
            <w:r w:rsidRPr="00BD2E1E">
              <w:rPr>
                <w:bCs w:val="0"/>
                <w:color w:val="auto"/>
              </w:rPr>
              <w:t>Office Nos.</w:t>
            </w:r>
          </w:p>
        </w:tc>
        <w:tc>
          <w:tcPr>
            <w:tcW w:w="1418" w:type="dxa"/>
            <w:hideMark/>
          </w:tcPr>
          <w:p w14:paraId="4CB13DE9" w14:textId="77777777" w:rsidR="00A15BB0" w:rsidRPr="00BD2E1E"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BD2E1E">
              <w:rPr>
                <w:bCs w:val="0"/>
                <w:color w:val="auto"/>
              </w:rPr>
              <w:t>Built up area</w:t>
            </w:r>
          </w:p>
          <w:p w14:paraId="46A0F786" w14:textId="77777777" w:rsidR="00A15BB0" w:rsidRPr="00BD2E1E"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BD2E1E">
              <w:rPr>
                <w:bCs w:val="0"/>
                <w:color w:val="auto"/>
              </w:rPr>
              <w:t>(Sq. M.)</w:t>
            </w:r>
          </w:p>
        </w:tc>
        <w:tc>
          <w:tcPr>
            <w:tcW w:w="1559" w:type="dxa"/>
          </w:tcPr>
          <w:p w14:paraId="2844AE64"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Rate / Sq. M.  as on 31.03.2023 </w:t>
            </w:r>
            <w:r w:rsidR="00BD2E1E" w:rsidRPr="00430910">
              <w:rPr>
                <w:bCs w:val="0"/>
                <w:color w:val="auto"/>
              </w:rPr>
              <w:t>(</w:t>
            </w:r>
            <w:proofErr w:type="gramStart"/>
            <w:r w:rsidR="00BD2E1E" w:rsidRPr="00430910">
              <w:rPr>
                <w:rFonts w:ascii="Rupee Foradian" w:hAnsi="Rupee Foradian" w:cs="Times-Roman"/>
                <w:color w:val="auto"/>
              </w:rPr>
              <w:t xml:space="preserve">` </w:t>
            </w:r>
            <w:r w:rsidR="00BD2E1E" w:rsidRPr="00430910">
              <w:rPr>
                <w:bCs w:val="0"/>
                <w:color w:val="auto"/>
              </w:rPr>
              <w:t>)</w:t>
            </w:r>
            <w:proofErr w:type="gramEnd"/>
          </w:p>
        </w:tc>
        <w:tc>
          <w:tcPr>
            <w:tcW w:w="1418" w:type="dxa"/>
          </w:tcPr>
          <w:p w14:paraId="6DE2FC94"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Depreciated Rate / Sq. M. </w:t>
            </w:r>
            <w:r w:rsidR="00430910" w:rsidRPr="00430910">
              <w:rPr>
                <w:bCs w:val="0"/>
                <w:color w:val="auto"/>
              </w:rPr>
              <w:t>(</w:t>
            </w:r>
            <w:proofErr w:type="gramStart"/>
            <w:r w:rsidR="00430910" w:rsidRPr="00430910">
              <w:rPr>
                <w:rFonts w:ascii="Rupee Foradian" w:hAnsi="Rupee Foradian" w:cs="Times-Roman"/>
                <w:color w:val="auto"/>
              </w:rPr>
              <w:t xml:space="preserve">` </w:t>
            </w:r>
            <w:r w:rsidR="00430910" w:rsidRPr="00430910">
              <w:rPr>
                <w:bCs w:val="0"/>
                <w:color w:val="auto"/>
              </w:rPr>
              <w:t>)</w:t>
            </w:r>
            <w:proofErr w:type="gramEnd"/>
          </w:p>
        </w:tc>
        <w:tc>
          <w:tcPr>
            <w:tcW w:w="1752" w:type="dxa"/>
          </w:tcPr>
          <w:p w14:paraId="3800BA32" w14:textId="77777777" w:rsidR="00A15BB0" w:rsidRPr="00430910"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430910">
              <w:rPr>
                <w:bCs w:val="0"/>
                <w:color w:val="auto"/>
              </w:rPr>
              <w:t xml:space="preserve">Value </w:t>
            </w:r>
            <w:proofErr w:type="gramStart"/>
            <w:r w:rsidRPr="00430910">
              <w:rPr>
                <w:bCs w:val="0"/>
                <w:color w:val="auto"/>
              </w:rPr>
              <w:t xml:space="preserve">   </w:t>
            </w:r>
            <w:r w:rsidR="00430910" w:rsidRPr="00430910">
              <w:rPr>
                <w:bCs w:val="0"/>
                <w:color w:val="auto"/>
              </w:rPr>
              <w:t>(</w:t>
            </w:r>
            <w:proofErr w:type="gramEnd"/>
            <w:r w:rsidR="00430910" w:rsidRPr="00430910">
              <w:rPr>
                <w:rFonts w:ascii="Rupee Foradian" w:hAnsi="Rupee Foradian" w:cs="Times-Roman"/>
                <w:color w:val="auto"/>
              </w:rPr>
              <w:t xml:space="preserve">` </w:t>
            </w:r>
            <w:r w:rsidR="00430910" w:rsidRPr="00430910">
              <w:rPr>
                <w:bCs w:val="0"/>
                <w:color w:val="auto"/>
              </w:rPr>
              <w:t>)</w:t>
            </w:r>
          </w:p>
        </w:tc>
      </w:tr>
      <w:tr w:rsidR="00A15BB0" w14:paraId="36BB7DD4"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3A93A602" w14:textId="77777777" w:rsidR="00A15BB0" w:rsidRDefault="00A15BB0" w:rsidP="00BD2E1E">
            <w:pPr>
              <w:rPr>
                <w:rFonts w:ascii="Calibri" w:hAnsi="Calibri"/>
                <w:b w:val="0"/>
                <w:bCs w:val="0"/>
                <w:i w:val="0"/>
                <w:iCs w:val="0"/>
                <w:color w:val="000000"/>
                <w:sz w:val="22"/>
                <w:szCs w:val="22"/>
              </w:rPr>
            </w:pPr>
            <w:r>
              <w:rPr>
                <w:rFonts w:ascii="Calibri" w:hAnsi="Calibri"/>
                <w:color w:val="000000"/>
              </w:rPr>
              <w:t>2115</w:t>
            </w:r>
          </w:p>
        </w:tc>
        <w:tc>
          <w:tcPr>
            <w:tcW w:w="1418" w:type="dxa"/>
            <w:hideMark/>
          </w:tcPr>
          <w:p w14:paraId="4D5461D5" w14:textId="77777777" w:rsidR="00A15BB0" w:rsidRDefault="00A15BB0" w:rsidP="00BD2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i w:val="0"/>
                <w:iCs w:val="0"/>
                <w:color w:val="000000"/>
              </w:rPr>
            </w:pPr>
            <w:r>
              <w:rPr>
                <w:rFonts w:ascii="Calibri" w:hAnsi="Calibri"/>
                <w:color w:val="000000"/>
              </w:rPr>
              <w:t>40.13</w:t>
            </w:r>
          </w:p>
        </w:tc>
        <w:tc>
          <w:tcPr>
            <w:tcW w:w="1559" w:type="dxa"/>
          </w:tcPr>
          <w:p w14:paraId="393A10AE"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039EB70F"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7AE177BD"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72,89,253.00 </w:t>
            </w:r>
          </w:p>
        </w:tc>
      </w:tr>
      <w:tr w:rsidR="00A15BB0" w14:paraId="1C4614AF" w14:textId="77777777" w:rsidTr="00C20AA2">
        <w:tc>
          <w:tcPr>
            <w:cnfStyle w:val="001000000000" w:firstRow="0" w:lastRow="0" w:firstColumn="1" w:lastColumn="0" w:oddVBand="0" w:evenVBand="0" w:oddHBand="0" w:evenHBand="0" w:firstRowFirstColumn="0" w:firstRowLastColumn="0" w:lastRowFirstColumn="0" w:lastRowLastColumn="0"/>
            <w:tcW w:w="2016" w:type="dxa"/>
            <w:hideMark/>
          </w:tcPr>
          <w:p w14:paraId="51D704B5" w14:textId="77777777" w:rsidR="00A15BB0" w:rsidRDefault="00A15BB0" w:rsidP="00BD2E1E">
            <w:pPr>
              <w:rPr>
                <w:rFonts w:ascii="Calibri" w:hAnsi="Calibri"/>
                <w:color w:val="000000"/>
              </w:rPr>
            </w:pPr>
            <w:r>
              <w:rPr>
                <w:rFonts w:ascii="Calibri" w:hAnsi="Calibri"/>
                <w:color w:val="000000"/>
              </w:rPr>
              <w:t>2120</w:t>
            </w:r>
          </w:p>
        </w:tc>
        <w:tc>
          <w:tcPr>
            <w:tcW w:w="1418" w:type="dxa"/>
            <w:hideMark/>
          </w:tcPr>
          <w:p w14:paraId="40DC73AA" w14:textId="77777777" w:rsidR="00A15BB0" w:rsidRDefault="00A15BB0" w:rsidP="00BD2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41.62</w:t>
            </w:r>
          </w:p>
        </w:tc>
        <w:tc>
          <w:tcPr>
            <w:tcW w:w="1559" w:type="dxa"/>
          </w:tcPr>
          <w:p w14:paraId="644E076A"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207F525D"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4F877FFE"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72,89,253.00 </w:t>
            </w:r>
          </w:p>
        </w:tc>
      </w:tr>
      <w:tr w:rsidR="00A15BB0" w14:paraId="5492AFC0"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7943625" w14:textId="77777777" w:rsidR="00A15BB0" w:rsidRDefault="00A15BB0" w:rsidP="00BD2E1E">
            <w:pPr>
              <w:rPr>
                <w:rFonts w:ascii="Calibri" w:hAnsi="Calibri"/>
                <w:color w:val="000000"/>
              </w:rPr>
            </w:pPr>
            <w:r>
              <w:rPr>
                <w:rFonts w:ascii="Calibri" w:hAnsi="Calibri"/>
                <w:color w:val="000000"/>
              </w:rPr>
              <w:t>2116</w:t>
            </w:r>
          </w:p>
        </w:tc>
        <w:tc>
          <w:tcPr>
            <w:tcW w:w="1418" w:type="dxa"/>
          </w:tcPr>
          <w:p w14:paraId="1BEE089A" w14:textId="77777777" w:rsidR="00A15BB0" w:rsidRDefault="00A15BB0" w:rsidP="00BD2E1E">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40.13</w:t>
            </w:r>
          </w:p>
        </w:tc>
        <w:tc>
          <w:tcPr>
            <w:tcW w:w="1559" w:type="dxa"/>
          </w:tcPr>
          <w:p w14:paraId="15CCC9A6"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2,10,860.00 </w:t>
            </w:r>
          </w:p>
        </w:tc>
        <w:tc>
          <w:tcPr>
            <w:tcW w:w="1418" w:type="dxa"/>
          </w:tcPr>
          <w:p w14:paraId="6C60A6A4"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1,81,641.00 </w:t>
            </w:r>
          </w:p>
        </w:tc>
        <w:tc>
          <w:tcPr>
            <w:tcW w:w="1752" w:type="dxa"/>
          </w:tcPr>
          <w:p w14:paraId="52E5CA67"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75,59,898.00 </w:t>
            </w:r>
          </w:p>
        </w:tc>
      </w:tr>
      <w:tr w:rsidR="00A15BB0" w14:paraId="03726B1D" w14:textId="77777777" w:rsidTr="00C20AA2">
        <w:trPr>
          <w:trHeight w:val="60"/>
        </w:trPr>
        <w:tc>
          <w:tcPr>
            <w:cnfStyle w:val="001000000000" w:firstRow="0" w:lastRow="0" w:firstColumn="1" w:lastColumn="0" w:oddVBand="0" w:evenVBand="0" w:oddHBand="0" w:evenHBand="0" w:firstRowFirstColumn="0" w:firstRowLastColumn="0" w:lastRowFirstColumn="0" w:lastRowLastColumn="0"/>
            <w:tcW w:w="2016" w:type="dxa"/>
          </w:tcPr>
          <w:p w14:paraId="1A6D4CE4" w14:textId="77777777" w:rsidR="00A15BB0" w:rsidRDefault="00A15BB0" w:rsidP="00BD2E1E">
            <w:pPr>
              <w:rPr>
                <w:rFonts w:ascii="Calibri" w:hAnsi="Calibri"/>
                <w:color w:val="000000"/>
              </w:rPr>
            </w:pPr>
            <w:r>
              <w:rPr>
                <w:rFonts w:ascii="Calibri" w:hAnsi="Calibri"/>
                <w:color w:val="000000"/>
              </w:rPr>
              <w:t>Car Parking Nos. 25, 26 &amp; 27</w:t>
            </w:r>
          </w:p>
        </w:tc>
        <w:tc>
          <w:tcPr>
            <w:tcW w:w="1418" w:type="dxa"/>
          </w:tcPr>
          <w:p w14:paraId="6E2B8F22" w14:textId="77777777" w:rsidR="00A15BB0" w:rsidRPr="00D625CA" w:rsidRDefault="00A15BB0" w:rsidP="00BD2E1E">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i w:val="0"/>
                <w:iCs w:val="0"/>
                <w:color w:val="000000"/>
                <w:sz w:val="22"/>
                <w:szCs w:val="22"/>
              </w:rPr>
            </w:pPr>
            <w:r>
              <w:rPr>
                <w:rFonts w:ascii="Calibri" w:hAnsi="Calibri"/>
                <w:color w:val="000000"/>
                <w:sz w:val="22"/>
                <w:szCs w:val="22"/>
              </w:rPr>
              <w:t>41.81</w:t>
            </w:r>
          </w:p>
        </w:tc>
        <w:tc>
          <w:tcPr>
            <w:tcW w:w="1559" w:type="dxa"/>
          </w:tcPr>
          <w:p w14:paraId="181EF00F"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52,715.00 </w:t>
            </w:r>
          </w:p>
        </w:tc>
        <w:tc>
          <w:tcPr>
            <w:tcW w:w="1418" w:type="dxa"/>
          </w:tcPr>
          <w:p w14:paraId="75EC27B8" w14:textId="77777777" w:rsidR="00A15BB0" w:rsidRDefault="00A15BB0" w:rsidP="00BD2E1E">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Pr>
                <w:rFonts w:ascii="Calibri" w:hAnsi="Calibri"/>
                <w:color w:val="000000"/>
                <w:sz w:val="22"/>
                <w:szCs w:val="22"/>
              </w:rPr>
              <w:t xml:space="preserve">45,410.00 </w:t>
            </w:r>
          </w:p>
        </w:tc>
        <w:tc>
          <w:tcPr>
            <w:tcW w:w="1752" w:type="dxa"/>
          </w:tcPr>
          <w:p w14:paraId="7FBCA77D" w14:textId="77777777" w:rsidR="00A15BB0" w:rsidRDefault="00A15BB0" w:rsidP="00BD2E1E">
            <w:pPr>
              <w:jc w:val="right"/>
              <w:cnfStyle w:val="000000000000" w:firstRow="0" w:lastRow="0" w:firstColumn="0" w:lastColumn="0" w:oddVBand="0" w:evenVBand="0" w:oddHBand="0" w:evenHBand="0" w:firstRowFirstColumn="0" w:firstRowLastColumn="0" w:lastRowFirstColumn="0" w:lastRowLastColumn="0"/>
              <w:rPr>
                <w:rFonts w:ascii="Calibri" w:hAnsi="Calibri"/>
                <w:i w:val="0"/>
                <w:iCs w:val="0"/>
                <w:color w:val="000000"/>
                <w:sz w:val="22"/>
                <w:szCs w:val="22"/>
              </w:rPr>
            </w:pPr>
            <w:r>
              <w:rPr>
                <w:rFonts w:ascii="Calibri" w:hAnsi="Calibri"/>
                <w:color w:val="000000"/>
                <w:sz w:val="22"/>
                <w:szCs w:val="22"/>
              </w:rPr>
              <w:t xml:space="preserve">18,98,592.00 </w:t>
            </w:r>
          </w:p>
        </w:tc>
      </w:tr>
      <w:tr w:rsidR="00A15BB0" w14:paraId="707C3383" w14:textId="77777777" w:rsidTr="00C20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5783DF05" w14:textId="77777777" w:rsidR="00A15BB0" w:rsidRDefault="00A15BB0" w:rsidP="00BD2E1E">
            <w:pPr>
              <w:jc w:val="right"/>
              <w:rPr>
                <w:rFonts w:ascii="Calibri" w:hAnsi="Calibri"/>
                <w:color w:val="000000"/>
              </w:rPr>
            </w:pPr>
          </w:p>
        </w:tc>
        <w:tc>
          <w:tcPr>
            <w:tcW w:w="1418" w:type="dxa"/>
          </w:tcPr>
          <w:p w14:paraId="790FB873"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p>
        </w:tc>
        <w:tc>
          <w:tcPr>
            <w:tcW w:w="1559" w:type="dxa"/>
          </w:tcPr>
          <w:p w14:paraId="6B241AB9"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xml:space="preserve"> TOTAL </w:t>
            </w:r>
          </w:p>
        </w:tc>
        <w:tc>
          <w:tcPr>
            <w:tcW w:w="1418" w:type="dxa"/>
          </w:tcPr>
          <w:p w14:paraId="63220A4A" w14:textId="77777777" w:rsidR="00A15BB0" w:rsidRDefault="00A15BB0" w:rsidP="00BD2E1E">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w:t>
            </w:r>
          </w:p>
        </w:tc>
        <w:tc>
          <w:tcPr>
            <w:tcW w:w="1752" w:type="dxa"/>
          </w:tcPr>
          <w:p w14:paraId="2BF1A60E" w14:textId="77777777" w:rsidR="00A15BB0" w:rsidRDefault="00A15BB0" w:rsidP="00BD2E1E">
            <w:pPr>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rPr>
            </w:pPr>
            <w:r>
              <w:rPr>
                <w:rFonts w:ascii="Calibri" w:hAnsi="Calibri"/>
                <w:b/>
                <w:bCs/>
                <w:color w:val="000000"/>
                <w:sz w:val="22"/>
                <w:szCs w:val="22"/>
              </w:rPr>
              <w:t xml:space="preserve">2,40,36,996.00 </w:t>
            </w:r>
          </w:p>
        </w:tc>
      </w:tr>
    </w:tbl>
    <w:p w14:paraId="67D10CEB" w14:textId="77777777" w:rsidR="00A15BB0" w:rsidRDefault="00A15BB0" w:rsidP="00B065BD"/>
    <w:p w14:paraId="59E9759A" w14:textId="77777777" w:rsidR="00A15BB0" w:rsidRDefault="00A15BB0" w:rsidP="00B065BD"/>
    <w:p w14:paraId="6C5173CD" w14:textId="77777777" w:rsidR="00B23439" w:rsidRPr="003D3034" w:rsidDel="00B308E4" w:rsidRDefault="00B308E4">
      <w:pPr>
        <w:spacing w:before="200" w:after="100"/>
        <w:jc w:val="both"/>
        <w:rPr>
          <w:ins w:id="94" w:author="Umang Patel" w:date="2020-07-31T15:25:00Z"/>
          <w:del w:id="95" w:author="Jayval Patel" w:date="2020-08-04T09:07:00Z"/>
          <w:rFonts w:ascii="Calibri" w:hAnsi="Calibri"/>
          <w:b/>
          <w:bCs/>
          <w:color w:val="000000"/>
          <w:sz w:val="22"/>
          <w:szCs w:val="22"/>
        </w:rPr>
      </w:pPr>
      <w:ins w:id="96" w:author="Jayval Patel" w:date="2020-08-04T09:07:00Z">
        <w:r>
          <w:rPr>
            <w:rFonts w:ascii="Cambria" w:hAnsi="Cambria"/>
            <w:sz w:val="24"/>
            <w:szCs w:val="24"/>
          </w:rPr>
          <w:t>T</w:t>
        </w:r>
        <w:r w:rsidRPr="00436DBB">
          <w:rPr>
            <w:rFonts w:ascii="Cambria" w:hAnsi="Cambria"/>
            <w:sz w:val="24"/>
            <w:szCs w:val="24"/>
          </w:rPr>
          <w:t>he</w:t>
        </w:r>
      </w:ins>
      <w:r w:rsidR="00A07631">
        <w:rPr>
          <w:rFonts w:ascii="Cambria" w:hAnsi="Cambria"/>
          <w:sz w:val="24"/>
          <w:szCs w:val="24"/>
        </w:rPr>
        <w:t xml:space="preserve"> </w:t>
      </w:r>
      <w:r w:rsidR="00A21D45" w:rsidRPr="00A21D45">
        <w:rPr>
          <w:rFonts w:ascii="Cambria" w:hAnsi="Cambria"/>
          <w:sz w:val="24"/>
          <w:szCs w:val="24"/>
        </w:rPr>
        <w:t>value adopted or assessed or assessable by any authority of the Government for the purpose of payment of stamp duty in respect of the immovable property</w:t>
      </w:r>
      <w:r w:rsidR="00A07631">
        <w:rPr>
          <w:rFonts w:ascii="Cambria" w:hAnsi="Cambria"/>
          <w:sz w:val="24"/>
          <w:szCs w:val="24"/>
        </w:rPr>
        <w:t xml:space="preserve"> </w:t>
      </w:r>
      <w:r w:rsidR="00A21D45">
        <w:rPr>
          <w:rFonts w:ascii="Cambria" w:hAnsi="Cambria"/>
          <w:sz w:val="24"/>
          <w:szCs w:val="24"/>
        </w:rPr>
        <w:t xml:space="preserve">shall be                                   </w:t>
      </w:r>
      <w:r w:rsidR="00BA3670" w:rsidRPr="00430910">
        <w:rPr>
          <w:rFonts w:ascii="Rupee Foradian" w:eastAsia="Times New Roman" w:hAnsi="Rupee Foradian" w:cs="Times New Roman"/>
          <w:b/>
          <w:sz w:val="24"/>
          <w:szCs w:val="24"/>
          <w:lang w:val="en-IN" w:eastAsia="en-IN" w:bidi="hi-IN"/>
          <w:rPrChange w:id="97" w:author="Jayval Patel" w:date="2020-09-18T19:02:00Z">
            <w:rPr>
              <w:rFonts w:ascii="Rupee Foradian" w:eastAsia="Times New Roman" w:hAnsi="Rupee Foradian" w:cs="Times New Roman"/>
              <w:color w:val="FF0000"/>
              <w:sz w:val="24"/>
              <w:szCs w:val="24"/>
              <w:lang w:val="en-IN" w:eastAsia="en-IN" w:bidi="hi-IN"/>
            </w:rPr>
          </w:rPrChange>
        </w:rPr>
        <w:t>`</w:t>
      </w:r>
      <w:r w:rsidR="00BA3670">
        <w:rPr>
          <w:rFonts w:ascii="Rupee Foradian" w:eastAsia="Times New Roman" w:hAnsi="Rupee Foradian" w:cs="Times New Roman"/>
          <w:sz w:val="24"/>
          <w:szCs w:val="24"/>
          <w:lang w:val="en-IN" w:eastAsia="en-IN" w:bidi="hi-IN"/>
          <w:rPrChange w:id="98" w:author="Jayval Patel" w:date="2020-09-18T19:02:00Z">
            <w:rPr>
              <w:rFonts w:ascii="Rupee Foradian" w:eastAsia="Times New Roman" w:hAnsi="Rupee Foradian" w:cs="Times New Roman"/>
              <w:color w:val="FF0000"/>
              <w:sz w:val="24"/>
              <w:szCs w:val="24"/>
              <w:lang w:val="en-IN" w:eastAsia="en-IN" w:bidi="hi-IN"/>
            </w:rPr>
          </w:rPrChange>
        </w:rPr>
        <w:t xml:space="preserve"> </w:t>
      </w:r>
      <w:ins w:id="99" w:author="Umang Patel" w:date="2020-07-31T13:41:00Z">
        <w:del w:id="100" w:author="Jayval Patel" w:date="2020-08-04T09:05:00Z">
          <w:r w:rsidR="00BA3670" w:rsidRPr="003D3034">
            <w:rPr>
              <w:rFonts w:ascii="Calibri" w:hAnsi="Calibri"/>
              <w:b/>
              <w:bCs/>
              <w:color w:val="000000"/>
              <w:sz w:val="22"/>
              <w:szCs w:val="22"/>
              <w:rPrChange w:id="101"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BA3670">
        <w:rPr>
          <w:rFonts w:ascii="Calibri" w:hAnsi="Calibri"/>
          <w:b/>
          <w:bCs/>
          <w:color w:val="000000"/>
          <w:sz w:val="22"/>
          <w:szCs w:val="22"/>
        </w:rPr>
        <w:t>2,40,</w:t>
      </w:r>
      <w:r w:rsidR="002B1220">
        <w:rPr>
          <w:rFonts w:ascii="Calibri" w:hAnsi="Calibri"/>
          <w:b/>
          <w:bCs/>
          <w:color w:val="000000"/>
          <w:sz w:val="22"/>
          <w:szCs w:val="22"/>
        </w:rPr>
        <w:t>36</w:t>
      </w:r>
      <w:r w:rsidR="00BA3670">
        <w:rPr>
          <w:rFonts w:ascii="Calibri" w:hAnsi="Calibri"/>
          <w:b/>
          <w:bCs/>
          <w:color w:val="000000"/>
          <w:sz w:val="22"/>
          <w:szCs w:val="22"/>
        </w:rPr>
        <w:t>,</w:t>
      </w:r>
      <w:r w:rsidR="002B1220">
        <w:rPr>
          <w:rFonts w:ascii="Calibri" w:hAnsi="Calibri"/>
          <w:b/>
          <w:bCs/>
          <w:color w:val="000000"/>
          <w:sz w:val="22"/>
          <w:szCs w:val="22"/>
        </w:rPr>
        <w:t>996</w:t>
      </w:r>
      <w:r w:rsidR="00BA3670">
        <w:rPr>
          <w:rFonts w:ascii="Calibri" w:hAnsi="Calibri"/>
          <w:b/>
          <w:bCs/>
          <w:color w:val="000000"/>
          <w:sz w:val="22"/>
          <w:szCs w:val="22"/>
        </w:rPr>
        <w:t>/-</w:t>
      </w:r>
      <w:del w:id="102" w:author="Umang Patel" w:date="2020-07-31T13:41:00Z">
        <w:r w:rsidR="00BA3670" w:rsidRPr="003D3034">
          <w:rPr>
            <w:rFonts w:ascii="Calibri" w:hAnsi="Calibri"/>
            <w:b/>
            <w:bCs/>
            <w:color w:val="000000"/>
            <w:sz w:val="22"/>
            <w:szCs w:val="22"/>
          </w:rPr>
          <w:delText>1,07,24,916/-</w:delText>
        </w:r>
      </w:del>
      <w:r w:rsidR="00A21D45" w:rsidRPr="003D3034">
        <w:rPr>
          <w:rFonts w:ascii="Calibri" w:hAnsi="Calibri"/>
          <w:b/>
          <w:bCs/>
          <w:color w:val="000000"/>
          <w:sz w:val="22"/>
          <w:szCs w:val="22"/>
        </w:rPr>
        <w:t xml:space="preserve"> Say (Rupee </w:t>
      </w:r>
      <w:r w:rsidR="00BA3670" w:rsidRPr="003D3034">
        <w:rPr>
          <w:rFonts w:ascii="Calibri" w:hAnsi="Calibri"/>
          <w:b/>
          <w:bCs/>
          <w:color w:val="000000"/>
          <w:sz w:val="22"/>
          <w:szCs w:val="22"/>
        </w:rPr>
        <w:t xml:space="preserve">Two </w:t>
      </w:r>
      <w:r w:rsidR="00A21D45" w:rsidRPr="003D3034">
        <w:rPr>
          <w:rFonts w:ascii="Calibri" w:hAnsi="Calibri"/>
          <w:b/>
          <w:bCs/>
          <w:color w:val="000000"/>
          <w:sz w:val="22"/>
          <w:szCs w:val="22"/>
        </w:rPr>
        <w:t xml:space="preserve">Crore </w:t>
      </w:r>
      <w:del w:id="103" w:author="Jayval Patel" w:date="2020-09-18T19:01:00Z">
        <w:r w:rsidR="00A21D45" w:rsidRPr="003D3034" w:rsidDel="005C2A94">
          <w:rPr>
            <w:rFonts w:ascii="Calibri" w:hAnsi="Calibri"/>
            <w:b/>
            <w:bCs/>
            <w:color w:val="000000"/>
            <w:sz w:val="22"/>
            <w:szCs w:val="22"/>
          </w:rPr>
          <w:delText>Fifty</w:delText>
        </w:r>
      </w:del>
      <w:r w:rsidR="00BA3670" w:rsidRPr="003D3034">
        <w:rPr>
          <w:rFonts w:ascii="Calibri" w:hAnsi="Calibri"/>
          <w:b/>
          <w:bCs/>
          <w:color w:val="000000"/>
          <w:sz w:val="22"/>
          <w:szCs w:val="22"/>
        </w:rPr>
        <w:t xml:space="preserve">Forty </w:t>
      </w:r>
      <w:r w:rsidR="00A21D45" w:rsidRPr="003D3034">
        <w:rPr>
          <w:rFonts w:ascii="Calibri" w:hAnsi="Calibri"/>
          <w:b/>
          <w:bCs/>
          <w:color w:val="000000"/>
          <w:sz w:val="22"/>
          <w:szCs w:val="22"/>
        </w:rPr>
        <w:t>La</w:t>
      </w:r>
      <w:r w:rsidR="00A07631" w:rsidRPr="003D3034">
        <w:rPr>
          <w:rFonts w:ascii="Calibri" w:hAnsi="Calibri"/>
          <w:b/>
          <w:bCs/>
          <w:color w:val="000000"/>
          <w:sz w:val="22"/>
          <w:szCs w:val="22"/>
        </w:rPr>
        <w:t>kh</w:t>
      </w:r>
      <w:r w:rsidR="00A21D45" w:rsidRPr="003D3034">
        <w:rPr>
          <w:rFonts w:ascii="Calibri" w:hAnsi="Calibri"/>
          <w:b/>
          <w:bCs/>
          <w:color w:val="000000"/>
          <w:sz w:val="22"/>
          <w:szCs w:val="22"/>
        </w:rPr>
        <w:t xml:space="preserve"> </w:t>
      </w:r>
      <w:r w:rsidR="00EF16FD" w:rsidRPr="003D3034">
        <w:rPr>
          <w:rFonts w:ascii="Calibri" w:hAnsi="Calibri"/>
          <w:b/>
          <w:bCs/>
          <w:color w:val="000000"/>
          <w:sz w:val="22"/>
          <w:szCs w:val="22"/>
        </w:rPr>
        <w:t>Thirty-Six</w:t>
      </w:r>
      <w:r w:rsidR="002B1220">
        <w:rPr>
          <w:rFonts w:ascii="Calibri" w:hAnsi="Calibri"/>
          <w:b/>
          <w:bCs/>
          <w:color w:val="000000"/>
          <w:sz w:val="22"/>
          <w:szCs w:val="22"/>
        </w:rPr>
        <w:t xml:space="preserve"> </w:t>
      </w:r>
      <w:r w:rsidR="00A21D45" w:rsidRPr="003D3034">
        <w:rPr>
          <w:rFonts w:ascii="Calibri" w:hAnsi="Calibri"/>
          <w:b/>
          <w:bCs/>
          <w:color w:val="000000"/>
          <w:sz w:val="22"/>
          <w:szCs w:val="22"/>
        </w:rPr>
        <w:t xml:space="preserve">Thousand </w:t>
      </w:r>
      <w:r w:rsidR="002B1220">
        <w:rPr>
          <w:rFonts w:ascii="Calibri" w:hAnsi="Calibri"/>
          <w:b/>
          <w:bCs/>
          <w:color w:val="000000"/>
          <w:sz w:val="22"/>
          <w:szCs w:val="22"/>
        </w:rPr>
        <w:t xml:space="preserve">Nine Hundred </w:t>
      </w:r>
      <w:r w:rsidR="00EF16FD">
        <w:rPr>
          <w:rFonts w:ascii="Calibri" w:hAnsi="Calibri"/>
          <w:b/>
          <w:bCs/>
          <w:color w:val="000000"/>
          <w:sz w:val="22"/>
          <w:szCs w:val="22"/>
        </w:rPr>
        <w:t>Ninety-Six</w:t>
      </w:r>
      <w:r w:rsidR="002B1220">
        <w:rPr>
          <w:rFonts w:ascii="Calibri" w:hAnsi="Calibri"/>
          <w:b/>
          <w:bCs/>
          <w:color w:val="000000"/>
          <w:sz w:val="22"/>
          <w:szCs w:val="22"/>
        </w:rPr>
        <w:t xml:space="preserve"> </w:t>
      </w:r>
      <w:r w:rsidR="00A21D45" w:rsidRPr="003D3034">
        <w:rPr>
          <w:rFonts w:ascii="Calibri" w:hAnsi="Calibri"/>
          <w:b/>
          <w:bCs/>
          <w:color w:val="000000"/>
          <w:sz w:val="22"/>
          <w:szCs w:val="22"/>
        </w:rPr>
        <w:t>Only).</w:t>
      </w:r>
    </w:p>
    <w:tbl>
      <w:tblPr>
        <w:tblW w:w="5000" w:type="pct"/>
        <w:tblLook w:val="04A0" w:firstRow="1" w:lastRow="0" w:firstColumn="1" w:lastColumn="0" w:noHBand="0" w:noVBand="1"/>
      </w:tblPr>
      <w:tblGrid>
        <w:gridCol w:w="1600"/>
        <w:gridCol w:w="1900"/>
        <w:gridCol w:w="3005"/>
        <w:gridCol w:w="2737"/>
      </w:tblGrid>
      <w:tr w:rsidR="00126FB3" w:rsidRPr="003D3034" w:rsidDel="00B308E4" w14:paraId="3DC8F405" w14:textId="77777777" w:rsidTr="007A63BB">
        <w:trPr>
          <w:trHeight w:val="20"/>
          <w:ins w:id="104" w:author="Umang Patel" w:date="2020-07-31T15:25:00Z"/>
          <w:del w:id="105" w:author="Jayval Patel" w:date="2020-08-04T09:05:00Z"/>
        </w:trPr>
        <w:tc>
          <w:tcPr>
            <w:tcW w:w="865" w:type="pct"/>
            <w:tcBorders>
              <w:top w:val="nil"/>
              <w:left w:val="nil"/>
              <w:bottom w:val="nil"/>
              <w:right w:val="nil"/>
            </w:tcBorders>
            <w:shd w:val="clear" w:color="auto" w:fill="auto"/>
            <w:noWrap/>
            <w:vAlign w:val="center"/>
            <w:hideMark/>
          </w:tcPr>
          <w:p w14:paraId="0BD47E08" w14:textId="77777777" w:rsidR="00516D98" w:rsidRPr="003D3034" w:rsidRDefault="00CA5676">
            <w:pPr>
              <w:spacing w:after="0" w:line="240" w:lineRule="auto"/>
              <w:jc w:val="both"/>
              <w:rPr>
                <w:ins w:id="106" w:author="Umang Patel" w:date="2020-07-31T15:25:00Z"/>
                <w:del w:id="107" w:author="Jayval Patel" w:date="2020-08-04T09:05:00Z"/>
                <w:rFonts w:ascii="Calibri" w:hAnsi="Calibri"/>
                <w:b/>
                <w:bCs/>
                <w:color w:val="000000"/>
                <w:sz w:val="22"/>
                <w:szCs w:val="22"/>
                <w:rPrChange w:id="108" w:author="Jai Chalikwar" w:date="2020-08-03T09:53:00Z">
                  <w:rPr>
                    <w:ins w:id="109" w:author="Umang Patel" w:date="2020-07-31T15:25:00Z"/>
                    <w:del w:id="110" w:author="Jayval Patel" w:date="2020-08-04T09:05:00Z"/>
                    <w:rFonts w:ascii="Calibri" w:eastAsia="Times New Roman" w:hAnsi="Calibri" w:cs="Times New Roman"/>
                    <w:i w:val="0"/>
                    <w:iCs w:val="0"/>
                    <w:color w:val="000000"/>
                    <w:sz w:val="22"/>
                    <w:szCs w:val="22"/>
                    <w:lang w:val="en-IN" w:eastAsia="en-IN" w:bidi="ar-SA"/>
                  </w:rPr>
                </w:rPrChange>
              </w:rPr>
              <w:pPrChange w:id="111" w:author="Jayval Patel" w:date="2020-09-18T19:01:00Z">
                <w:pPr>
                  <w:spacing w:after="0" w:line="240" w:lineRule="auto"/>
                </w:pPr>
              </w:pPrChange>
            </w:pPr>
            <w:ins w:id="112" w:author="Umang Patel" w:date="2020-07-31T15:25:00Z">
              <w:del w:id="113" w:author="Jayval Patel" w:date="2020-08-04T09:05:00Z">
                <w:r w:rsidRPr="003D3034">
                  <w:rPr>
                    <w:rFonts w:ascii="Calibri" w:hAnsi="Calibri"/>
                    <w:b/>
                    <w:bCs/>
                    <w:color w:val="000000"/>
                    <w:sz w:val="22"/>
                    <w:szCs w:val="22"/>
                    <w:rPrChange w:id="114" w:author="Jai Chalikwar" w:date="2020-08-03T09:53:00Z">
                      <w:rPr>
                        <w:rFonts w:ascii="Calibri" w:eastAsia="Times New Roman" w:hAnsi="Calibri" w:cs="Times New Roman"/>
                        <w:i w:val="0"/>
                        <w:iCs w:val="0"/>
                        <w:color w:val="000000"/>
                        <w:sz w:val="22"/>
                        <w:szCs w:val="22"/>
                        <w:lang w:val="en-IN" w:eastAsia="en-IN" w:bidi="ar-SA"/>
                      </w:rPr>
                    </w:rPrChange>
                  </w:rPr>
                  <w:delText>Year</w:delText>
                </w:r>
              </w:del>
            </w:ins>
          </w:p>
        </w:tc>
        <w:tc>
          <w:tcPr>
            <w:tcW w:w="1028" w:type="pct"/>
            <w:tcBorders>
              <w:top w:val="nil"/>
              <w:left w:val="nil"/>
              <w:bottom w:val="nil"/>
              <w:right w:val="nil"/>
            </w:tcBorders>
            <w:shd w:val="clear" w:color="auto" w:fill="auto"/>
            <w:noWrap/>
            <w:vAlign w:val="center"/>
            <w:hideMark/>
          </w:tcPr>
          <w:p w14:paraId="71F3A470" w14:textId="77777777" w:rsidR="00516D98" w:rsidRPr="003D3034" w:rsidRDefault="00CA5676">
            <w:pPr>
              <w:spacing w:after="0" w:line="240" w:lineRule="auto"/>
              <w:jc w:val="both"/>
              <w:rPr>
                <w:ins w:id="115" w:author="Umang Patel" w:date="2020-07-31T15:25:00Z"/>
                <w:del w:id="116" w:author="Jayval Patel" w:date="2020-08-04T09:05:00Z"/>
                <w:rFonts w:ascii="Calibri" w:hAnsi="Calibri"/>
                <w:b/>
                <w:bCs/>
                <w:color w:val="000000"/>
                <w:sz w:val="22"/>
                <w:szCs w:val="22"/>
                <w:rPrChange w:id="117" w:author="Jai Chalikwar" w:date="2020-08-03T09:53:00Z">
                  <w:rPr>
                    <w:ins w:id="118" w:author="Umang Patel" w:date="2020-07-31T15:25:00Z"/>
                    <w:del w:id="119" w:author="Jayval Patel" w:date="2020-08-04T09:05:00Z"/>
                    <w:rFonts w:ascii="Calibri" w:eastAsia="Times New Roman" w:hAnsi="Calibri" w:cs="Times New Roman"/>
                    <w:i w:val="0"/>
                    <w:iCs w:val="0"/>
                    <w:color w:val="000000"/>
                    <w:sz w:val="22"/>
                    <w:szCs w:val="22"/>
                    <w:lang w:val="en-IN" w:eastAsia="en-IN" w:bidi="ar-SA"/>
                  </w:rPr>
                </w:rPrChange>
              </w:rPr>
              <w:pPrChange w:id="120" w:author="Jayval Patel" w:date="2020-09-18T19:01:00Z">
                <w:pPr>
                  <w:spacing w:after="0" w:line="240" w:lineRule="auto"/>
                </w:pPr>
              </w:pPrChange>
            </w:pPr>
            <w:ins w:id="121" w:author="Umang Patel" w:date="2020-07-31T15:25:00Z">
              <w:del w:id="122" w:author="Jayval Patel" w:date="2020-08-04T09:05:00Z">
                <w:r w:rsidRPr="003D3034">
                  <w:rPr>
                    <w:rFonts w:ascii="Calibri" w:hAnsi="Calibri"/>
                    <w:b/>
                    <w:bCs/>
                    <w:color w:val="000000"/>
                    <w:sz w:val="22"/>
                    <w:szCs w:val="22"/>
                    <w:rPrChange w:id="123" w:author="Jai Chalikwar" w:date="2020-08-03T09:53:00Z">
                      <w:rPr>
                        <w:rFonts w:ascii="Calibri" w:eastAsia="Times New Roman" w:hAnsi="Calibri" w:cs="Times New Roman"/>
                        <w:i w:val="0"/>
                        <w:iCs w:val="0"/>
                        <w:color w:val="000000"/>
                        <w:sz w:val="22"/>
                        <w:szCs w:val="22"/>
                        <w:lang w:val="en-IN" w:eastAsia="en-IN" w:bidi="ar-SA"/>
                      </w:rPr>
                    </w:rPrChange>
                  </w:rPr>
                  <w:delText>Months</w:delText>
                </w:r>
              </w:del>
            </w:ins>
          </w:p>
        </w:tc>
        <w:tc>
          <w:tcPr>
            <w:tcW w:w="1626" w:type="pct"/>
            <w:tcBorders>
              <w:top w:val="nil"/>
              <w:left w:val="nil"/>
              <w:bottom w:val="nil"/>
              <w:right w:val="nil"/>
            </w:tcBorders>
            <w:shd w:val="clear" w:color="auto" w:fill="auto"/>
            <w:noWrap/>
            <w:vAlign w:val="center"/>
            <w:hideMark/>
          </w:tcPr>
          <w:p w14:paraId="2AF84AFC" w14:textId="77777777" w:rsidR="00516D98" w:rsidRPr="003D3034" w:rsidRDefault="00CA5676">
            <w:pPr>
              <w:spacing w:after="0" w:line="240" w:lineRule="auto"/>
              <w:jc w:val="both"/>
              <w:rPr>
                <w:ins w:id="124" w:author="Umang Patel" w:date="2020-07-31T15:25:00Z"/>
                <w:del w:id="125" w:author="Jayval Patel" w:date="2020-08-04T09:05:00Z"/>
                <w:rFonts w:ascii="Calibri" w:hAnsi="Calibri"/>
                <w:b/>
                <w:bCs/>
                <w:color w:val="000000"/>
                <w:sz w:val="22"/>
                <w:szCs w:val="22"/>
                <w:rPrChange w:id="126" w:author="Jai Chalikwar" w:date="2020-08-03T09:53:00Z">
                  <w:rPr>
                    <w:ins w:id="127" w:author="Umang Patel" w:date="2020-07-31T15:25:00Z"/>
                    <w:del w:id="128" w:author="Jayval Patel" w:date="2020-08-04T09:05:00Z"/>
                    <w:rFonts w:ascii="Calibri" w:eastAsia="Times New Roman" w:hAnsi="Calibri" w:cs="Times New Roman"/>
                    <w:i w:val="0"/>
                    <w:iCs w:val="0"/>
                    <w:color w:val="000000"/>
                    <w:sz w:val="22"/>
                    <w:szCs w:val="22"/>
                    <w:lang w:val="en-IN" w:eastAsia="en-IN" w:bidi="ar-SA"/>
                  </w:rPr>
                </w:rPrChange>
              </w:rPr>
              <w:pPrChange w:id="129" w:author="Jayval Patel" w:date="2020-09-18T19:01:00Z">
                <w:pPr>
                  <w:spacing w:after="0" w:line="240" w:lineRule="auto"/>
                </w:pPr>
              </w:pPrChange>
            </w:pPr>
            <w:ins w:id="130" w:author="Umang Patel" w:date="2020-07-31T15:25:00Z">
              <w:del w:id="131" w:author="Jayval Patel" w:date="2020-08-04T09:05:00Z">
                <w:r w:rsidRPr="003D3034">
                  <w:rPr>
                    <w:rFonts w:ascii="Calibri" w:hAnsi="Calibri"/>
                    <w:b/>
                    <w:bCs/>
                    <w:color w:val="000000"/>
                    <w:sz w:val="22"/>
                    <w:szCs w:val="22"/>
                    <w:rPrChange w:id="132" w:author="Jai Chalikwar" w:date="2020-08-03T09:53:00Z">
                      <w:rPr>
                        <w:rFonts w:ascii="Calibri" w:eastAsia="Times New Roman" w:hAnsi="Calibri" w:cs="Times New Roman"/>
                        <w:i w:val="0"/>
                        <w:iCs w:val="0"/>
                        <w:color w:val="000000"/>
                        <w:sz w:val="22"/>
                        <w:szCs w:val="22"/>
                        <w:lang w:val="en-IN" w:eastAsia="en-IN" w:bidi="ar-SA"/>
                      </w:rPr>
                    </w:rPrChange>
                  </w:rPr>
                  <w:delText>Monthly Rent</w:delText>
                </w:r>
              </w:del>
            </w:ins>
          </w:p>
        </w:tc>
        <w:tc>
          <w:tcPr>
            <w:tcW w:w="1481" w:type="pct"/>
            <w:tcBorders>
              <w:top w:val="nil"/>
              <w:left w:val="nil"/>
              <w:bottom w:val="nil"/>
              <w:right w:val="nil"/>
            </w:tcBorders>
            <w:shd w:val="clear" w:color="auto" w:fill="auto"/>
            <w:noWrap/>
            <w:vAlign w:val="center"/>
            <w:hideMark/>
          </w:tcPr>
          <w:p w14:paraId="12616769" w14:textId="77777777" w:rsidR="00516D98" w:rsidRPr="003D3034" w:rsidRDefault="00CA5676">
            <w:pPr>
              <w:spacing w:after="0" w:line="240" w:lineRule="auto"/>
              <w:jc w:val="both"/>
              <w:rPr>
                <w:ins w:id="133" w:author="Umang Patel" w:date="2020-07-31T15:25:00Z"/>
                <w:del w:id="134" w:author="Jayval Patel" w:date="2020-08-04T09:05:00Z"/>
                <w:rFonts w:ascii="Calibri" w:hAnsi="Calibri"/>
                <w:b/>
                <w:bCs/>
                <w:color w:val="000000"/>
                <w:sz w:val="22"/>
                <w:szCs w:val="22"/>
                <w:rPrChange w:id="135" w:author="Jai Chalikwar" w:date="2020-08-03T09:53:00Z">
                  <w:rPr>
                    <w:ins w:id="136" w:author="Umang Patel" w:date="2020-07-31T15:25:00Z"/>
                    <w:del w:id="137" w:author="Jayval Patel" w:date="2020-08-04T09:05:00Z"/>
                    <w:rFonts w:ascii="Calibri" w:eastAsia="Times New Roman" w:hAnsi="Calibri" w:cs="Times New Roman"/>
                    <w:i w:val="0"/>
                    <w:iCs w:val="0"/>
                    <w:color w:val="000000"/>
                    <w:sz w:val="22"/>
                    <w:szCs w:val="22"/>
                    <w:lang w:val="en-IN" w:eastAsia="en-IN" w:bidi="ar-SA"/>
                  </w:rPr>
                </w:rPrChange>
              </w:rPr>
              <w:pPrChange w:id="138" w:author="Jayval Patel" w:date="2020-09-18T19:01:00Z">
                <w:pPr>
                  <w:spacing w:after="0" w:line="240" w:lineRule="auto"/>
                </w:pPr>
              </w:pPrChange>
            </w:pPr>
            <w:ins w:id="139" w:author="Umang Patel" w:date="2020-07-31T15:25:00Z">
              <w:del w:id="140" w:author="Jayval Patel" w:date="2020-08-04T09:05:00Z">
                <w:r w:rsidRPr="003D3034">
                  <w:rPr>
                    <w:rFonts w:ascii="Calibri" w:hAnsi="Calibri"/>
                    <w:b/>
                    <w:bCs/>
                    <w:color w:val="000000"/>
                    <w:sz w:val="22"/>
                    <w:szCs w:val="22"/>
                    <w:rPrChange w:id="141" w:author="Jai Chalikwar" w:date="2020-08-03T09:53:00Z">
                      <w:rPr>
                        <w:rFonts w:ascii="Calibri" w:eastAsia="Times New Roman" w:hAnsi="Calibri" w:cs="Times New Roman"/>
                        <w:i w:val="0"/>
                        <w:iCs w:val="0"/>
                        <w:color w:val="000000"/>
                        <w:sz w:val="22"/>
                        <w:szCs w:val="22"/>
                        <w:lang w:val="en-IN" w:eastAsia="en-IN" w:bidi="ar-SA"/>
                      </w:rPr>
                    </w:rPrChange>
                  </w:rPr>
                  <w:delText>Annual Rent</w:delText>
                </w:r>
              </w:del>
            </w:ins>
          </w:p>
        </w:tc>
      </w:tr>
      <w:tr w:rsidR="00126FB3" w:rsidRPr="00126FB3" w:rsidDel="00B308E4" w14:paraId="6757B7A3" w14:textId="77777777" w:rsidTr="007A63BB">
        <w:trPr>
          <w:trHeight w:val="20"/>
          <w:ins w:id="142" w:author="Umang Patel" w:date="2020-07-31T15:25:00Z"/>
          <w:del w:id="143" w:author="Jayval Patel" w:date="2020-08-04T09:05:00Z"/>
        </w:trPr>
        <w:tc>
          <w:tcPr>
            <w:tcW w:w="865" w:type="pct"/>
            <w:tcBorders>
              <w:top w:val="nil"/>
              <w:left w:val="nil"/>
              <w:bottom w:val="nil"/>
              <w:right w:val="nil"/>
            </w:tcBorders>
            <w:shd w:val="clear" w:color="auto" w:fill="auto"/>
            <w:noWrap/>
            <w:vAlign w:val="center"/>
            <w:hideMark/>
          </w:tcPr>
          <w:p w14:paraId="61464B97" w14:textId="77777777" w:rsidR="00516D98" w:rsidRDefault="00CA5676">
            <w:pPr>
              <w:spacing w:after="0" w:line="240" w:lineRule="auto"/>
              <w:jc w:val="both"/>
              <w:rPr>
                <w:ins w:id="144" w:author="Umang Patel" w:date="2020-07-31T15:25:00Z"/>
                <w:del w:id="145" w:author="Jayval Patel" w:date="2020-08-04T09:05:00Z"/>
                <w:rFonts w:ascii="Calibri" w:eastAsia="Times New Roman" w:hAnsi="Calibri" w:cs="Times New Roman"/>
                <w:i w:val="0"/>
                <w:iCs w:val="0"/>
                <w:color w:val="FF0000"/>
                <w:sz w:val="22"/>
                <w:szCs w:val="22"/>
                <w:highlight w:val="yellow"/>
                <w:lang w:val="en-IN" w:eastAsia="en-IN" w:bidi="ar-SA"/>
                <w:rPrChange w:id="146" w:author="Jai Chalikwar" w:date="2020-08-03T09:53:00Z">
                  <w:rPr>
                    <w:ins w:id="147" w:author="Umang Patel" w:date="2020-07-31T15:25:00Z"/>
                    <w:del w:id="148" w:author="Jayval Patel" w:date="2020-08-04T09:05:00Z"/>
                    <w:rFonts w:ascii="Calibri" w:eastAsia="Times New Roman" w:hAnsi="Calibri" w:cs="Times New Roman"/>
                    <w:i w:val="0"/>
                    <w:iCs w:val="0"/>
                    <w:color w:val="000000"/>
                    <w:sz w:val="22"/>
                    <w:szCs w:val="22"/>
                    <w:lang w:val="en-IN" w:eastAsia="en-IN" w:bidi="ar-SA"/>
                  </w:rPr>
                </w:rPrChange>
              </w:rPr>
              <w:pPrChange w:id="149" w:author="Jayval Patel" w:date="2020-09-18T19:01:00Z">
                <w:pPr>
                  <w:spacing w:after="0" w:line="240" w:lineRule="auto"/>
                  <w:jc w:val="right"/>
                </w:pPr>
              </w:pPrChange>
            </w:pPr>
            <w:ins w:id="150" w:author="Umang Patel" w:date="2020-07-31T15:25:00Z">
              <w:del w:id="15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52" w:author="Jai Chalikwar" w:date="2020-08-03T09:53:00Z">
                      <w:rPr>
                        <w:rFonts w:ascii="Calibri" w:eastAsia="Times New Roman" w:hAnsi="Calibri" w:cs="Times New Roman"/>
                        <w:i w:val="0"/>
                        <w:iCs w:val="0"/>
                        <w:color w:val="000000"/>
                        <w:sz w:val="22"/>
                        <w:szCs w:val="22"/>
                        <w:lang w:val="en-IN" w:eastAsia="en-IN" w:bidi="ar-SA"/>
                      </w:rPr>
                    </w:rPrChange>
                  </w:rPr>
                  <w:delText>2001</w:delText>
                </w:r>
              </w:del>
            </w:ins>
          </w:p>
        </w:tc>
        <w:tc>
          <w:tcPr>
            <w:tcW w:w="1028" w:type="pct"/>
            <w:tcBorders>
              <w:top w:val="nil"/>
              <w:left w:val="nil"/>
              <w:bottom w:val="nil"/>
              <w:right w:val="nil"/>
            </w:tcBorders>
            <w:shd w:val="clear" w:color="auto" w:fill="auto"/>
            <w:noWrap/>
            <w:vAlign w:val="center"/>
            <w:hideMark/>
          </w:tcPr>
          <w:p w14:paraId="60CECFA6" w14:textId="77777777" w:rsidR="00516D98" w:rsidRDefault="00CA5676">
            <w:pPr>
              <w:spacing w:after="0" w:line="240" w:lineRule="auto"/>
              <w:jc w:val="both"/>
              <w:rPr>
                <w:ins w:id="153" w:author="Umang Patel" w:date="2020-07-31T15:25:00Z"/>
                <w:del w:id="154" w:author="Jayval Patel" w:date="2020-08-04T09:05:00Z"/>
                <w:rFonts w:ascii="Calibri" w:eastAsia="Times New Roman" w:hAnsi="Calibri" w:cs="Times New Roman"/>
                <w:i w:val="0"/>
                <w:iCs w:val="0"/>
                <w:color w:val="FF0000"/>
                <w:sz w:val="22"/>
                <w:szCs w:val="22"/>
                <w:highlight w:val="yellow"/>
                <w:lang w:val="en-IN" w:eastAsia="en-IN" w:bidi="ar-SA"/>
                <w:rPrChange w:id="155" w:author="Jai Chalikwar" w:date="2020-08-03T09:53:00Z">
                  <w:rPr>
                    <w:ins w:id="156" w:author="Umang Patel" w:date="2020-07-31T15:25:00Z"/>
                    <w:del w:id="157" w:author="Jayval Patel" w:date="2020-08-04T09:05:00Z"/>
                    <w:rFonts w:ascii="Calibri" w:eastAsia="Times New Roman" w:hAnsi="Calibri" w:cs="Times New Roman"/>
                    <w:i w:val="0"/>
                    <w:iCs w:val="0"/>
                    <w:color w:val="000000"/>
                    <w:sz w:val="22"/>
                    <w:szCs w:val="22"/>
                    <w:lang w:val="en-IN" w:eastAsia="en-IN" w:bidi="ar-SA"/>
                  </w:rPr>
                </w:rPrChange>
              </w:rPr>
              <w:pPrChange w:id="158" w:author="Jayval Patel" w:date="2020-09-18T19:01:00Z">
                <w:pPr>
                  <w:spacing w:after="0" w:line="240" w:lineRule="auto"/>
                  <w:jc w:val="right"/>
                </w:pPr>
              </w:pPrChange>
            </w:pPr>
            <w:ins w:id="159" w:author="Umang Patel" w:date="2020-07-31T15:25:00Z">
              <w:del w:id="16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61"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900ED71" w14:textId="77777777" w:rsidR="00516D98" w:rsidRDefault="00CA5676">
            <w:pPr>
              <w:spacing w:after="0" w:line="240" w:lineRule="auto"/>
              <w:jc w:val="both"/>
              <w:rPr>
                <w:ins w:id="162" w:author="Umang Patel" w:date="2020-07-31T15:25:00Z"/>
                <w:del w:id="163" w:author="Jayval Patel" w:date="2020-08-04T09:05:00Z"/>
                <w:rFonts w:ascii="Calibri" w:eastAsia="Times New Roman" w:hAnsi="Calibri" w:cs="Times New Roman"/>
                <w:i w:val="0"/>
                <w:iCs w:val="0"/>
                <w:color w:val="FF0000"/>
                <w:sz w:val="22"/>
                <w:szCs w:val="22"/>
                <w:highlight w:val="yellow"/>
                <w:lang w:val="en-IN" w:eastAsia="en-IN" w:bidi="ar-SA"/>
                <w:rPrChange w:id="164" w:author="Jai Chalikwar" w:date="2020-08-03T09:53:00Z">
                  <w:rPr>
                    <w:ins w:id="165" w:author="Umang Patel" w:date="2020-07-31T15:25:00Z"/>
                    <w:del w:id="166" w:author="Jayval Patel" w:date="2020-08-04T09:05:00Z"/>
                    <w:rFonts w:ascii="Calibri" w:eastAsia="Times New Roman" w:hAnsi="Calibri" w:cs="Times New Roman"/>
                    <w:i w:val="0"/>
                    <w:iCs w:val="0"/>
                    <w:color w:val="000000"/>
                    <w:sz w:val="22"/>
                    <w:szCs w:val="22"/>
                    <w:lang w:val="en-IN" w:eastAsia="en-IN" w:bidi="ar-SA"/>
                  </w:rPr>
                </w:rPrChange>
              </w:rPr>
              <w:pPrChange w:id="167" w:author="Jayval Patel" w:date="2020-09-18T19:01:00Z">
                <w:pPr>
                  <w:spacing w:after="0" w:line="240" w:lineRule="auto"/>
                  <w:jc w:val="right"/>
                </w:pPr>
              </w:pPrChange>
            </w:pPr>
            <w:ins w:id="168" w:author="Umang Patel" w:date="2020-07-31T15:25:00Z">
              <w:del w:id="16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70"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33A1F599" w14:textId="77777777" w:rsidR="00516D98" w:rsidRDefault="00CA5676">
            <w:pPr>
              <w:spacing w:after="0" w:line="240" w:lineRule="auto"/>
              <w:jc w:val="both"/>
              <w:rPr>
                <w:ins w:id="171" w:author="Umang Patel" w:date="2020-07-31T15:25:00Z"/>
                <w:del w:id="172" w:author="Jayval Patel" w:date="2020-08-04T09:05:00Z"/>
                <w:rFonts w:ascii="Calibri" w:eastAsia="Times New Roman" w:hAnsi="Calibri" w:cs="Times New Roman"/>
                <w:i w:val="0"/>
                <w:iCs w:val="0"/>
                <w:color w:val="FF0000"/>
                <w:sz w:val="22"/>
                <w:szCs w:val="22"/>
                <w:highlight w:val="yellow"/>
                <w:lang w:val="en-IN" w:eastAsia="en-IN" w:bidi="ar-SA"/>
                <w:rPrChange w:id="173" w:author="Jai Chalikwar" w:date="2020-08-03T09:53:00Z">
                  <w:rPr>
                    <w:ins w:id="174" w:author="Umang Patel" w:date="2020-07-31T15:25:00Z"/>
                    <w:del w:id="175" w:author="Jayval Patel" w:date="2020-08-04T09:05:00Z"/>
                    <w:rFonts w:ascii="Calibri" w:eastAsia="Times New Roman" w:hAnsi="Calibri" w:cs="Times New Roman"/>
                    <w:i w:val="0"/>
                    <w:iCs w:val="0"/>
                    <w:color w:val="000000"/>
                    <w:sz w:val="22"/>
                    <w:szCs w:val="22"/>
                    <w:lang w:val="en-IN" w:eastAsia="en-IN" w:bidi="ar-SA"/>
                  </w:rPr>
                </w:rPrChange>
              </w:rPr>
              <w:pPrChange w:id="176" w:author="Jayval Patel" w:date="2020-09-18T19:01:00Z">
                <w:pPr>
                  <w:spacing w:after="0" w:line="240" w:lineRule="auto"/>
                  <w:jc w:val="right"/>
                </w:pPr>
              </w:pPrChange>
            </w:pPr>
            <w:ins w:id="177" w:author="Umang Patel" w:date="2020-07-31T15:25:00Z">
              <w:del w:id="17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79"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126FB3" w:rsidDel="00B308E4" w14:paraId="4CBD45F2" w14:textId="77777777" w:rsidTr="007A63BB">
        <w:trPr>
          <w:trHeight w:val="20"/>
          <w:ins w:id="180" w:author="Umang Patel" w:date="2020-07-31T15:25:00Z"/>
          <w:del w:id="181" w:author="Jayval Patel" w:date="2020-08-04T09:05:00Z"/>
        </w:trPr>
        <w:tc>
          <w:tcPr>
            <w:tcW w:w="865" w:type="pct"/>
            <w:tcBorders>
              <w:top w:val="nil"/>
              <w:left w:val="nil"/>
              <w:bottom w:val="nil"/>
              <w:right w:val="nil"/>
            </w:tcBorders>
            <w:shd w:val="clear" w:color="auto" w:fill="auto"/>
            <w:noWrap/>
            <w:vAlign w:val="center"/>
            <w:hideMark/>
          </w:tcPr>
          <w:p w14:paraId="2B2CC5E0" w14:textId="77777777" w:rsidR="00516D98" w:rsidRDefault="00CA5676">
            <w:pPr>
              <w:spacing w:after="0" w:line="240" w:lineRule="auto"/>
              <w:jc w:val="both"/>
              <w:rPr>
                <w:ins w:id="182" w:author="Umang Patel" w:date="2020-07-31T15:25:00Z"/>
                <w:del w:id="183" w:author="Jayval Patel" w:date="2020-08-04T09:05:00Z"/>
                <w:rFonts w:ascii="Calibri" w:eastAsia="Times New Roman" w:hAnsi="Calibri" w:cs="Times New Roman"/>
                <w:i w:val="0"/>
                <w:iCs w:val="0"/>
                <w:color w:val="FF0000"/>
                <w:sz w:val="22"/>
                <w:szCs w:val="22"/>
                <w:highlight w:val="yellow"/>
                <w:lang w:val="en-IN" w:eastAsia="en-IN" w:bidi="ar-SA"/>
                <w:rPrChange w:id="184" w:author="Jai Chalikwar" w:date="2020-08-03T09:53:00Z">
                  <w:rPr>
                    <w:ins w:id="185" w:author="Umang Patel" w:date="2020-07-31T15:25:00Z"/>
                    <w:del w:id="186" w:author="Jayval Patel" w:date="2020-08-04T09:05:00Z"/>
                    <w:rFonts w:ascii="Calibri" w:eastAsia="Times New Roman" w:hAnsi="Calibri" w:cs="Times New Roman"/>
                    <w:i w:val="0"/>
                    <w:iCs w:val="0"/>
                    <w:color w:val="000000"/>
                    <w:sz w:val="22"/>
                    <w:szCs w:val="22"/>
                    <w:lang w:val="en-IN" w:eastAsia="en-IN" w:bidi="ar-SA"/>
                  </w:rPr>
                </w:rPrChange>
              </w:rPr>
              <w:pPrChange w:id="187" w:author="Jayval Patel" w:date="2020-09-18T19:01:00Z">
                <w:pPr>
                  <w:spacing w:after="0" w:line="240" w:lineRule="auto"/>
                  <w:jc w:val="right"/>
                </w:pPr>
              </w:pPrChange>
            </w:pPr>
            <w:ins w:id="188" w:author="Umang Patel" w:date="2020-07-31T15:25:00Z">
              <w:del w:id="18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90" w:author="Jai Chalikwar" w:date="2020-08-03T09:53:00Z">
                      <w:rPr>
                        <w:rFonts w:ascii="Calibri" w:eastAsia="Times New Roman" w:hAnsi="Calibri" w:cs="Times New Roman"/>
                        <w:i w:val="0"/>
                        <w:iCs w:val="0"/>
                        <w:color w:val="000000"/>
                        <w:sz w:val="22"/>
                        <w:szCs w:val="22"/>
                        <w:lang w:val="en-IN" w:eastAsia="en-IN" w:bidi="ar-SA"/>
                      </w:rPr>
                    </w:rPrChange>
                  </w:rPr>
                  <w:delText>2002</w:delText>
                </w:r>
              </w:del>
            </w:ins>
          </w:p>
        </w:tc>
        <w:tc>
          <w:tcPr>
            <w:tcW w:w="1028" w:type="pct"/>
            <w:tcBorders>
              <w:top w:val="nil"/>
              <w:left w:val="nil"/>
              <w:bottom w:val="nil"/>
              <w:right w:val="nil"/>
            </w:tcBorders>
            <w:shd w:val="clear" w:color="auto" w:fill="auto"/>
            <w:noWrap/>
            <w:vAlign w:val="center"/>
            <w:hideMark/>
          </w:tcPr>
          <w:p w14:paraId="6FAFFE29" w14:textId="77777777" w:rsidR="00516D98" w:rsidRDefault="00CA5676">
            <w:pPr>
              <w:spacing w:after="0" w:line="240" w:lineRule="auto"/>
              <w:jc w:val="both"/>
              <w:rPr>
                <w:ins w:id="191" w:author="Umang Patel" w:date="2020-07-31T15:25:00Z"/>
                <w:del w:id="192" w:author="Jayval Patel" w:date="2020-08-04T09:05:00Z"/>
                <w:rFonts w:ascii="Calibri" w:eastAsia="Times New Roman" w:hAnsi="Calibri" w:cs="Times New Roman"/>
                <w:i w:val="0"/>
                <w:iCs w:val="0"/>
                <w:color w:val="FF0000"/>
                <w:sz w:val="22"/>
                <w:szCs w:val="22"/>
                <w:highlight w:val="yellow"/>
                <w:lang w:val="en-IN" w:eastAsia="en-IN" w:bidi="ar-SA"/>
                <w:rPrChange w:id="193" w:author="Jai Chalikwar" w:date="2020-08-03T09:53:00Z">
                  <w:rPr>
                    <w:ins w:id="194" w:author="Umang Patel" w:date="2020-07-31T15:25:00Z"/>
                    <w:del w:id="195" w:author="Jayval Patel" w:date="2020-08-04T09:05:00Z"/>
                    <w:rFonts w:ascii="Calibri" w:eastAsia="Times New Roman" w:hAnsi="Calibri" w:cs="Times New Roman"/>
                    <w:i w:val="0"/>
                    <w:iCs w:val="0"/>
                    <w:color w:val="000000"/>
                    <w:sz w:val="22"/>
                    <w:szCs w:val="22"/>
                    <w:lang w:val="en-IN" w:eastAsia="en-IN" w:bidi="ar-SA"/>
                  </w:rPr>
                </w:rPrChange>
              </w:rPr>
              <w:pPrChange w:id="196" w:author="Jayval Patel" w:date="2020-09-18T19:01:00Z">
                <w:pPr>
                  <w:spacing w:after="0" w:line="240" w:lineRule="auto"/>
                  <w:jc w:val="right"/>
                </w:pPr>
              </w:pPrChange>
            </w:pPr>
            <w:ins w:id="197" w:author="Umang Patel" w:date="2020-07-31T15:25:00Z">
              <w:del w:id="19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199"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DB6584A" w14:textId="77777777" w:rsidR="00516D98" w:rsidRDefault="00CA5676">
            <w:pPr>
              <w:spacing w:after="0" w:line="240" w:lineRule="auto"/>
              <w:jc w:val="both"/>
              <w:rPr>
                <w:ins w:id="200" w:author="Umang Patel" w:date="2020-07-31T15:25:00Z"/>
                <w:del w:id="201" w:author="Jayval Patel" w:date="2020-08-04T09:05:00Z"/>
                <w:rFonts w:ascii="Calibri" w:eastAsia="Times New Roman" w:hAnsi="Calibri" w:cs="Times New Roman"/>
                <w:i w:val="0"/>
                <w:iCs w:val="0"/>
                <w:color w:val="FF0000"/>
                <w:sz w:val="22"/>
                <w:szCs w:val="22"/>
                <w:highlight w:val="yellow"/>
                <w:lang w:val="en-IN" w:eastAsia="en-IN" w:bidi="ar-SA"/>
                <w:rPrChange w:id="202" w:author="Jai Chalikwar" w:date="2020-08-03T09:53:00Z">
                  <w:rPr>
                    <w:ins w:id="203" w:author="Umang Patel" w:date="2020-07-31T15:25:00Z"/>
                    <w:del w:id="204" w:author="Jayval Patel" w:date="2020-08-04T09:05:00Z"/>
                    <w:rFonts w:ascii="Calibri" w:eastAsia="Times New Roman" w:hAnsi="Calibri" w:cs="Times New Roman"/>
                    <w:i w:val="0"/>
                    <w:iCs w:val="0"/>
                    <w:color w:val="000000"/>
                    <w:sz w:val="22"/>
                    <w:szCs w:val="22"/>
                    <w:lang w:val="en-IN" w:eastAsia="en-IN" w:bidi="ar-SA"/>
                  </w:rPr>
                </w:rPrChange>
              </w:rPr>
              <w:pPrChange w:id="205" w:author="Jayval Patel" w:date="2020-09-18T19:01:00Z">
                <w:pPr>
                  <w:spacing w:after="0" w:line="240" w:lineRule="auto"/>
                  <w:jc w:val="right"/>
                </w:pPr>
              </w:pPrChange>
            </w:pPr>
            <w:ins w:id="206" w:author="Umang Patel" w:date="2020-07-31T15:25:00Z">
              <w:del w:id="20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08"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6765F036" w14:textId="77777777" w:rsidR="00516D98" w:rsidRDefault="00CA5676">
            <w:pPr>
              <w:spacing w:after="0" w:line="240" w:lineRule="auto"/>
              <w:jc w:val="both"/>
              <w:rPr>
                <w:ins w:id="209" w:author="Umang Patel" w:date="2020-07-31T15:25:00Z"/>
                <w:del w:id="210" w:author="Jayval Patel" w:date="2020-08-04T09:05:00Z"/>
                <w:rFonts w:ascii="Calibri" w:eastAsia="Times New Roman" w:hAnsi="Calibri" w:cs="Times New Roman"/>
                <w:i w:val="0"/>
                <w:iCs w:val="0"/>
                <w:color w:val="FF0000"/>
                <w:sz w:val="22"/>
                <w:szCs w:val="22"/>
                <w:highlight w:val="yellow"/>
                <w:lang w:val="en-IN" w:eastAsia="en-IN" w:bidi="ar-SA"/>
                <w:rPrChange w:id="211" w:author="Jai Chalikwar" w:date="2020-08-03T09:53:00Z">
                  <w:rPr>
                    <w:ins w:id="212" w:author="Umang Patel" w:date="2020-07-31T15:25:00Z"/>
                    <w:del w:id="213" w:author="Jayval Patel" w:date="2020-08-04T09:05:00Z"/>
                    <w:rFonts w:ascii="Calibri" w:eastAsia="Times New Roman" w:hAnsi="Calibri" w:cs="Times New Roman"/>
                    <w:i w:val="0"/>
                    <w:iCs w:val="0"/>
                    <w:color w:val="000000"/>
                    <w:sz w:val="22"/>
                    <w:szCs w:val="22"/>
                    <w:lang w:val="en-IN" w:eastAsia="en-IN" w:bidi="ar-SA"/>
                  </w:rPr>
                </w:rPrChange>
              </w:rPr>
              <w:pPrChange w:id="214" w:author="Jayval Patel" w:date="2020-09-18T19:01:00Z">
                <w:pPr>
                  <w:spacing w:after="0" w:line="240" w:lineRule="auto"/>
                  <w:jc w:val="right"/>
                </w:pPr>
              </w:pPrChange>
            </w:pPr>
            <w:ins w:id="215" w:author="Umang Patel" w:date="2020-07-31T15:25:00Z">
              <w:del w:id="21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17"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126FB3" w:rsidDel="00B308E4" w14:paraId="7A1521E8" w14:textId="77777777" w:rsidTr="007A63BB">
        <w:trPr>
          <w:trHeight w:val="20"/>
          <w:ins w:id="218" w:author="Umang Patel" w:date="2020-07-31T15:25:00Z"/>
          <w:del w:id="219" w:author="Jayval Patel" w:date="2020-08-04T09:05:00Z"/>
        </w:trPr>
        <w:tc>
          <w:tcPr>
            <w:tcW w:w="865" w:type="pct"/>
            <w:tcBorders>
              <w:top w:val="nil"/>
              <w:left w:val="nil"/>
              <w:bottom w:val="nil"/>
              <w:right w:val="nil"/>
            </w:tcBorders>
            <w:shd w:val="clear" w:color="auto" w:fill="auto"/>
            <w:noWrap/>
            <w:vAlign w:val="center"/>
            <w:hideMark/>
          </w:tcPr>
          <w:p w14:paraId="14313832" w14:textId="77777777" w:rsidR="00516D98" w:rsidRDefault="00CA5676">
            <w:pPr>
              <w:spacing w:after="0" w:line="240" w:lineRule="auto"/>
              <w:jc w:val="both"/>
              <w:rPr>
                <w:ins w:id="220" w:author="Umang Patel" w:date="2020-07-31T15:25:00Z"/>
                <w:del w:id="221" w:author="Jayval Patel" w:date="2020-08-04T09:05:00Z"/>
                <w:rFonts w:ascii="Calibri" w:eastAsia="Times New Roman" w:hAnsi="Calibri" w:cs="Times New Roman"/>
                <w:i w:val="0"/>
                <w:iCs w:val="0"/>
                <w:color w:val="FF0000"/>
                <w:sz w:val="22"/>
                <w:szCs w:val="22"/>
                <w:highlight w:val="yellow"/>
                <w:lang w:val="en-IN" w:eastAsia="en-IN" w:bidi="ar-SA"/>
                <w:rPrChange w:id="222" w:author="Jai Chalikwar" w:date="2020-08-03T09:53:00Z">
                  <w:rPr>
                    <w:ins w:id="223" w:author="Umang Patel" w:date="2020-07-31T15:25:00Z"/>
                    <w:del w:id="224" w:author="Jayval Patel" w:date="2020-08-04T09:05:00Z"/>
                    <w:rFonts w:ascii="Calibri" w:eastAsia="Times New Roman" w:hAnsi="Calibri" w:cs="Times New Roman"/>
                    <w:i w:val="0"/>
                    <w:iCs w:val="0"/>
                    <w:color w:val="000000"/>
                    <w:sz w:val="22"/>
                    <w:szCs w:val="22"/>
                    <w:lang w:val="en-IN" w:eastAsia="en-IN" w:bidi="ar-SA"/>
                  </w:rPr>
                </w:rPrChange>
              </w:rPr>
              <w:pPrChange w:id="225" w:author="Jayval Patel" w:date="2020-09-18T19:01:00Z">
                <w:pPr>
                  <w:spacing w:after="0" w:line="240" w:lineRule="auto"/>
                  <w:jc w:val="right"/>
                </w:pPr>
              </w:pPrChange>
            </w:pPr>
            <w:ins w:id="226" w:author="Umang Patel" w:date="2020-07-31T15:25:00Z">
              <w:del w:id="22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28" w:author="Jai Chalikwar" w:date="2020-08-03T09:53:00Z">
                      <w:rPr>
                        <w:rFonts w:ascii="Calibri" w:eastAsia="Times New Roman" w:hAnsi="Calibri" w:cs="Times New Roman"/>
                        <w:i w:val="0"/>
                        <w:iCs w:val="0"/>
                        <w:color w:val="000000"/>
                        <w:sz w:val="22"/>
                        <w:szCs w:val="22"/>
                        <w:lang w:val="en-IN" w:eastAsia="en-IN" w:bidi="ar-SA"/>
                      </w:rPr>
                    </w:rPrChange>
                  </w:rPr>
                  <w:delText>2003</w:delText>
                </w:r>
              </w:del>
            </w:ins>
          </w:p>
        </w:tc>
        <w:tc>
          <w:tcPr>
            <w:tcW w:w="1028" w:type="pct"/>
            <w:tcBorders>
              <w:top w:val="nil"/>
              <w:left w:val="nil"/>
              <w:bottom w:val="nil"/>
              <w:right w:val="nil"/>
            </w:tcBorders>
            <w:shd w:val="clear" w:color="auto" w:fill="auto"/>
            <w:noWrap/>
            <w:vAlign w:val="center"/>
            <w:hideMark/>
          </w:tcPr>
          <w:p w14:paraId="3F45A37E" w14:textId="77777777" w:rsidR="00516D98" w:rsidRDefault="00CA5676">
            <w:pPr>
              <w:spacing w:after="0" w:line="240" w:lineRule="auto"/>
              <w:jc w:val="both"/>
              <w:rPr>
                <w:ins w:id="229" w:author="Umang Patel" w:date="2020-07-31T15:25:00Z"/>
                <w:del w:id="230" w:author="Jayval Patel" w:date="2020-08-04T09:05:00Z"/>
                <w:rFonts w:ascii="Calibri" w:eastAsia="Times New Roman" w:hAnsi="Calibri" w:cs="Times New Roman"/>
                <w:i w:val="0"/>
                <w:iCs w:val="0"/>
                <w:color w:val="FF0000"/>
                <w:sz w:val="22"/>
                <w:szCs w:val="22"/>
                <w:highlight w:val="yellow"/>
                <w:lang w:val="en-IN" w:eastAsia="en-IN" w:bidi="ar-SA"/>
                <w:rPrChange w:id="231" w:author="Jai Chalikwar" w:date="2020-08-03T09:53:00Z">
                  <w:rPr>
                    <w:ins w:id="232" w:author="Umang Patel" w:date="2020-07-31T15:25:00Z"/>
                    <w:del w:id="233" w:author="Jayval Patel" w:date="2020-08-04T09:05:00Z"/>
                    <w:rFonts w:ascii="Calibri" w:eastAsia="Times New Roman" w:hAnsi="Calibri" w:cs="Times New Roman"/>
                    <w:i w:val="0"/>
                    <w:iCs w:val="0"/>
                    <w:color w:val="000000"/>
                    <w:sz w:val="22"/>
                    <w:szCs w:val="22"/>
                    <w:lang w:val="en-IN" w:eastAsia="en-IN" w:bidi="ar-SA"/>
                  </w:rPr>
                </w:rPrChange>
              </w:rPr>
              <w:pPrChange w:id="234" w:author="Jayval Patel" w:date="2020-09-18T19:01:00Z">
                <w:pPr>
                  <w:spacing w:after="0" w:line="240" w:lineRule="auto"/>
                  <w:jc w:val="right"/>
                </w:pPr>
              </w:pPrChange>
            </w:pPr>
            <w:ins w:id="235" w:author="Umang Patel" w:date="2020-07-31T15:25:00Z">
              <w:del w:id="23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37"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D9DDDA1" w14:textId="77777777" w:rsidR="00516D98" w:rsidRDefault="00CA5676">
            <w:pPr>
              <w:spacing w:after="0" w:line="240" w:lineRule="auto"/>
              <w:jc w:val="both"/>
              <w:rPr>
                <w:ins w:id="238" w:author="Umang Patel" w:date="2020-07-31T15:25:00Z"/>
                <w:del w:id="239" w:author="Jayval Patel" w:date="2020-08-04T09:05:00Z"/>
                <w:rFonts w:ascii="Calibri" w:eastAsia="Times New Roman" w:hAnsi="Calibri" w:cs="Times New Roman"/>
                <w:i w:val="0"/>
                <w:iCs w:val="0"/>
                <w:color w:val="FF0000"/>
                <w:sz w:val="22"/>
                <w:szCs w:val="22"/>
                <w:highlight w:val="yellow"/>
                <w:lang w:val="en-IN" w:eastAsia="en-IN" w:bidi="ar-SA"/>
                <w:rPrChange w:id="240" w:author="Jai Chalikwar" w:date="2020-08-03T09:53:00Z">
                  <w:rPr>
                    <w:ins w:id="241" w:author="Umang Patel" w:date="2020-07-31T15:25:00Z"/>
                    <w:del w:id="242" w:author="Jayval Patel" w:date="2020-08-04T09:05:00Z"/>
                    <w:rFonts w:ascii="Calibri" w:eastAsia="Times New Roman" w:hAnsi="Calibri" w:cs="Times New Roman"/>
                    <w:i w:val="0"/>
                    <w:iCs w:val="0"/>
                    <w:color w:val="000000"/>
                    <w:sz w:val="22"/>
                    <w:szCs w:val="22"/>
                    <w:lang w:val="en-IN" w:eastAsia="en-IN" w:bidi="ar-SA"/>
                  </w:rPr>
                </w:rPrChange>
              </w:rPr>
              <w:pPrChange w:id="243" w:author="Jayval Patel" w:date="2020-09-18T19:01:00Z">
                <w:pPr>
                  <w:spacing w:after="0" w:line="240" w:lineRule="auto"/>
                  <w:jc w:val="right"/>
                </w:pPr>
              </w:pPrChange>
            </w:pPr>
            <w:ins w:id="244" w:author="Umang Patel" w:date="2020-07-31T15:25:00Z">
              <w:del w:id="24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46" w:author="Jai Chalikwar" w:date="2020-08-03T09:53:00Z">
                      <w:rPr>
                        <w:rFonts w:ascii="Calibri" w:eastAsia="Times New Roman" w:hAnsi="Calibri" w:cs="Times New Roman"/>
                        <w:i w:val="0"/>
                        <w:iCs w:val="0"/>
                        <w:color w:val="000000"/>
                        <w:sz w:val="22"/>
                        <w:szCs w:val="22"/>
                        <w:lang w:val="en-IN" w:eastAsia="en-IN" w:bidi="ar-SA"/>
                      </w:rPr>
                    </w:rPrChange>
                  </w:rPr>
                  <w:delText>91103.00</w:delText>
                </w:r>
              </w:del>
            </w:ins>
          </w:p>
        </w:tc>
        <w:tc>
          <w:tcPr>
            <w:tcW w:w="1481" w:type="pct"/>
            <w:tcBorders>
              <w:top w:val="nil"/>
              <w:left w:val="nil"/>
              <w:bottom w:val="nil"/>
              <w:right w:val="nil"/>
            </w:tcBorders>
            <w:shd w:val="clear" w:color="auto" w:fill="auto"/>
            <w:noWrap/>
            <w:vAlign w:val="center"/>
            <w:hideMark/>
          </w:tcPr>
          <w:p w14:paraId="5C4C66EB" w14:textId="77777777" w:rsidR="00516D98" w:rsidRDefault="00CA5676">
            <w:pPr>
              <w:spacing w:after="0" w:line="240" w:lineRule="auto"/>
              <w:jc w:val="both"/>
              <w:rPr>
                <w:ins w:id="247" w:author="Umang Patel" w:date="2020-07-31T15:25:00Z"/>
                <w:del w:id="248" w:author="Jayval Patel" w:date="2020-08-04T09:05:00Z"/>
                <w:rFonts w:ascii="Calibri" w:eastAsia="Times New Roman" w:hAnsi="Calibri" w:cs="Times New Roman"/>
                <w:i w:val="0"/>
                <w:iCs w:val="0"/>
                <w:color w:val="FF0000"/>
                <w:sz w:val="22"/>
                <w:szCs w:val="22"/>
                <w:highlight w:val="yellow"/>
                <w:lang w:val="en-IN" w:eastAsia="en-IN" w:bidi="ar-SA"/>
                <w:rPrChange w:id="249" w:author="Jai Chalikwar" w:date="2020-08-03T09:53:00Z">
                  <w:rPr>
                    <w:ins w:id="250" w:author="Umang Patel" w:date="2020-07-31T15:25:00Z"/>
                    <w:del w:id="251" w:author="Jayval Patel" w:date="2020-08-04T09:05:00Z"/>
                    <w:rFonts w:ascii="Calibri" w:eastAsia="Times New Roman" w:hAnsi="Calibri" w:cs="Times New Roman"/>
                    <w:i w:val="0"/>
                    <w:iCs w:val="0"/>
                    <w:color w:val="000000"/>
                    <w:sz w:val="22"/>
                    <w:szCs w:val="22"/>
                    <w:lang w:val="en-IN" w:eastAsia="en-IN" w:bidi="ar-SA"/>
                  </w:rPr>
                </w:rPrChange>
              </w:rPr>
              <w:pPrChange w:id="252" w:author="Jayval Patel" w:date="2020-09-18T19:01:00Z">
                <w:pPr>
                  <w:spacing w:after="0" w:line="240" w:lineRule="auto"/>
                  <w:jc w:val="right"/>
                </w:pPr>
              </w:pPrChange>
            </w:pPr>
            <w:ins w:id="253" w:author="Umang Patel" w:date="2020-07-31T15:25:00Z">
              <w:del w:id="25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55" w:author="Jai Chalikwar" w:date="2020-08-03T09:53:00Z">
                      <w:rPr>
                        <w:rFonts w:ascii="Calibri" w:eastAsia="Times New Roman" w:hAnsi="Calibri" w:cs="Times New Roman"/>
                        <w:i w:val="0"/>
                        <w:iCs w:val="0"/>
                        <w:color w:val="000000"/>
                        <w:sz w:val="22"/>
                        <w:szCs w:val="22"/>
                        <w:lang w:val="en-IN" w:eastAsia="en-IN" w:bidi="ar-SA"/>
                      </w:rPr>
                    </w:rPrChange>
                  </w:rPr>
                  <w:delText>1093236</w:delText>
                </w:r>
              </w:del>
            </w:ins>
          </w:p>
        </w:tc>
      </w:tr>
      <w:tr w:rsidR="00126FB3" w:rsidRPr="00126FB3" w:rsidDel="00B308E4" w14:paraId="07838B1D" w14:textId="77777777" w:rsidTr="007A63BB">
        <w:trPr>
          <w:trHeight w:val="20"/>
          <w:ins w:id="256" w:author="Umang Patel" w:date="2020-07-31T15:25:00Z"/>
          <w:del w:id="257" w:author="Jayval Patel" w:date="2020-08-04T09:05:00Z"/>
        </w:trPr>
        <w:tc>
          <w:tcPr>
            <w:tcW w:w="865" w:type="pct"/>
            <w:tcBorders>
              <w:top w:val="nil"/>
              <w:left w:val="nil"/>
              <w:bottom w:val="nil"/>
              <w:right w:val="nil"/>
            </w:tcBorders>
            <w:shd w:val="clear" w:color="auto" w:fill="auto"/>
            <w:noWrap/>
            <w:vAlign w:val="center"/>
            <w:hideMark/>
          </w:tcPr>
          <w:p w14:paraId="17C2A7A3" w14:textId="77777777" w:rsidR="00516D98" w:rsidRDefault="00CA5676">
            <w:pPr>
              <w:spacing w:after="0" w:line="240" w:lineRule="auto"/>
              <w:jc w:val="both"/>
              <w:rPr>
                <w:ins w:id="258" w:author="Umang Patel" w:date="2020-07-31T15:25:00Z"/>
                <w:del w:id="259" w:author="Jayval Patel" w:date="2020-08-04T09:05:00Z"/>
                <w:rFonts w:ascii="Calibri" w:eastAsia="Times New Roman" w:hAnsi="Calibri" w:cs="Times New Roman"/>
                <w:i w:val="0"/>
                <w:iCs w:val="0"/>
                <w:color w:val="FF0000"/>
                <w:sz w:val="22"/>
                <w:szCs w:val="22"/>
                <w:highlight w:val="yellow"/>
                <w:lang w:val="en-IN" w:eastAsia="en-IN" w:bidi="ar-SA"/>
                <w:rPrChange w:id="260" w:author="Jai Chalikwar" w:date="2020-08-03T09:53:00Z">
                  <w:rPr>
                    <w:ins w:id="261" w:author="Umang Patel" w:date="2020-07-31T15:25:00Z"/>
                    <w:del w:id="262" w:author="Jayval Patel" w:date="2020-08-04T09:05:00Z"/>
                    <w:rFonts w:ascii="Calibri" w:eastAsia="Times New Roman" w:hAnsi="Calibri" w:cs="Times New Roman"/>
                    <w:i w:val="0"/>
                    <w:iCs w:val="0"/>
                    <w:color w:val="000000"/>
                    <w:sz w:val="22"/>
                    <w:szCs w:val="22"/>
                    <w:lang w:val="en-IN" w:eastAsia="en-IN" w:bidi="ar-SA"/>
                  </w:rPr>
                </w:rPrChange>
              </w:rPr>
              <w:pPrChange w:id="263" w:author="Jayval Patel" w:date="2020-09-18T19:01:00Z">
                <w:pPr>
                  <w:spacing w:after="0" w:line="240" w:lineRule="auto"/>
                  <w:jc w:val="right"/>
                </w:pPr>
              </w:pPrChange>
            </w:pPr>
            <w:ins w:id="264" w:author="Umang Patel" w:date="2020-07-31T15:25:00Z">
              <w:del w:id="26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66" w:author="Jai Chalikwar" w:date="2020-08-03T09:53:00Z">
                      <w:rPr>
                        <w:rFonts w:ascii="Calibri" w:eastAsia="Times New Roman" w:hAnsi="Calibri" w:cs="Times New Roman"/>
                        <w:i w:val="0"/>
                        <w:iCs w:val="0"/>
                        <w:color w:val="000000"/>
                        <w:sz w:val="22"/>
                        <w:szCs w:val="22"/>
                        <w:lang w:val="en-IN" w:eastAsia="en-IN" w:bidi="ar-SA"/>
                      </w:rPr>
                    </w:rPrChange>
                  </w:rPr>
                  <w:delText>2004</w:delText>
                </w:r>
              </w:del>
            </w:ins>
          </w:p>
        </w:tc>
        <w:tc>
          <w:tcPr>
            <w:tcW w:w="1028" w:type="pct"/>
            <w:tcBorders>
              <w:top w:val="nil"/>
              <w:left w:val="nil"/>
              <w:bottom w:val="nil"/>
              <w:right w:val="nil"/>
            </w:tcBorders>
            <w:shd w:val="clear" w:color="auto" w:fill="auto"/>
            <w:noWrap/>
            <w:vAlign w:val="center"/>
            <w:hideMark/>
          </w:tcPr>
          <w:p w14:paraId="21A5D07D" w14:textId="77777777" w:rsidR="00516D98" w:rsidRDefault="00CA5676">
            <w:pPr>
              <w:spacing w:after="0" w:line="240" w:lineRule="auto"/>
              <w:jc w:val="both"/>
              <w:rPr>
                <w:ins w:id="267" w:author="Umang Patel" w:date="2020-07-31T15:25:00Z"/>
                <w:del w:id="268" w:author="Jayval Patel" w:date="2020-08-04T09:05:00Z"/>
                <w:rFonts w:ascii="Calibri" w:eastAsia="Times New Roman" w:hAnsi="Calibri" w:cs="Times New Roman"/>
                <w:i w:val="0"/>
                <w:iCs w:val="0"/>
                <w:color w:val="FF0000"/>
                <w:sz w:val="22"/>
                <w:szCs w:val="22"/>
                <w:highlight w:val="yellow"/>
                <w:lang w:val="en-IN" w:eastAsia="en-IN" w:bidi="ar-SA"/>
                <w:rPrChange w:id="269" w:author="Jai Chalikwar" w:date="2020-08-03T09:53:00Z">
                  <w:rPr>
                    <w:ins w:id="270" w:author="Umang Patel" w:date="2020-07-31T15:25:00Z"/>
                    <w:del w:id="271" w:author="Jayval Patel" w:date="2020-08-04T09:05:00Z"/>
                    <w:rFonts w:ascii="Calibri" w:eastAsia="Times New Roman" w:hAnsi="Calibri" w:cs="Times New Roman"/>
                    <w:i w:val="0"/>
                    <w:iCs w:val="0"/>
                    <w:color w:val="000000"/>
                    <w:sz w:val="22"/>
                    <w:szCs w:val="22"/>
                    <w:lang w:val="en-IN" w:eastAsia="en-IN" w:bidi="ar-SA"/>
                  </w:rPr>
                </w:rPrChange>
              </w:rPr>
              <w:pPrChange w:id="272" w:author="Jayval Patel" w:date="2020-09-18T19:01:00Z">
                <w:pPr>
                  <w:spacing w:after="0" w:line="240" w:lineRule="auto"/>
                  <w:jc w:val="right"/>
                </w:pPr>
              </w:pPrChange>
            </w:pPr>
            <w:ins w:id="273" w:author="Umang Patel" w:date="2020-07-31T15:25:00Z">
              <w:del w:id="27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75"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13C0EB1" w14:textId="77777777" w:rsidR="00516D98" w:rsidRDefault="00CA5676">
            <w:pPr>
              <w:spacing w:after="0" w:line="240" w:lineRule="auto"/>
              <w:jc w:val="both"/>
              <w:rPr>
                <w:ins w:id="276" w:author="Umang Patel" w:date="2020-07-31T15:25:00Z"/>
                <w:del w:id="277" w:author="Jayval Patel" w:date="2020-08-04T09:05:00Z"/>
                <w:rFonts w:ascii="Calibri" w:eastAsia="Times New Roman" w:hAnsi="Calibri" w:cs="Times New Roman"/>
                <w:i w:val="0"/>
                <w:iCs w:val="0"/>
                <w:color w:val="FF0000"/>
                <w:sz w:val="22"/>
                <w:szCs w:val="22"/>
                <w:highlight w:val="yellow"/>
                <w:lang w:val="en-IN" w:eastAsia="en-IN" w:bidi="ar-SA"/>
                <w:rPrChange w:id="278" w:author="Jai Chalikwar" w:date="2020-08-03T09:53:00Z">
                  <w:rPr>
                    <w:ins w:id="279" w:author="Umang Patel" w:date="2020-07-31T15:25:00Z"/>
                    <w:del w:id="280" w:author="Jayval Patel" w:date="2020-08-04T09:05:00Z"/>
                    <w:rFonts w:ascii="Calibri" w:eastAsia="Times New Roman" w:hAnsi="Calibri" w:cs="Times New Roman"/>
                    <w:i w:val="0"/>
                    <w:iCs w:val="0"/>
                    <w:color w:val="000000"/>
                    <w:sz w:val="22"/>
                    <w:szCs w:val="22"/>
                    <w:lang w:val="en-IN" w:eastAsia="en-IN" w:bidi="ar-SA"/>
                  </w:rPr>
                </w:rPrChange>
              </w:rPr>
              <w:pPrChange w:id="281" w:author="Jayval Patel" w:date="2020-09-18T19:01:00Z">
                <w:pPr>
                  <w:spacing w:after="0" w:line="240" w:lineRule="auto"/>
                  <w:jc w:val="right"/>
                </w:pPr>
              </w:pPrChange>
            </w:pPr>
            <w:ins w:id="282" w:author="Umang Patel" w:date="2020-07-31T15:25:00Z">
              <w:del w:id="28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84" w:author="Jai Chalikwar" w:date="2020-08-03T09:53:00Z">
                      <w:rPr>
                        <w:rFonts w:ascii="Calibri" w:eastAsia="Times New Roman" w:hAnsi="Calibri" w:cs="Times New Roman"/>
                        <w:i w:val="0"/>
                        <w:iCs w:val="0"/>
                        <w:color w:val="000000"/>
                        <w:sz w:val="22"/>
                        <w:szCs w:val="22"/>
                        <w:lang w:val="en-IN" w:eastAsia="en-IN" w:bidi="ar-SA"/>
                      </w:rPr>
                    </w:rPrChange>
                  </w:rPr>
                  <w:delText>78846.00</w:delText>
                </w:r>
              </w:del>
            </w:ins>
          </w:p>
        </w:tc>
        <w:tc>
          <w:tcPr>
            <w:tcW w:w="1481" w:type="pct"/>
            <w:tcBorders>
              <w:top w:val="nil"/>
              <w:left w:val="nil"/>
              <w:bottom w:val="nil"/>
              <w:right w:val="nil"/>
            </w:tcBorders>
            <w:shd w:val="clear" w:color="auto" w:fill="auto"/>
            <w:noWrap/>
            <w:vAlign w:val="center"/>
            <w:hideMark/>
          </w:tcPr>
          <w:p w14:paraId="280CA0DA" w14:textId="77777777" w:rsidR="00516D98" w:rsidRDefault="00CA5676">
            <w:pPr>
              <w:spacing w:after="0" w:line="240" w:lineRule="auto"/>
              <w:jc w:val="both"/>
              <w:rPr>
                <w:ins w:id="285" w:author="Umang Patel" w:date="2020-07-31T15:25:00Z"/>
                <w:del w:id="286" w:author="Jayval Patel" w:date="2020-08-04T09:05:00Z"/>
                <w:rFonts w:ascii="Calibri" w:eastAsia="Times New Roman" w:hAnsi="Calibri" w:cs="Times New Roman"/>
                <w:i w:val="0"/>
                <w:iCs w:val="0"/>
                <w:color w:val="FF0000"/>
                <w:sz w:val="22"/>
                <w:szCs w:val="22"/>
                <w:highlight w:val="yellow"/>
                <w:lang w:val="en-IN" w:eastAsia="en-IN" w:bidi="ar-SA"/>
                <w:rPrChange w:id="287" w:author="Jai Chalikwar" w:date="2020-08-03T09:53:00Z">
                  <w:rPr>
                    <w:ins w:id="288" w:author="Umang Patel" w:date="2020-07-31T15:25:00Z"/>
                    <w:del w:id="289" w:author="Jayval Patel" w:date="2020-08-04T09:05:00Z"/>
                    <w:rFonts w:ascii="Calibri" w:eastAsia="Times New Roman" w:hAnsi="Calibri" w:cs="Times New Roman"/>
                    <w:i w:val="0"/>
                    <w:iCs w:val="0"/>
                    <w:color w:val="000000"/>
                    <w:sz w:val="22"/>
                    <w:szCs w:val="22"/>
                    <w:lang w:val="en-IN" w:eastAsia="en-IN" w:bidi="ar-SA"/>
                  </w:rPr>
                </w:rPrChange>
              </w:rPr>
              <w:pPrChange w:id="290" w:author="Jayval Patel" w:date="2020-09-18T19:01:00Z">
                <w:pPr>
                  <w:spacing w:after="0" w:line="240" w:lineRule="auto"/>
                  <w:jc w:val="right"/>
                </w:pPr>
              </w:pPrChange>
            </w:pPr>
            <w:ins w:id="291" w:author="Umang Patel" w:date="2020-07-31T15:25:00Z">
              <w:del w:id="29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293" w:author="Jai Chalikwar" w:date="2020-08-03T09:53:00Z">
                      <w:rPr>
                        <w:rFonts w:ascii="Calibri" w:eastAsia="Times New Roman" w:hAnsi="Calibri" w:cs="Times New Roman"/>
                        <w:i w:val="0"/>
                        <w:iCs w:val="0"/>
                        <w:color w:val="000000"/>
                        <w:sz w:val="22"/>
                        <w:szCs w:val="22"/>
                        <w:lang w:val="en-IN" w:eastAsia="en-IN" w:bidi="ar-SA"/>
                      </w:rPr>
                    </w:rPrChange>
                  </w:rPr>
                  <w:delText>946152</w:delText>
                </w:r>
              </w:del>
            </w:ins>
          </w:p>
        </w:tc>
      </w:tr>
      <w:tr w:rsidR="00126FB3" w:rsidRPr="00126FB3" w:rsidDel="00B308E4" w14:paraId="1A55ECB6" w14:textId="77777777" w:rsidTr="007A63BB">
        <w:trPr>
          <w:trHeight w:val="20"/>
          <w:ins w:id="294" w:author="Umang Patel" w:date="2020-07-31T15:25:00Z"/>
          <w:del w:id="295" w:author="Jayval Patel" w:date="2020-08-04T09:05:00Z"/>
        </w:trPr>
        <w:tc>
          <w:tcPr>
            <w:tcW w:w="865" w:type="pct"/>
            <w:tcBorders>
              <w:top w:val="nil"/>
              <w:left w:val="nil"/>
              <w:bottom w:val="nil"/>
              <w:right w:val="nil"/>
            </w:tcBorders>
            <w:shd w:val="clear" w:color="auto" w:fill="auto"/>
            <w:noWrap/>
            <w:vAlign w:val="center"/>
            <w:hideMark/>
          </w:tcPr>
          <w:p w14:paraId="5C7C88B0" w14:textId="77777777" w:rsidR="00516D98" w:rsidRDefault="00CA5676">
            <w:pPr>
              <w:spacing w:after="0" w:line="240" w:lineRule="auto"/>
              <w:jc w:val="both"/>
              <w:rPr>
                <w:ins w:id="296" w:author="Umang Patel" w:date="2020-07-31T15:25:00Z"/>
                <w:del w:id="297" w:author="Jayval Patel" w:date="2020-08-04T09:05:00Z"/>
                <w:rFonts w:ascii="Calibri" w:eastAsia="Times New Roman" w:hAnsi="Calibri" w:cs="Times New Roman"/>
                <w:i w:val="0"/>
                <w:iCs w:val="0"/>
                <w:color w:val="FF0000"/>
                <w:sz w:val="22"/>
                <w:szCs w:val="22"/>
                <w:highlight w:val="yellow"/>
                <w:lang w:val="en-IN" w:eastAsia="en-IN" w:bidi="ar-SA"/>
                <w:rPrChange w:id="298" w:author="Jai Chalikwar" w:date="2020-08-03T09:53:00Z">
                  <w:rPr>
                    <w:ins w:id="299" w:author="Umang Patel" w:date="2020-07-31T15:25:00Z"/>
                    <w:del w:id="300" w:author="Jayval Patel" w:date="2020-08-04T09:05:00Z"/>
                    <w:rFonts w:ascii="Calibri" w:eastAsia="Times New Roman" w:hAnsi="Calibri" w:cs="Times New Roman"/>
                    <w:i w:val="0"/>
                    <w:iCs w:val="0"/>
                    <w:color w:val="000000"/>
                    <w:sz w:val="22"/>
                    <w:szCs w:val="22"/>
                    <w:lang w:val="en-IN" w:eastAsia="en-IN" w:bidi="ar-SA"/>
                  </w:rPr>
                </w:rPrChange>
              </w:rPr>
              <w:pPrChange w:id="301" w:author="Jayval Patel" w:date="2020-09-18T19:01:00Z">
                <w:pPr>
                  <w:spacing w:after="0" w:line="240" w:lineRule="auto"/>
                  <w:jc w:val="right"/>
                </w:pPr>
              </w:pPrChange>
            </w:pPr>
            <w:ins w:id="302" w:author="Umang Patel" w:date="2020-07-31T15:25:00Z">
              <w:del w:id="30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04" w:author="Jai Chalikwar" w:date="2020-08-03T09:53:00Z">
                      <w:rPr>
                        <w:rFonts w:ascii="Calibri" w:eastAsia="Times New Roman" w:hAnsi="Calibri" w:cs="Times New Roman"/>
                        <w:i w:val="0"/>
                        <w:iCs w:val="0"/>
                        <w:color w:val="000000"/>
                        <w:sz w:val="22"/>
                        <w:szCs w:val="22"/>
                        <w:lang w:val="en-IN" w:eastAsia="en-IN" w:bidi="ar-SA"/>
                      </w:rPr>
                    </w:rPrChange>
                  </w:rPr>
                  <w:delText>2005</w:delText>
                </w:r>
              </w:del>
            </w:ins>
          </w:p>
        </w:tc>
        <w:tc>
          <w:tcPr>
            <w:tcW w:w="1028" w:type="pct"/>
            <w:tcBorders>
              <w:top w:val="nil"/>
              <w:left w:val="nil"/>
              <w:bottom w:val="nil"/>
              <w:right w:val="nil"/>
            </w:tcBorders>
            <w:shd w:val="clear" w:color="auto" w:fill="auto"/>
            <w:noWrap/>
            <w:vAlign w:val="center"/>
            <w:hideMark/>
          </w:tcPr>
          <w:p w14:paraId="3094A7C6" w14:textId="77777777" w:rsidR="00516D98" w:rsidRDefault="00CA5676">
            <w:pPr>
              <w:spacing w:after="0" w:line="240" w:lineRule="auto"/>
              <w:jc w:val="both"/>
              <w:rPr>
                <w:ins w:id="305" w:author="Umang Patel" w:date="2020-07-31T15:25:00Z"/>
                <w:del w:id="306" w:author="Jayval Patel" w:date="2020-08-04T09:05:00Z"/>
                <w:rFonts w:ascii="Calibri" w:eastAsia="Times New Roman" w:hAnsi="Calibri" w:cs="Times New Roman"/>
                <w:i w:val="0"/>
                <w:iCs w:val="0"/>
                <w:color w:val="FF0000"/>
                <w:sz w:val="22"/>
                <w:szCs w:val="22"/>
                <w:highlight w:val="yellow"/>
                <w:lang w:val="en-IN" w:eastAsia="en-IN" w:bidi="ar-SA"/>
                <w:rPrChange w:id="307" w:author="Jai Chalikwar" w:date="2020-08-03T09:53:00Z">
                  <w:rPr>
                    <w:ins w:id="308" w:author="Umang Patel" w:date="2020-07-31T15:25:00Z"/>
                    <w:del w:id="309" w:author="Jayval Patel" w:date="2020-08-04T09:05:00Z"/>
                    <w:rFonts w:ascii="Calibri" w:eastAsia="Times New Roman" w:hAnsi="Calibri" w:cs="Times New Roman"/>
                    <w:i w:val="0"/>
                    <w:iCs w:val="0"/>
                    <w:color w:val="000000"/>
                    <w:sz w:val="22"/>
                    <w:szCs w:val="22"/>
                    <w:lang w:val="en-IN" w:eastAsia="en-IN" w:bidi="ar-SA"/>
                  </w:rPr>
                </w:rPrChange>
              </w:rPr>
              <w:pPrChange w:id="310" w:author="Jayval Patel" w:date="2020-09-18T19:01:00Z">
                <w:pPr>
                  <w:spacing w:after="0" w:line="240" w:lineRule="auto"/>
                  <w:jc w:val="right"/>
                </w:pPr>
              </w:pPrChange>
            </w:pPr>
            <w:ins w:id="311" w:author="Umang Patel" w:date="2020-07-31T15:25:00Z">
              <w:del w:id="31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13"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51F5169E" w14:textId="77777777" w:rsidR="00516D98" w:rsidRDefault="00CA5676">
            <w:pPr>
              <w:spacing w:after="0" w:line="240" w:lineRule="auto"/>
              <w:jc w:val="both"/>
              <w:rPr>
                <w:ins w:id="314" w:author="Umang Patel" w:date="2020-07-31T15:25:00Z"/>
                <w:del w:id="315" w:author="Jayval Patel" w:date="2020-08-04T09:05:00Z"/>
                <w:rFonts w:ascii="Calibri" w:eastAsia="Times New Roman" w:hAnsi="Calibri" w:cs="Times New Roman"/>
                <w:i w:val="0"/>
                <w:iCs w:val="0"/>
                <w:color w:val="FF0000"/>
                <w:sz w:val="22"/>
                <w:szCs w:val="22"/>
                <w:highlight w:val="yellow"/>
                <w:lang w:val="en-IN" w:eastAsia="en-IN" w:bidi="ar-SA"/>
                <w:rPrChange w:id="316" w:author="Jai Chalikwar" w:date="2020-08-03T09:53:00Z">
                  <w:rPr>
                    <w:ins w:id="317" w:author="Umang Patel" w:date="2020-07-31T15:25:00Z"/>
                    <w:del w:id="318" w:author="Jayval Patel" w:date="2020-08-04T09:05:00Z"/>
                    <w:rFonts w:ascii="Calibri" w:eastAsia="Times New Roman" w:hAnsi="Calibri" w:cs="Times New Roman"/>
                    <w:i w:val="0"/>
                    <w:iCs w:val="0"/>
                    <w:color w:val="000000"/>
                    <w:sz w:val="22"/>
                    <w:szCs w:val="22"/>
                    <w:lang w:val="en-IN" w:eastAsia="en-IN" w:bidi="ar-SA"/>
                  </w:rPr>
                </w:rPrChange>
              </w:rPr>
              <w:pPrChange w:id="319" w:author="Jayval Patel" w:date="2020-09-18T19:01:00Z">
                <w:pPr>
                  <w:spacing w:after="0" w:line="240" w:lineRule="auto"/>
                  <w:jc w:val="right"/>
                </w:pPr>
              </w:pPrChange>
            </w:pPr>
            <w:ins w:id="320" w:author="Umang Patel" w:date="2020-07-31T15:25:00Z">
              <w:del w:id="32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22" w:author="Jai Chalikwar" w:date="2020-08-03T09:53:00Z">
                      <w:rPr>
                        <w:rFonts w:ascii="Calibri" w:eastAsia="Times New Roman" w:hAnsi="Calibri" w:cs="Times New Roman"/>
                        <w:i w:val="0"/>
                        <w:iCs w:val="0"/>
                        <w:color w:val="000000"/>
                        <w:sz w:val="22"/>
                        <w:szCs w:val="22"/>
                        <w:lang w:val="en-IN" w:eastAsia="en-IN" w:bidi="ar-SA"/>
                      </w:rPr>
                    </w:rPrChange>
                  </w:rPr>
                  <w:delText>76877.00</w:delText>
                </w:r>
              </w:del>
            </w:ins>
          </w:p>
        </w:tc>
        <w:tc>
          <w:tcPr>
            <w:tcW w:w="1481" w:type="pct"/>
            <w:tcBorders>
              <w:top w:val="nil"/>
              <w:left w:val="nil"/>
              <w:bottom w:val="nil"/>
              <w:right w:val="nil"/>
            </w:tcBorders>
            <w:shd w:val="clear" w:color="auto" w:fill="auto"/>
            <w:noWrap/>
            <w:vAlign w:val="center"/>
            <w:hideMark/>
          </w:tcPr>
          <w:p w14:paraId="42719460" w14:textId="77777777" w:rsidR="00516D98" w:rsidRDefault="00CA5676">
            <w:pPr>
              <w:spacing w:after="0" w:line="240" w:lineRule="auto"/>
              <w:jc w:val="both"/>
              <w:rPr>
                <w:ins w:id="323" w:author="Umang Patel" w:date="2020-07-31T15:25:00Z"/>
                <w:del w:id="324" w:author="Jayval Patel" w:date="2020-08-04T09:05:00Z"/>
                <w:rFonts w:ascii="Calibri" w:eastAsia="Times New Roman" w:hAnsi="Calibri" w:cs="Times New Roman"/>
                <w:i w:val="0"/>
                <w:iCs w:val="0"/>
                <w:color w:val="FF0000"/>
                <w:sz w:val="22"/>
                <w:szCs w:val="22"/>
                <w:highlight w:val="yellow"/>
                <w:lang w:val="en-IN" w:eastAsia="en-IN" w:bidi="ar-SA"/>
                <w:rPrChange w:id="325" w:author="Jai Chalikwar" w:date="2020-08-03T09:53:00Z">
                  <w:rPr>
                    <w:ins w:id="326" w:author="Umang Patel" w:date="2020-07-31T15:25:00Z"/>
                    <w:del w:id="327" w:author="Jayval Patel" w:date="2020-08-04T09:05:00Z"/>
                    <w:rFonts w:ascii="Calibri" w:eastAsia="Times New Roman" w:hAnsi="Calibri" w:cs="Times New Roman"/>
                    <w:i w:val="0"/>
                    <w:iCs w:val="0"/>
                    <w:color w:val="000000"/>
                    <w:sz w:val="22"/>
                    <w:szCs w:val="22"/>
                    <w:lang w:val="en-IN" w:eastAsia="en-IN" w:bidi="ar-SA"/>
                  </w:rPr>
                </w:rPrChange>
              </w:rPr>
              <w:pPrChange w:id="328" w:author="Jayval Patel" w:date="2020-09-18T19:01:00Z">
                <w:pPr>
                  <w:spacing w:after="0" w:line="240" w:lineRule="auto"/>
                  <w:jc w:val="right"/>
                </w:pPr>
              </w:pPrChange>
            </w:pPr>
            <w:ins w:id="329" w:author="Umang Patel" w:date="2020-07-31T15:25:00Z">
              <w:del w:id="33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31" w:author="Jai Chalikwar" w:date="2020-08-03T09:53:00Z">
                      <w:rPr>
                        <w:rFonts w:ascii="Calibri" w:eastAsia="Times New Roman" w:hAnsi="Calibri" w:cs="Times New Roman"/>
                        <w:i w:val="0"/>
                        <w:iCs w:val="0"/>
                        <w:color w:val="000000"/>
                        <w:sz w:val="22"/>
                        <w:szCs w:val="22"/>
                        <w:lang w:val="en-IN" w:eastAsia="en-IN" w:bidi="ar-SA"/>
                      </w:rPr>
                    </w:rPrChange>
                  </w:rPr>
                  <w:delText>922524</w:delText>
                </w:r>
              </w:del>
            </w:ins>
          </w:p>
        </w:tc>
      </w:tr>
      <w:tr w:rsidR="00126FB3" w:rsidRPr="00126FB3" w:rsidDel="00B308E4" w14:paraId="34C80E2F" w14:textId="77777777" w:rsidTr="007A63BB">
        <w:trPr>
          <w:trHeight w:val="20"/>
          <w:ins w:id="332" w:author="Umang Patel" w:date="2020-07-31T15:25:00Z"/>
          <w:del w:id="333" w:author="Jayval Patel" w:date="2020-08-04T09:05:00Z"/>
        </w:trPr>
        <w:tc>
          <w:tcPr>
            <w:tcW w:w="865" w:type="pct"/>
            <w:tcBorders>
              <w:top w:val="nil"/>
              <w:left w:val="nil"/>
              <w:bottom w:val="nil"/>
              <w:right w:val="nil"/>
            </w:tcBorders>
            <w:shd w:val="clear" w:color="auto" w:fill="auto"/>
            <w:noWrap/>
            <w:vAlign w:val="center"/>
            <w:hideMark/>
          </w:tcPr>
          <w:p w14:paraId="6D66C0AE" w14:textId="77777777" w:rsidR="00516D98" w:rsidRDefault="00CA5676">
            <w:pPr>
              <w:spacing w:after="0" w:line="240" w:lineRule="auto"/>
              <w:jc w:val="both"/>
              <w:rPr>
                <w:ins w:id="334" w:author="Umang Patel" w:date="2020-07-31T15:25:00Z"/>
                <w:del w:id="335" w:author="Jayval Patel" w:date="2020-08-04T09:05:00Z"/>
                <w:rFonts w:ascii="Calibri" w:eastAsia="Times New Roman" w:hAnsi="Calibri" w:cs="Times New Roman"/>
                <w:i w:val="0"/>
                <w:iCs w:val="0"/>
                <w:color w:val="FF0000"/>
                <w:sz w:val="22"/>
                <w:szCs w:val="22"/>
                <w:highlight w:val="yellow"/>
                <w:lang w:val="en-IN" w:eastAsia="en-IN" w:bidi="ar-SA"/>
                <w:rPrChange w:id="336" w:author="Jai Chalikwar" w:date="2020-08-03T09:53:00Z">
                  <w:rPr>
                    <w:ins w:id="337" w:author="Umang Patel" w:date="2020-07-31T15:25:00Z"/>
                    <w:del w:id="338" w:author="Jayval Patel" w:date="2020-08-04T09:05:00Z"/>
                    <w:rFonts w:ascii="Calibri" w:eastAsia="Times New Roman" w:hAnsi="Calibri" w:cs="Times New Roman"/>
                    <w:i w:val="0"/>
                    <w:iCs w:val="0"/>
                    <w:color w:val="000000"/>
                    <w:sz w:val="22"/>
                    <w:szCs w:val="22"/>
                    <w:lang w:val="en-IN" w:eastAsia="en-IN" w:bidi="ar-SA"/>
                  </w:rPr>
                </w:rPrChange>
              </w:rPr>
              <w:pPrChange w:id="339" w:author="Jayval Patel" w:date="2020-09-18T19:01:00Z">
                <w:pPr>
                  <w:spacing w:after="0" w:line="240" w:lineRule="auto"/>
                  <w:jc w:val="right"/>
                </w:pPr>
              </w:pPrChange>
            </w:pPr>
            <w:ins w:id="340" w:author="Umang Patel" w:date="2020-07-31T15:25:00Z">
              <w:del w:id="34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42" w:author="Jai Chalikwar" w:date="2020-08-03T09:53:00Z">
                      <w:rPr>
                        <w:rFonts w:ascii="Calibri" w:eastAsia="Times New Roman" w:hAnsi="Calibri" w:cs="Times New Roman"/>
                        <w:i w:val="0"/>
                        <w:iCs w:val="0"/>
                        <w:color w:val="000000"/>
                        <w:sz w:val="22"/>
                        <w:szCs w:val="22"/>
                        <w:lang w:val="en-IN" w:eastAsia="en-IN" w:bidi="ar-SA"/>
                      </w:rPr>
                    </w:rPrChange>
                  </w:rPr>
                  <w:delText>2006</w:delText>
                </w:r>
              </w:del>
            </w:ins>
          </w:p>
        </w:tc>
        <w:tc>
          <w:tcPr>
            <w:tcW w:w="1028" w:type="pct"/>
            <w:tcBorders>
              <w:top w:val="nil"/>
              <w:left w:val="nil"/>
              <w:bottom w:val="nil"/>
              <w:right w:val="nil"/>
            </w:tcBorders>
            <w:shd w:val="clear" w:color="auto" w:fill="auto"/>
            <w:noWrap/>
            <w:vAlign w:val="center"/>
            <w:hideMark/>
          </w:tcPr>
          <w:p w14:paraId="19FAC6C1" w14:textId="77777777" w:rsidR="00516D98" w:rsidRDefault="00CA5676">
            <w:pPr>
              <w:spacing w:after="0" w:line="240" w:lineRule="auto"/>
              <w:jc w:val="both"/>
              <w:rPr>
                <w:ins w:id="343" w:author="Umang Patel" w:date="2020-07-31T15:25:00Z"/>
                <w:del w:id="344" w:author="Jayval Patel" w:date="2020-08-04T09:05:00Z"/>
                <w:rFonts w:ascii="Calibri" w:eastAsia="Times New Roman" w:hAnsi="Calibri" w:cs="Times New Roman"/>
                <w:i w:val="0"/>
                <w:iCs w:val="0"/>
                <w:color w:val="FF0000"/>
                <w:sz w:val="22"/>
                <w:szCs w:val="22"/>
                <w:highlight w:val="yellow"/>
                <w:lang w:val="en-IN" w:eastAsia="en-IN" w:bidi="ar-SA"/>
                <w:rPrChange w:id="345" w:author="Jai Chalikwar" w:date="2020-08-03T09:53:00Z">
                  <w:rPr>
                    <w:ins w:id="346" w:author="Umang Patel" w:date="2020-07-31T15:25:00Z"/>
                    <w:del w:id="347" w:author="Jayval Patel" w:date="2020-08-04T09:05:00Z"/>
                    <w:rFonts w:ascii="Calibri" w:eastAsia="Times New Roman" w:hAnsi="Calibri" w:cs="Times New Roman"/>
                    <w:i w:val="0"/>
                    <w:iCs w:val="0"/>
                    <w:color w:val="000000"/>
                    <w:sz w:val="22"/>
                    <w:szCs w:val="22"/>
                    <w:lang w:val="en-IN" w:eastAsia="en-IN" w:bidi="ar-SA"/>
                  </w:rPr>
                </w:rPrChange>
              </w:rPr>
              <w:pPrChange w:id="348" w:author="Jayval Patel" w:date="2020-09-18T19:01:00Z">
                <w:pPr>
                  <w:spacing w:after="0" w:line="240" w:lineRule="auto"/>
                  <w:jc w:val="right"/>
                </w:pPr>
              </w:pPrChange>
            </w:pPr>
            <w:ins w:id="349" w:author="Umang Patel" w:date="2020-07-31T15:25:00Z">
              <w:del w:id="35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51"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4A79130" w14:textId="77777777" w:rsidR="00516D98" w:rsidRDefault="00CA5676">
            <w:pPr>
              <w:spacing w:after="0" w:line="240" w:lineRule="auto"/>
              <w:jc w:val="both"/>
              <w:rPr>
                <w:ins w:id="352" w:author="Umang Patel" w:date="2020-07-31T15:25:00Z"/>
                <w:del w:id="353" w:author="Jayval Patel" w:date="2020-08-04T09:05:00Z"/>
                <w:rFonts w:ascii="Calibri" w:eastAsia="Times New Roman" w:hAnsi="Calibri" w:cs="Times New Roman"/>
                <w:i w:val="0"/>
                <w:iCs w:val="0"/>
                <w:color w:val="FF0000"/>
                <w:sz w:val="22"/>
                <w:szCs w:val="22"/>
                <w:highlight w:val="yellow"/>
                <w:lang w:val="en-IN" w:eastAsia="en-IN" w:bidi="ar-SA"/>
                <w:rPrChange w:id="354" w:author="Jai Chalikwar" w:date="2020-08-03T09:53:00Z">
                  <w:rPr>
                    <w:ins w:id="355" w:author="Umang Patel" w:date="2020-07-31T15:25:00Z"/>
                    <w:del w:id="356" w:author="Jayval Patel" w:date="2020-08-04T09:05:00Z"/>
                    <w:rFonts w:ascii="Calibri" w:eastAsia="Times New Roman" w:hAnsi="Calibri" w:cs="Times New Roman"/>
                    <w:i w:val="0"/>
                    <w:iCs w:val="0"/>
                    <w:color w:val="000000"/>
                    <w:sz w:val="22"/>
                    <w:szCs w:val="22"/>
                    <w:lang w:val="en-IN" w:eastAsia="en-IN" w:bidi="ar-SA"/>
                  </w:rPr>
                </w:rPrChange>
              </w:rPr>
              <w:pPrChange w:id="357" w:author="Jayval Patel" w:date="2020-09-18T19:01:00Z">
                <w:pPr>
                  <w:spacing w:after="0" w:line="240" w:lineRule="auto"/>
                  <w:jc w:val="right"/>
                </w:pPr>
              </w:pPrChange>
            </w:pPr>
            <w:ins w:id="358" w:author="Umang Patel" w:date="2020-07-31T15:25:00Z">
              <w:del w:id="35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60" w:author="Jai Chalikwar" w:date="2020-08-03T09:53:00Z">
                      <w:rPr>
                        <w:rFonts w:ascii="Calibri" w:eastAsia="Times New Roman" w:hAnsi="Calibri" w:cs="Times New Roman"/>
                        <w:i w:val="0"/>
                        <w:iCs w:val="0"/>
                        <w:color w:val="000000"/>
                        <w:sz w:val="22"/>
                        <w:szCs w:val="22"/>
                        <w:lang w:val="en-IN" w:eastAsia="en-IN" w:bidi="ar-SA"/>
                      </w:rPr>
                    </w:rPrChange>
                  </w:rPr>
                  <w:delText>74885.00</w:delText>
                </w:r>
              </w:del>
            </w:ins>
          </w:p>
        </w:tc>
        <w:tc>
          <w:tcPr>
            <w:tcW w:w="1481" w:type="pct"/>
            <w:tcBorders>
              <w:top w:val="nil"/>
              <w:left w:val="nil"/>
              <w:bottom w:val="nil"/>
              <w:right w:val="nil"/>
            </w:tcBorders>
            <w:shd w:val="clear" w:color="auto" w:fill="auto"/>
            <w:noWrap/>
            <w:vAlign w:val="center"/>
            <w:hideMark/>
          </w:tcPr>
          <w:p w14:paraId="6B79A551" w14:textId="77777777" w:rsidR="00516D98" w:rsidRDefault="00CA5676">
            <w:pPr>
              <w:spacing w:after="0" w:line="240" w:lineRule="auto"/>
              <w:jc w:val="both"/>
              <w:rPr>
                <w:ins w:id="361" w:author="Umang Patel" w:date="2020-07-31T15:25:00Z"/>
                <w:del w:id="362" w:author="Jayval Patel" w:date="2020-08-04T09:05:00Z"/>
                <w:rFonts w:ascii="Calibri" w:eastAsia="Times New Roman" w:hAnsi="Calibri" w:cs="Times New Roman"/>
                <w:i w:val="0"/>
                <w:iCs w:val="0"/>
                <w:color w:val="FF0000"/>
                <w:sz w:val="22"/>
                <w:szCs w:val="22"/>
                <w:highlight w:val="yellow"/>
                <w:lang w:val="en-IN" w:eastAsia="en-IN" w:bidi="ar-SA"/>
                <w:rPrChange w:id="363" w:author="Jai Chalikwar" w:date="2020-08-03T09:53:00Z">
                  <w:rPr>
                    <w:ins w:id="364" w:author="Umang Patel" w:date="2020-07-31T15:25:00Z"/>
                    <w:del w:id="365" w:author="Jayval Patel" w:date="2020-08-04T09:05:00Z"/>
                    <w:rFonts w:ascii="Calibri" w:eastAsia="Times New Roman" w:hAnsi="Calibri" w:cs="Times New Roman"/>
                    <w:i w:val="0"/>
                    <w:iCs w:val="0"/>
                    <w:color w:val="000000"/>
                    <w:sz w:val="22"/>
                    <w:szCs w:val="22"/>
                    <w:lang w:val="en-IN" w:eastAsia="en-IN" w:bidi="ar-SA"/>
                  </w:rPr>
                </w:rPrChange>
              </w:rPr>
              <w:pPrChange w:id="366" w:author="Jayval Patel" w:date="2020-09-18T19:01:00Z">
                <w:pPr>
                  <w:spacing w:after="0" w:line="240" w:lineRule="auto"/>
                  <w:jc w:val="right"/>
                </w:pPr>
              </w:pPrChange>
            </w:pPr>
            <w:ins w:id="367" w:author="Umang Patel" w:date="2020-07-31T15:25:00Z">
              <w:del w:id="36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69" w:author="Jai Chalikwar" w:date="2020-08-03T09:53:00Z">
                      <w:rPr>
                        <w:rFonts w:ascii="Calibri" w:eastAsia="Times New Roman" w:hAnsi="Calibri" w:cs="Times New Roman"/>
                        <w:i w:val="0"/>
                        <w:iCs w:val="0"/>
                        <w:color w:val="000000"/>
                        <w:sz w:val="22"/>
                        <w:szCs w:val="22"/>
                        <w:lang w:val="en-IN" w:eastAsia="en-IN" w:bidi="ar-SA"/>
                      </w:rPr>
                    </w:rPrChange>
                  </w:rPr>
                  <w:delText>898620</w:delText>
                </w:r>
              </w:del>
            </w:ins>
          </w:p>
        </w:tc>
      </w:tr>
      <w:tr w:rsidR="00126FB3" w:rsidRPr="00126FB3" w:rsidDel="00B308E4" w14:paraId="44748757" w14:textId="77777777" w:rsidTr="007A63BB">
        <w:trPr>
          <w:trHeight w:val="20"/>
          <w:ins w:id="370" w:author="Umang Patel" w:date="2020-07-31T15:25:00Z"/>
          <w:del w:id="371" w:author="Jayval Patel" w:date="2020-08-04T09:05:00Z"/>
        </w:trPr>
        <w:tc>
          <w:tcPr>
            <w:tcW w:w="865" w:type="pct"/>
            <w:tcBorders>
              <w:top w:val="nil"/>
              <w:left w:val="nil"/>
              <w:bottom w:val="nil"/>
              <w:right w:val="nil"/>
            </w:tcBorders>
            <w:shd w:val="clear" w:color="auto" w:fill="auto"/>
            <w:noWrap/>
            <w:vAlign w:val="center"/>
            <w:hideMark/>
          </w:tcPr>
          <w:p w14:paraId="79D5015B" w14:textId="77777777" w:rsidR="00516D98" w:rsidRDefault="00CA5676">
            <w:pPr>
              <w:spacing w:after="0" w:line="240" w:lineRule="auto"/>
              <w:jc w:val="both"/>
              <w:rPr>
                <w:ins w:id="372" w:author="Umang Patel" w:date="2020-07-31T15:25:00Z"/>
                <w:del w:id="373" w:author="Jayval Patel" w:date="2020-08-04T09:05:00Z"/>
                <w:rFonts w:ascii="Calibri" w:eastAsia="Times New Roman" w:hAnsi="Calibri" w:cs="Times New Roman"/>
                <w:i w:val="0"/>
                <w:iCs w:val="0"/>
                <w:color w:val="FF0000"/>
                <w:sz w:val="22"/>
                <w:szCs w:val="22"/>
                <w:highlight w:val="yellow"/>
                <w:lang w:val="en-IN" w:eastAsia="en-IN" w:bidi="ar-SA"/>
                <w:rPrChange w:id="374" w:author="Jai Chalikwar" w:date="2020-08-03T09:53:00Z">
                  <w:rPr>
                    <w:ins w:id="375" w:author="Umang Patel" w:date="2020-07-31T15:25:00Z"/>
                    <w:del w:id="376" w:author="Jayval Patel" w:date="2020-08-04T09:05:00Z"/>
                    <w:rFonts w:ascii="Calibri" w:eastAsia="Times New Roman" w:hAnsi="Calibri" w:cs="Times New Roman"/>
                    <w:i w:val="0"/>
                    <w:iCs w:val="0"/>
                    <w:color w:val="000000"/>
                    <w:sz w:val="22"/>
                    <w:szCs w:val="22"/>
                    <w:lang w:val="en-IN" w:eastAsia="en-IN" w:bidi="ar-SA"/>
                  </w:rPr>
                </w:rPrChange>
              </w:rPr>
              <w:pPrChange w:id="377" w:author="Jayval Patel" w:date="2020-09-18T19:01:00Z">
                <w:pPr>
                  <w:spacing w:after="0" w:line="240" w:lineRule="auto"/>
                  <w:jc w:val="right"/>
                </w:pPr>
              </w:pPrChange>
            </w:pPr>
            <w:ins w:id="378" w:author="Umang Patel" w:date="2020-07-31T15:25:00Z">
              <w:del w:id="379"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80" w:author="Jai Chalikwar" w:date="2020-08-03T09:53:00Z">
                      <w:rPr>
                        <w:rFonts w:ascii="Calibri" w:eastAsia="Times New Roman" w:hAnsi="Calibri" w:cs="Times New Roman"/>
                        <w:i w:val="0"/>
                        <w:iCs w:val="0"/>
                        <w:color w:val="000000"/>
                        <w:sz w:val="22"/>
                        <w:szCs w:val="22"/>
                        <w:lang w:val="en-IN" w:eastAsia="en-IN" w:bidi="ar-SA"/>
                      </w:rPr>
                    </w:rPrChange>
                  </w:rPr>
                  <w:delText>2007</w:delText>
                </w:r>
              </w:del>
            </w:ins>
          </w:p>
        </w:tc>
        <w:tc>
          <w:tcPr>
            <w:tcW w:w="1028" w:type="pct"/>
            <w:tcBorders>
              <w:top w:val="nil"/>
              <w:left w:val="nil"/>
              <w:bottom w:val="nil"/>
              <w:right w:val="nil"/>
            </w:tcBorders>
            <w:shd w:val="clear" w:color="auto" w:fill="auto"/>
            <w:noWrap/>
            <w:vAlign w:val="center"/>
            <w:hideMark/>
          </w:tcPr>
          <w:p w14:paraId="7BA1E98E" w14:textId="77777777" w:rsidR="00516D98" w:rsidRDefault="00CA5676">
            <w:pPr>
              <w:spacing w:after="0" w:line="240" w:lineRule="auto"/>
              <w:jc w:val="both"/>
              <w:rPr>
                <w:ins w:id="381" w:author="Umang Patel" w:date="2020-07-31T15:25:00Z"/>
                <w:del w:id="382" w:author="Jayval Patel" w:date="2020-08-04T09:05:00Z"/>
                <w:rFonts w:ascii="Calibri" w:eastAsia="Times New Roman" w:hAnsi="Calibri" w:cs="Times New Roman"/>
                <w:i w:val="0"/>
                <w:iCs w:val="0"/>
                <w:color w:val="FF0000"/>
                <w:sz w:val="22"/>
                <w:szCs w:val="22"/>
                <w:highlight w:val="yellow"/>
                <w:lang w:val="en-IN" w:eastAsia="en-IN" w:bidi="ar-SA"/>
                <w:rPrChange w:id="383" w:author="Jai Chalikwar" w:date="2020-08-03T09:53:00Z">
                  <w:rPr>
                    <w:ins w:id="384" w:author="Umang Patel" w:date="2020-07-31T15:25:00Z"/>
                    <w:del w:id="385" w:author="Jayval Patel" w:date="2020-08-04T09:05:00Z"/>
                    <w:rFonts w:ascii="Calibri" w:eastAsia="Times New Roman" w:hAnsi="Calibri" w:cs="Times New Roman"/>
                    <w:i w:val="0"/>
                    <w:iCs w:val="0"/>
                    <w:color w:val="000000"/>
                    <w:sz w:val="22"/>
                    <w:szCs w:val="22"/>
                    <w:lang w:val="en-IN" w:eastAsia="en-IN" w:bidi="ar-SA"/>
                  </w:rPr>
                </w:rPrChange>
              </w:rPr>
              <w:pPrChange w:id="386" w:author="Jayval Patel" w:date="2020-09-18T19:01:00Z">
                <w:pPr>
                  <w:spacing w:after="0" w:line="240" w:lineRule="auto"/>
                  <w:jc w:val="right"/>
                </w:pPr>
              </w:pPrChange>
            </w:pPr>
            <w:ins w:id="387" w:author="Umang Patel" w:date="2020-07-31T15:25:00Z">
              <w:del w:id="388"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89"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0D89E333" w14:textId="77777777" w:rsidR="00516D98" w:rsidRDefault="00CA5676">
            <w:pPr>
              <w:spacing w:after="0" w:line="240" w:lineRule="auto"/>
              <w:jc w:val="both"/>
              <w:rPr>
                <w:ins w:id="390" w:author="Umang Patel" w:date="2020-07-31T15:25:00Z"/>
                <w:del w:id="391" w:author="Jayval Patel" w:date="2020-08-04T09:05:00Z"/>
                <w:rFonts w:ascii="Calibri" w:eastAsia="Times New Roman" w:hAnsi="Calibri" w:cs="Times New Roman"/>
                <w:i w:val="0"/>
                <w:iCs w:val="0"/>
                <w:color w:val="FF0000"/>
                <w:sz w:val="22"/>
                <w:szCs w:val="22"/>
                <w:highlight w:val="yellow"/>
                <w:lang w:val="en-IN" w:eastAsia="en-IN" w:bidi="ar-SA"/>
                <w:rPrChange w:id="392" w:author="Jai Chalikwar" w:date="2020-08-03T09:53:00Z">
                  <w:rPr>
                    <w:ins w:id="393" w:author="Umang Patel" w:date="2020-07-31T15:25:00Z"/>
                    <w:del w:id="394" w:author="Jayval Patel" w:date="2020-08-04T09:05:00Z"/>
                    <w:rFonts w:ascii="Calibri" w:eastAsia="Times New Roman" w:hAnsi="Calibri" w:cs="Times New Roman"/>
                    <w:i w:val="0"/>
                    <w:iCs w:val="0"/>
                    <w:color w:val="000000"/>
                    <w:sz w:val="22"/>
                    <w:szCs w:val="22"/>
                    <w:lang w:val="en-IN" w:eastAsia="en-IN" w:bidi="ar-SA"/>
                  </w:rPr>
                </w:rPrChange>
              </w:rPr>
              <w:pPrChange w:id="395" w:author="Jayval Patel" w:date="2020-09-18T19:01:00Z">
                <w:pPr>
                  <w:spacing w:after="0" w:line="240" w:lineRule="auto"/>
                  <w:jc w:val="right"/>
                </w:pPr>
              </w:pPrChange>
            </w:pPr>
            <w:ins w:id="396" w:author="Umang Patel" w:date="2020-07-31T15:25:00Z">
              <w:del w:id="39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398" w:author="Jai Chalikwar" w:date="2020-08-03T09:53:00Z">
                      <w:rPr>
                        <w:rFonts w:ascii="Calibri" w:eastAsia="Times New Roman" w:hAnsi="Calibri" w:cs="Times New Roman"/>
                        <w:i w:val="0"/>
                        <w:iCs w:val="0"/>
                        <w:color w:val="000000"/>
                        <w:sz w:val="22"/>
                        <w:szCs w:val="22"/>
                        <w:lang w:val="en-IN" w:eastAsia="en-IN" w:bidi="ar-SA"/>
                      </w:rPr>
                    </w:rPrChange>
                  </w:rPr>
                  <w:delText>74845.00</w:delText>
                </w:r>
              </w:del>
            </w:ins>
          </w:p>
        </w:tc>
        <w:tc>
          <w:tcPr>
            <w:tcW w:w="1481" w:type="pct"/>
            <w:tcBorders>
              <w:top w:val="nil"/>
              <w:left w:val="nil"/>
              <w:bottom w:val="nil"/>
              <w:right w:val="nil"/>
            </w:tcBorders>
            <w:shd w:val="clear" w:color="auto" w:fill="auto"/>
            <w:noWrap/>
            <w:vAlign w:val="center"/>
            <w:hideMark/>
          </w:tcPr>
          <w:p w14:paraId="7DDDE3AE" w14:textId="77777777" w:rsidR="00516D98" w:rsidRDefault="00CA5676">
            <w:pPr>
              <w:spacing w:after="0" w:line="240" w:lineRule="auto"/>
              <w:jc w:val="both"/>
              <w:rPr>
                <w:ins w:id="399" w:author="Umang Patel" w:date="2020-07-31T15:25:00Z"/>
                <w:del w:id="400" w:author="Jayval Patel" w:date="2020-08-04T09:05:00Z"/>
                <w:rFonts w:ascii="Calibri" w:eastAsia="Times New Roman" w:hAnsi="Calibri" w:cs="Times New Roman"/>
                <w:i w:val="0"/>
                <w:iCs w:val="0"/>
                <w:color w:val="FF0000"/>
                <w:sz w:val="22"/>
                <w:szCs w:val="22"/>
                <w:highlight w:val="yellow"/>
                <w:lang w:val="en-IN" w:eastAsia="en-IN" w:bidi="ar-SA"/>
                <w:rPrChange w:id="401" w:author="Jai Chalikwar" w:date="2020-08-03T09:53:00Z">
                  <w:rPr>
                    <w:ins w:id="402" w:author="Umang Patel" w:date="2020-07-31T15:25:00Z"/>
                    <w:del w:id="403" w:author="Jayval Patel" w:date="2020-08-04T09:05:00Z"/>
                    <w:rFonts w:ascii="Calibri" w:eastAsia="Times New Roman" w:hAnsi="Calibri" w:cs="Times New Roman"/>
                    <w:i w:val="0"/>
                    <w:iCs w:val="0"/>
                    <w:color w:val="000000"/>
                    <w:sz w:val="22"/>
                    <w:szCs w:val="22"/>
                    <w:lang w:val="en-IN" w:eastAsia="en-IN" w:bidi="ar-SA"/>
                  </w:rPr>
                </w:rPrChange>
              </w:rPr>
              <w:pPrChange w:id="404" w:author="Jayval Patel" w:date="2020-09-18T19:01:00Z">
                <w:pPr>
                  <w:spacing w:after="0" w:line="240" w:lineRule="auto"/>
                  <w:jc w:val="right"/>
                </w:pPr>
              </w:pPrChange>
            </w:pPr>
            <w:ins w:id="405" w:author="Umang Patel" w:date="2020-07-31T15:25:00Z">
              <w:del w:id="40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07" w:author="Jai Chalikwar" w:date="2020-08-03T09:53:00Z">
                      <w:rPr>
                        <w:rFonts w:ascii="Calibri" w:eastAsia="Times New Roman" w:hAnsi="Calibri" w:cs="Times New Roman"/>
                        <w:i w:val="0"/>
                        <w:iCs w:val="0"/>
                        <w:color w:val="000000"/>
                        <w:sz w:val="22"/>
                        <w:szCs w:val="22"/>
                        <w:lang w:val="en-IN" w:eastAsia="en-IN" w:bidi="ar-SA"/>
                      </w:rPr>
                    </w:rPrChange>
                  </w:rPr>
                  <w:delText>898140</w:delText>
                </w:r>
              </w:del>
            </w:ins>
          </w:p>
        </w:tc>
      </w:tr>
      <w:tr w:rsidR="00126FB3" w:rsidRPr="00126FB3" w:rsidDel="00B308E4" w14:paraId="45D2E8B6" w14:textId="77777777" w:rsidTr="007A63BB">
        <w:trPr>
          <w:trHeight w:val="20"/>
          <w:ins w:id="408" w:author="Umang Patel" w:date="2020-07-31T15:25:00Z"/>
          <w:del w:id="409" w:author="Jayval Patel" w:date="2020-08-04T09:05:00Z"/>
        </w:trPr>
        <w:tc>
          <w:tcPr>
            <w:tcW w:w="865" w:type="pct"/>
            <w:tcBorders>
              <w:top w:val="nil"/>
              <w:left w:val="nil"/>
              <w:bottom w:val="nil"/>
              <w:right w:val="nil"/>
            </w:tcBorders>
            <w:shd w:val="clear" w:color="auto" w:fill="auto"/>
            <w:noWrap/>
            <w:vAlign w:val="center"/>
            <w:hideMark/>
          </w:tcPr>
          <w:p w14:paraId="4578FBA2" w14:textId="77777777" w:rsidR="00516D98" w:rsidRDefault="00CA5676">
            <w:pPr>
              <w:spacing w:after="0" w:line="240" w:lineRule="auto"/>
              <w:jc w:val="both"/>
              <w:rPr>
                <w:ins w:id="410" w:author="Umang Patel" w:date="2020-07-31T15:25:00Z"/>
                <w:del w:id="411" w:author="Jayval Patel" w:date="2020-08-04T09:05:00Z"/>
                <w:rFonts w:ascii="Calibri" w:eastAsia="Times New Roman" w:hAnsi="Calibri" w:cs="Times New Roman"/>
                <w:i w:val="0"/>
                <w:iCs w:val="0"/>
                <w:color w:val="FF0000"/>
                <w:sz w:val="22"/>
                <w:szCs w:val="22"/>
                <w:highlight w:val="yellow"/>
                <w:lang w:val="en-IN" w:eastAsia="en-IN" w:bidi="ar-SA"/>
                <w:rPrChange w:id="412" w:author="Jai Chalikwar" w:date="2020-08-03T09:53:00Z">
                  <w:rPr>
                    <w:ins w:id="413" w:author="Umang Patel" w:date="2020-07-31T15:25:00Z"/>
                    <w:del w:id="414" w:author="Jayval Patel" w:date="2020-08-04T09:05:00Z"/>
                    <w:rFonts w:ascii="Calibri" w:eastAsia="Times New Roman" w:hAnsi="Calibri" w:cs="Times New Roman"/>
                    <w:i w:val="0"/>
                    <w:iCs w:val="0"/>
                    <w:color w:val="000000"/>
                    <w:sz w:val="22"/>
                    <w:szCs w:val="22"/>
                    <w:lang w:val="en-IN" w:eastAsia="en-IN" w:bidi="ar-SA"/>
                  </w:rPr>
                </w:rPrChange>
              </w:rPr>
              <w:pPrChange w:id="415" w:author="Jayval Patel" w:date="2020-09-18T19:01:00Z">
                <w:pPr>
                  <w:spacing w:after="0" w:line="240" w:lineRule="auto"/>
                  <w:jc w:val="right"/>
                </w:pPr>
              </w:pPrChange>
            </w:pPr>
            <w:ins w:id="416" w:author="Umang Patel" w:date="2020-07-31T15:25:00Z">
              <w:del w:id="417"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18" w:author="Jai Chalikwar" w:date="2020-08-03T09:53:00Z">
                      <w:rPr>
                        <w:rFonts w:ascii="Calibri" w:eastAsia="Times New Roman" w:hAnsi="Calibri" w:cs="Times New Roman"/>
                        <w:i w:val="0"/>
                        <w:iCs w:val="0"/>
                        <w:color w:val="000000"/>
                        <w:sz w:val="22"/>
                        <w:szCs w:val="22"/>
                        <w:lang w:val="en-IN" w:eastAsia="en-IN" w:bidi="ar-SA"/>
                      </w:rPr>
                    </w:rPrChange>
                  </w:rPr>
                  <w:delText>2008</w:delText>
                </w:r>
              </w:del>
            </w:ins>
          </w:p>
        </w:tc>
        <w:tc>
          <w:tcPr>
            <w:tcW w:w="1028" w:type="pct"/>
            <w:tcBorders>
              <w:top w:val="nil"/>
              <w:left w:val="nil"/>
              <w:bottom w:val="nil"/>
              <w:right w:val="nil"/>
            </w:tcBorders>
            <w:shd w:val="clear" w:color="auto" w:fill="auto"/>
            <w:noWrap/>
            <w:vAlign w:val="center"/>
            <w:hideMark/>
          </w:tcPr>
          <w:p w14:paraId="4D5A4653" w14:textId="77777777" w:rsidR="00516D98" w:rsidRDefault="00CA5676">
            <w:pPr>
              <w:spacing w:after="0" w:line="240" w:lineRule="auto"/>
              <w:jc w:val="both"/>
              <w:rPr>
                <w:ins w:id="419" w:author="Umang Patel" w:date="2020-07-31T15:25:00Z"/>
                <w:del w:id="420" w:author="Jayval Patel" w:date="2020-08-04T09:05:00Z"/>
                <w:rFonts w:ascii="Calibri" w:eastAsia="Times New Roman" w:hAnsi="Calibri" w:cs="Times New Roman"/>
                <w:i w:val="0"/>
                <w:iCs w:val="0"/>
                <w:color w:val="FF0000"/>
                <w:sz w:val="22"/>
                <w:szCs w:val="22"/>
                <w:highlight w:val="yellow"/>
                <w:lang w:val="en-IN" w:eastAsia="en-IN" w:bidi="ar-SA"/>
                <w:rPrChange w:id="421" w:author="Jai Chalikwar" w:date="2020-08-03T09:53:00Z">
                  <w:rPr>
                    <w:ins w:id="422" w:author="Umang Patel" w:date="2020-07-31T15:25:00Z"/>
                    <w:del w:id="423" w:author="Jayval Patel" w:date="2020-08-04T09:05:00Z"/>
                    <w:rFonts w:ascii="Calibri" w:eastAsia="Times New Roman" w:hAnsi="Calibri" w:cs="Times New Roman"/>
                    <w:i w:val="0"/>
                    <w:iCs w:val="0"/>
                    <w:color w:val="000000"/>
                    <w:sz w:val="22"/>
                    <w:szCs w:val="22"/>
                    <w:lang w:val="en-IN" w:eastAsia="en-IN" w:bidi="ar-SA"/>
                  </w:rPr>
                </w:rPrChange>
              </w:rPr>
              <w:pPrChange w:id="424" w:author="Jayval Patel" w:date="2020-09-18T19:01:00Z">
                <w:pPr>
                  <w:spacing w:after="0" w:line="240" w:lineRule="auto"/>
                  <w:jc w:val="right"/>
                </w:pPr>
              </w:pPrChange>
            </w:pPr>
            <w:ins w:id="425" w:author="Umang Patel" w:date="2020-07-31T15:25:00Z">
              <w:del w:id="426"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27"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1B48BB24" w14:textId="77777777" w:rsidR="00516D98" w:rsidRDefault="00CA5676">
            <w:pPr>
              <w:spacing w:after="0" w:line="240" w:lineRule="auto"/>
              <w:jc w:val="both"/>
              <w:rPr>
                <w:ins w:id="428" w:author="Umang Patel" w:date="2020-07-31T15:25:00Z"/>
                <w:del w:id="429" w:author="Jayval Patel" w:date="2020-08-04T09:05:00Z"/>
                <w:rFonts w:ascii="Calibri" w:eastAsia="Times New Roman" w:hAnsi="Calibri" w:cs="Times New Roman"/>
                <w:i w:val="0"/>
                <w:iCs w:val="0"/>
                <w:color w:val="FF0000"/>
                <w:sz w:val="22"/>
                <w:szCs w:val="22"/>
                <w:highlight w:val="yellow"/>
                <w:lang w:val="en-IN" w:eastAsia="en-IN" w:bidi="ar-SA"/>
                <w:rPrChange w:id="430" w:author="Jai Chalikwar" w:date="2020-08-03T09:53:00Z">
                  <w:rPr>
                    <w:ins w:id="431" w:author="Umang Patel" w:date="2020-07-31T15:25:00Z"/>
                    <w:del w:id="432" w:author="Jayval Patel" w:date="2020-08-04T09:05:00Z"/>
                    <w:rFonts w:ascii="Calibri" w:eastAsia="Times New Roman" w:hAnsi="Calibri" w:cs="Times New Roman"/>
                    <w:i w:val="0"/>
                    <w:iCs w:val="0"/>
                    <w:color w:val="000000"/>
                    <w:sz w:val="22"/>
                    <w:szCs w:val="22"/>
                    <w:lang w:val="en-IN" w:eastAsia="en-IN" w:bidi="ar-SA"/>
                  </w:rPr>
                </w:rPrChange>
              </w:rPr>
              <w:pPrChange w:id="433" w:author="Jayval Patel" w:date="2020-09-18T19:01:00Z">
                <w:pPr>
                  <w:spacing w:after="0" w:line="240" w:lineRule="auto"/>
                  <w:jc w:val="right"/>
                </w:pPr>
              </w:pPrChange>
            </w:pPr>
            <w:ins w:id="434" w:author="Umang Patel" w:date="2020-07-31T15:25:00Z">
              <w:del w:id="43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36" w:author="Jai Chalikwar" w:date="2020-08-03T09:53:00Z">
                      <w:rPr>
                        <w:rFonts w:ascii="Calibri" w:eastAsia="Times New Roman" w:hAnsi="Calibri" w:cs="Times New Roman"/>
                        <w:i w:val="0"/>
                        <w:iCs w:val="0"/>
                        <w:color w:val="000000"/>
                        <w:sz w:val="22"/>
                        <w:szCs w:val="22"/>
                        <w:lang w:val="en-IN" w:eastAsia="en-IN" w:bidi="ar-SA"/>
                      </w:rPr>
                    </w:rPrChange>
                  </w:rPr>
                  <w:delText>76628.00</w:delText>
                </w:r>
              </w:del>
            </w:ins>
          </w:p>
        </w:tc>
        <w:tc>
          <w:tcPr>
            <w:tcW w:w="1481" w:type="pct"/>
            <w:tcBorders>
              <w:top w:val="nil"/>
              <w:left w:val="nil"/>
              <w:bottom w:val="nil"/>
              <w:right w:val="nil"/>
            </w:tcBorders>
            <w:shd w:val="clear" w:color="auto" w:fill="auto"/>
            <w:noWrap/>
            <w:vAlign w:val="center"/>
            <w:hideMark/>
          </w:tcPr>
          <w:p w14:paraId="50401783" w14:textId="77777777" w:rsidR="00516D98" w:rsidRDefault="00CA5676">
            <w:pPr>
              <w:spacing w:after="0" w:line="240" w:lineRule="auto"/>
              <w:jc w:val="both"/>
              <w:rPr>
                <w:ins w:id="437" w:author="Umang Patel" w:date="2020-07-31T15:25:00Z"/>
                <w:del w:id="438" w:author="Jayval Patel" w:date="2020-08-04T09:05:00Z"/>
                <w:rFonts w:ascii="Calibri" w:eastAsia="Times New Roman" w:hAnsi="Calibri" w:cs="Times New Roman"/>
                <w:i w:val="0"/>
                <w:iCs w:val="0"/>
                <w:color w:val="FF0000"/>
                <w:sz w:val="22"/>
                <w:szCs w:val="22"/>
                <w:highlight w:val="yellow"/>
                <w:lang w:val="en-IN" w:eastAsia="en-IN" w:bidi="ar-SA"/>
                <w:rPrChange w:id="439" w:author="Jai Chalikwar" w:date="2020-08-03T09:53:00Z">
                  <w:rPr>
                    <w:ins w:id="440" w:author="Umang Patel" w:date="2020-07-31T15:25:00Z"/>
                    <w:del w:id="441" w:author="Jayval Patel" w:date="2020-08-04T09:05:00Z"/>
                    <w:rFonts w:ascii="Calibri" w:eastAsia="Times New Roman" w:hAnsi="Calibri" w:cs="Times New Roman"/>
                    <w:i w:val="0"/>
                    <w:iCs w:val="0"/>
                    <w:color w:val="000000"/>
                    <w:sz w:val="22"/>
                    <w:szCs w:val="22"/>
                    <w:lang w:val="en-IN" w:eastAsia="en-IN" w:bidi="ar-SA"/>
                  </w:rPr>
                </w:rPrChange>
              </w:rPr>
              <w:pPrChange w:id="442" w:author="Jayval Patel" w:date="2020-09-18T19:01:00Z">
                <w:pPr>
                  <w:spacing w:after="0" w:line="240" w:lineRule="auto"/>
                  <w:jc w:val="right"/>
                </w:pPr>
              </w:pPrChange>
            </w:pPr>
            <w:ins w:id="443" w:author="Umang Patel" w:date="2020-07-31T15:25:00Z">
              <w:del w:id="44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45" w:author="Jai Chalikwar" w:date="2020-08-03T09:53:00Z">
                      <w:rPr>
                        <w:rFonts w:ascii="Calibri" w:eastAsia="Times New Roman" w:hAnsi="Calibri" w:cs="Times New Roman"/>
                        <w:i w:val="0"/>
                        <w:iCs w:val="0"/>
                        <w:color w:val="000000"/>
                        <w:sz w:val="22"/>
                        <w:szCs w:val="22"/>
                        <w:lang w:val="en-IN" w:eastAsia="en-IN" w:bidi="ar-SA"/>
                      </w:rPr>
                    </w:rPrChange>
                  </w:rPr>
                  <w:delText>919536</w:delText>
                </w:r>
              </w:del>
            </w:ins>
          </w:p>
        </w:tc>
      </w:tr>
      <w:tr w:rsidR="00126FB3" w:rsidRPr="00126FB3" w:rsidDel="00B308E4" w14:paraId="05410617" w14:textId="77777777" w:rsidTr="007A63BB">
        <w:trPr>
          <w:trHeight w:val="20"/>
          <w:ins w:id="446" w:author="Umang Patel" w:date="2020-07-31T15:25:00Z"/>
          <w:del w:id="447" w:author="Jayval Patel" w:date="2020-08-04T09:05:00Z"/>
        </w:trPr>
        <w:tc>
          <w:tcPr>
            <w:tcW w:w="865" w:type="pct"/>
            <w:tcBorders>
              <w:top w:val="nil"/>
              <w:left w:val="nil"/>
              <w:bottom w:val="nil"/>
              <w:right w:val="nil"/>
            </w:tcBorders>
            <w:shd w:val="clear" w:color="auto" w:fill="auto"/>
            <w:noWrap/>
            <w:vAlign w:val="center"/>
            <w:hideMark/>
          </w:tcPr>
          <w:p w14:paraId="47366C14" w14:textId="77777777" w:rsidR="00516D98" w:rsidRDefault="00CA5676">
            <w:pPr>
              <w:spacing w:after="0" w:line="240" w:lineRule="auto"/>
              <w:jc w:val="both"/>
              <w:rPr>
                <w:ins w:id="448" w:author="Umang Patel" w:date="2020-07-31T15:25:00Z"/>
                <w:del w:id="449" w:author="Jayval Patel" w:date="2020-08-04T09:05:00Z"/>
                <w:rFonts w:ascii="Calibri" w:eastAsia="Times New Roman" w:hAnsi="Calibri" w:cs="Times New Roman"/>
                <w:i w:val="0"/>
                <w:iCs w:val="0"/>
                <w:color w:val="FF0000"/>
                <w:sz w:val="22"/>
                <w:szCs w:val="22"/>
                <w:highlight w:val="yellow"/>
                <w:lang w:val="en-IN" w:eastAsia="en-IN" w:bidi="ar-SA"/>
                <w:rPrChange w:id="450" w:author="Jai Chalikwar" w:date="2020-08-03T09:53:00Z">
                  <w:rPr>
                    <w:ins w:id="451" w:author="Umang Patel" w:date="2020-07-31T15:25:00Z"/>
                    <w:del w:id="452" w:author="Jayval Patel" w:date="2020-08-04T09:05:00Z"/>
                    <w:rFonts w:ascii="Calibri" w:eastAsia="Times New Roman" w:hAnsi="Calibri" w:cs="Times New Roman"/>
                    <w:i w:val="0"/>
                    <w:iCs w:val="0"/>
                    <w:color w:val="000000"/>
                    <w:sz w:val="22"/>
                    <w:szCs w:val="22"/>
                    <w:lang w:val="en-IN" w:eastAsia="en-IN" w:bidi="ar-SA"/>
                  </w:rPr>
                </w:rPrChange>
              </w:rPr>
              <w:pPrChange w:id="453" w:author="Jayval Patel" w:date="2020-09-18T19:01:00Z">
                <w:pPr>
                  <w:spacing w:after="0" w:line="240" w:lineRule="auto"/>
                  <w:jc w:val="right"/>
                </w:pPr>
              </w:pPrChange>
            </w:pPr>
            <w:ins w:id="454" w:author="Umang Patel" w:date="2020-07-31T15:25:00Z">
              <w:del w:id="455"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56" w:author="Jai Chalikwar" w:date="2020-08-03T09:53:00Z">
                      <w:rPr>
                        <w:rFonts w:ascii="Calibri" w:eastAsia="Times New Roman" w:hAnsi="Calibri" w:cs="Times New Roman"/>
                        <w:i w:val="0"/>
                        <w:iCs w:val="0"/>
                        <w:color w:val="000000"/>
                        <w:sz w:val="22"/>
                        <w:szCs w:val="22"/>
                        <w:lang w:val="en-IN" w:eastAsia="en-IN" w:bidi="ar-SA"/>
                      </w:rPr>
                    </w:rPrChange>
                  </w:rPr>
                  <w:delText>2009</w:delText>
                </w:r>
              </w:del>
            </w:ins>
          </w:p>
        </w:tc>
        <w:tc>
          <w:tcPr>
            <w:tcW w:w="1028" w:type="pct"/>
            <w:tcBorders>
              <w:top w:val="nil"/>
              <w:left w:val="nil"/>
              <w:bottom w:val="nil"/>
              <w:right w:val="nil"/>
            </w:tcBorders>
            <w:shd w:val="clear" w:color="auto" w:fill="auto"/>
            <w:noWrap/>
            <w:vAlign w:val="center"/>
            <w:hideMark/>
          </w:tcPr>
          <w:p w14:paraId="0DDD0C91" w14:textId="77777777" w:rsidR="00516D98" w:rsidRDefault="00CA5676">
            <w:pPr>
              <w:spacing w:after="0" w:line="240" w:lineRule="auto"/>
              <w:jc w:val="both"/>
              <w:rPr>
                <w:ins w:id="457" w:author="Umang Patel" w:date="2020-07-31T15:25:00Z"/>
                <w:del w:id="458" w:author="Jayval Patel" w:date="2020-08-04T09:05:00Z"/>
                <w:rFonts w:ascii="Calibri" w:eastAsia="Times New Roman" w:hAnsi="Calibri" w:cs="Times New Roman"/>
                <w:i w:val="0"/>
                <w:iCs w:val="0"/>
                <w:color w:val="FF0000"/>
                <w:sz w:val="22"/>
                <w:szCs w:val="22"/>
                <w:highlight w:val="yellow"/>
                <w:lang w:val="en-IN" w:eastAsia="en-IN" w:bidi="ar-SA"/>
                <w:rPrChange w:id="459" w:author="Jai Chalikwar" w:date="2020-08-03T09:53:00Z">
                  <w:rPr>
                    <w:ins w:id="460" w:author="Umang Patel" w:date="2020-07-31T15:25:00Z"/>
                    <w:del w:id="461" w:author="Jayval Patel" w:date="2020-08-04T09:05:00Z"/>
                    <w:rFonts w:ascii="Calibri" w:eastAsia="Times New Roman" w:hAnsi="Calibri" w:cs="Times New Roman"/>
                    <w:i w:val="0"/>
                    <w:iCs w:val="0"/>
                    <w:color w:val="000000"/>
                    <w:sz w:val="22"/>
                    <w:szCs w:val="22"/>
                    <w:lang w:val="en-IN" w:eastAsia="en-IN" w:bidi="ar-SA"/>
                  </w:rPr>
                </w:rPrChange>
              </w:rPr>
              <w:pPrChange w:id="462" w:author="Jayval Patel" w:date="2020-09-18T19:01:00Z">
                <w:pPr>
                  <w:spacing w:after="0" w:line="240" w:lineRule="auto"/>
                  <w:jc w:val="right"/>
                </w:pPr>
              </w:pPrChange>
            </w:pPr>
            <w:ins w:id="463" w:author="Umang Patel" w:date="2020-07-31T15:25:00Z">
              <w:del w:id="464"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65"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7437CD39" w14:textId="77777777" w:rsidR="00516D98" w:rsidRDefault="00CA5676">
            <w:pPr>
              <w:spacing w:after="0" w:line="240" w:lineRule="auto"/>
              <w:jc w:val="both"/>
              <w:rPr>
                <w:ins w:id="466" w:author="Umang Patel" w:date="2020-07-31T15:25:00Z"/>
                <w:del w:id="467" w:author="Jayval Patel" w:date="2020-08-04T09:05:00Z"/>
                <w:rFonts w:ascii="Calibri" w:eastAsia="Times New Roman" w:hAnsi="Calibri" w:cs="Times New Roman"/>
                <w:i w:val="0"/>
                <w:iCs w:val="0"/>
                <w:color w:val="FF0000"/>
                <w:sz w:val="22"/>
                <w:szCs w:val="22"/>
                <w:highlight w:val="yellow"/>
                <w:lang w:val="en-IN" w:eastAsia="en-IN" w:bidi="ar-SA"/>
                <w:rPrChange w:id="468" w:author="Jai Chalikwar" w:date="2020-08-03T09:53:00Z">
                  <w:rPr>
                    <w:ins w:id="469" w:author="Umang Patel" w:date="2020-07-31T15:25:00Z"/>
                    <w:del w:id="470" w:author="Jayval Patel" w:date="2020-08-04T09:05:00Z"/>
                    <w:rFonts w:ascii="Calibri" w:eastAsia="Times New Roman" w:hAnsi="Calibri" w:cs="Times New Roman"/>
                    <w:i w:val="0"/>
                    <w:iCs w:val="0"/>
                    <w:color w:val="000000"/>
                    <w:sz w:val="22"/>
                    <w:szCs w:val="22"/>
                    <w:lang w:val="en-IN" w:eastAsia="en-IN" w:bidi="ar-SA"/>
                  </w:rPr>
                </w:rPrChange>
              </w:rPr>
              <w:pPrChange w:id="471" w:author="Jayval Patel" w:date="2020-09-18T19:01:00Z">
                <w:pPr>
                  <w:spacing w:after="0" w:line="240" w:lineRule="auto"/>
                  <w:jc w:val="right"/>
                </w:pPr>
              </w:pPrChange>
            </w:pPr>
            <w:ins w:id="472" w:author="Umang Patel" w:date="2020-07-31T15:25:00Z">
              <w:del w:id="47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74" w:author="Jai Chalikwar" w:date="2020-08-03T09:53:00Z">
                      <w:rPr>
                        <w:rFonts w:ascii="Calibri" w:eastAsia="Times New Roman" w:hAnsi="Calibri" w:cs="Times New Roman"/>
                        <w:i w:val="0"/>
                        <w:iCs w:val="0"/>
                        <w:color w:val="000000"/>
                        <w:sz w:val="22"/>
                        <w:szCs w:val="22"/>
                        <w:lang w:val="en-IN" w:eastAsia="en-IN" w:bidi="ar-SA"/>
                      </w:rPr>
                    </w:rPrChange>
                  </w:rPr>
                  <w:delText>83967.00</w:delText>
                </w:r>
              </w:del>
            </w:ins>
          </w:p>
        </w:tc>
        <w:tc>
          <w:tcPr>
            <w:tcW w:w="1481" w:type="pct"/>
            <w:tcBorders>
              <w:top w:val="nil"/>
              <w:left w:val="nil"/>
              <w:bottom w:val="nil"/>
              <w:right w:val="nil"/>
            </w:tcBorders>
            <w:shd w:val="clear" w:color="auto" w:fill="auto"/>
            <w:noWrap/>
            <w:vAlign w:val="center"/>
            <w:hideMark/>
          </w:tcPr>
          <w:p w14:paraId="1BC8E68A" w14:textId="77777777" w:rsidR="00516D98" w:rsidRDefault="00CA5676">
            <w:pPr>
              <w:spacing w:after="0" w:line="240" w:lineRule="auto"/>
              <w:jc w:val="both"/>
              <w:rPr>
                <w:ins w:id="475" w:author="Umang Patel" w:date="2020-07-31T15:25:00Z"/>
                <w:del w:id="476" w:author="Jayval Patel" w:date="2020-08-04T09:05:00Z"/>
                <w:rFonts w:ascii="Calibri" w:eastAsia="Times New Roman" w:hAnsi="Calibri" w:cs="Times New Roman"/>
                <w:i w:val="0"/>
                <w:iCs w:val="0"/>
                <w:color w:val="FF0000"/>
                <w:sz w:val="22"/>
                <w:szCs w:val="22"/>
                <w:highlight w:val="yellow"/>
                <w:lang w:val="en-IN" w:eastAsia="en-IN" w:bidi="ar-SA"/>
                <w:rPrChange w:id="477" w:author="Jai Chalikwar" w:date="2020-08-03T09:53:00Z">
                  <w:rPr>
                    <w:ins w:id="478" w:author="Umang Patel" w:date="2020-07-31T15:25:00Z"/>
                    <w:del w:id="479" w:author="Jayval Patel" w:date="2020-08-04T09:05:00Z"/>
                    <w:rFonts w:ascii="Calibri" w:eastAsia="Times New Roman" w:hAnsi="Calibri" w:cs="Times New Roman"/>
                    <w:i w:val="0"/>
                    <w:iCs w:val="0"/>
                    <w:color w:val="000000"/>
                    <w:sz w:val="22"/>
                    <w:szCs w:val="22"/>
                    <w:lang w:val="en-IN" w:eastAsia="en-IN" w:bidi="ar-SA"/>
                  </w:rPr>
                </w:rPrChange>
              </w:rPr>
              <w:pPrChange w:id="480" w:author="Jayval Patel" w:date="2020-09-18T19:01:00Z">
                <w:pPr>
                  <w:spacing w:after="0" w:line="240" w:lineRule="auto"/>
                  <w:jc w:val="right"/>
                </w:pPr>
              </w:pPrChange>
            </w:pPr>
            <w:ins w:id="481" w:author="Umang Patel" w:date="2020-07-31T15:25:00Z">
              <w:del w:id="48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83" w:author="Jai Chalikwar" w:date="2020-08-03T09:53:00Z">
                      <w:rPr>
                        <w:rFonts w:ascii="Calibri" w:eastAsia="Times New Roman" w:hAnsi="Calibri" w:cs="Times New Roman"/>
                        <w:i w:val="0"/>
                        <w:iCs w:val="0"/>
                        <w:color w:val="000000"/>
                        <w:sz w:val="22"/>
                        <w:szCs w:val="22"/>
                        <w:lang w:val="en-IN" w:eastAsia="en-IN" w:bidi="ar-SA"/>
                      </w:rPr>
                    </w:rPrChange>
                  </w:rPr>
                  <w:delText>1007604</w:delText>
                </w:r>
              </w:del>
            </w:ins>
          </w:p>
        </w:tc>
      </w:tr>
      <w:tr w:rsidR="00126FB3" w:rsidRPr="00126FB3" w:rsidDel="00B308E4" w14:paraId="3A4EC05C" w14:textId="77777777" w:rsidTr="007A63BB">
        <w:trPr>
          <w:trHeight w:val="20"/>
          <w:ins w:id="484" w:author="Umang Patel" w:date="2020-07-31T15:25:00Z"/>
          <w:del w:id="485" w:author="Jayval Patel" w:date="2020-08-04T09:05:00Z"/>
        </w:trPr>
        <w:tc>
          <w:tcPr>
            <w:tcW w:w="865" w:type="pct"/>
            <w:tcBorders>
              <w:top w:val="nil"/>
              <w:left w:val="nil"/>
              <w:bottom w:val="nil"/>
              <w:right w:val="nil"/>
            </w:tcBorders>
            <w:shd w:val="clear" w:color="auto" w:fill="auto"/>
            <w:noWrap/>
            <w:vAlign w:val="center"/>
            <w:hideMark/>
          </w:tcPr>
          <w:p w14:paraId="2A935E8C" w14:textId="77777777" w:rsidR="00516D98" w:rsidRDefault="00CA5676">
            <w:pPr>
              <w:spacing w:after="0" w:line="240" w:lineRule="auto"/>
              <w:jc w:val="both"/>
              <w:rPr>
                <w:ins w:id="486" w:author="Umang Patel" w:date="2020-07-31T15:25:00Z"/>
                <w:del w:id="487" w:author="Jayval Patel" w:date="2020-08-04T09:05:00Z"/>
                <w:rFonts w:ascii="Calibri" w:eastAsia="Times New Roman" w:hAnsi="Calibri" w:cs="Times New Roman"/>
                <w:i w:val="0"/>
                <w:iCs w:val="0"/>
                <w:color w:val="FF0000"/>
                <w:sz w:val="22"/>
                <w:szCs w:val="22"/>
                <w:highlight w:val="yellow"/>
                <w:lang w:val="en-IN" w:eastAsia="en-IN" w:bidi="ar-SA"/>
                <w:rPrChange w:id="488" w:author="Jai Chalikwar" w:date="2020-08-03T09:53:00Z">
                  <w:rPr>
                    <w:ins w:id="489" w:author="Umang Patel" w:date="2020-07-31T15:25:00Z"/>
                    <w:del w:id="490" w:author="Jayval Patel" w:date="2020-08-04T09:05:00Z"/>
                    <w:rFonts w:ascii="Calibri" w:eastAsia="Times New Roman" w:hAnsi="Calibri" w:cs="Times New Roman"/>
                    <w:i w:val="0"/>
                    <w:iCs w:val="0"/>
                    <w:color w:val="000000"/>
                    <w:sz w:val="22"/>
                    <w:szCs w:val="22"/>
                    <w:lang w:val="en-IN" w:eastAsia="en-IN" w:bidi="ar-SA"/>
                  </w:rPr>
                </w:rPrChange>
              </w:rPr>
              <w:pPrChange w:id="491" w:author="Jayval Patel" w:date="2020-09-18T19:01:00Z">
                <w:pPr>
                  <w:spacing w:after="0" w:line="240" w:lineRule="auto"/>
                  <w:jc w:val="right"/>
                </w:pPr>
              </w:pPrChange>
            </w:pPr>
            <w:ins w:id="492" w:author="Umang Patel" w:date="2020-07-31T15:25:00Z">
              <w:del w:id="493"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494" w:author="Jai Chalikwar" w:date="2020-08-03T09:53:00Z">
                      <w:rPr>
                        <w:rFonts w:ascii="Calibri" w:eastAsia="Times New Roman" w:hAnsi="Calibri" w:cs="Times New Roman"/>
                        <w:i w:val="0"/>
                        <w:iCs w:val="0"/>
                        <w:color w:val="000000"/>
                        <w:sz w:val="22"/>
                        <w:szCs w:val="22"/>
                        <w:lang w:val="en-IN" w:eastAsia="en-IN" w:bidi="ar-SA"/>
                      </w:rPr>
                    </w:rPrChange>
                  </w:rPr>
                  <w:delText>2010</w:delText>
                </w:r>
              </w:del>
            </w:ins>
          </w:p>
        </w:tc>
        <w:tc>
          <w:tcPr>
            <w:tcW w:w="1028" w:type="pct"/>
            <w:tcBorders>
              <w:top w:val="nil"/>
              <w:left w:val="nil"/>
              <w:bottom w:val="nil"/>
              <w:right w:val="nil"/>
            </w:tcBorders>
            <w:shd w:val="clear" w:color="auto" w:fill="auto"/>
            <w:noWrap/>
            <w:vAlign w:val="center"/>
            <w:hideMark/>
          </w:tcPr>
          <w:p w14:paraId="729EF18E" w14:textId="77777777" w:rsidR="00516D98" w:rsidRDefault="00CA5676">
            <w:pPr>
              <w:spacing w:after="0" w:line="240" w:lineRule="auto"/>
              <w:jc w:val="both"/>
              <w:rPr>
                <w:ins w:id="495" w:author="Umang Patel" w:date="2020-07-31T15:25:00Z"/>
                <w:del w:id="496" w:author="Jayval Patel" w:date="2020-08-04T09:05:00Z"/>
                <w:rFonts w:ascii="Calibri" w:eastAsia="Times New Roman" w:hAnsi="Calibri" w:cs="Times New Roman"/>
                <w:i w:val="0"/>
                <w:iCs w:val="0"/>
                <w:color w:val="FF0000"/>
                <w:sz w:val="22"/>
                <w:szCs w:val="22"/>
                <w:highlight w:val="yellow"/>
                <w:lang w:val="en-IN" w:eastAsia="en-IN" w:bidi="ar-SA"/>
                <w:rPrChange w:id="497" w:author="Jai Chalikwar" w:date="2020-08-03T09:53:00Z">
                  <w:rPr>
                    <w:ins w:id="498" w:author="Umang Patel" w:date="2020-07-31T15:25:00Z"/>
                    <w:del w:id="499" w:author="Jayval Patel" w:date="2020-08-04T09:05:00Z"/>
                    <w:rFonts w:ascii="Calibri" w:eastAsia="Times New Roman" w:hAnsi="Calibri" w:cs="Times New Roman"/>
                    <w:i w:val="0"/>
                    <w:iCs w:val="0"/>
                    <w:color w:val="000000"/>
                    <w:sz w:val="22"/>
                    <w:szCs w:val="22"/>
                    <w:lang w:val="en-IN" w:eastAsia="en-IN" w:bidi="ar-SA"/>
                  </w:rPr>
                </w:rPrChange>
              </w:rPr>
              <w:pPrChange w:id="500" w:author="Jayval Patel" w:date="2020-09-18T19:01:00Z">
                <w:pPr>
                  <w:spacing w:after="0" w:line="240" w:lineRule="auto"/>
                  <w:jc w:val="right"/>
                </w:pPr>
              </w:pPrChange>
            </w:pPr>
            <w:ins w:id="501" w:author="Umang Patel" w:date="2020-07-31T15:25:00Z">
              <w:del w:id="502"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03" w:author="Jai Chalikwar" w:date="2020-08-03T09:53:00Z">
                      <w:rPr>
                        <w:rFonts w:ascii="Calibri" w:eastAsia="Times New Roman" w:hAnsi="Calibri" w:cs="Times New Roman"/>
                        <w:i w:val="0"/>
                        <w:iCs w:val="0"/>
                        <w:color w:val="000000"/>
                        <w:sz w:val="22"/>
                        <w:szCs w:val="22"/>
                        <w:lang w:val="en-IN" w:eastAsia="en-IN" w:bidi="ar-SA"/>
                      </w:rPr>
                    </w:rPrChange>
                  </w:rPr>
                  <w:delText>6.51</w:delText>
                </w:r>
              </w:del>
            </w:ins>
          </w:p>
        </w:tc>
        <w:tc>
          <w:tcPr>
            <w:tcW w:w="1626" w:type="pct"/>
            <w:tcBorders>
              <w:top w:val="nil"/>
              <w:left w:val="nil"/>
              <w:bottom w:val="nil"/>
              <w:right w:val="nil"/>
            </w:tcBorders>
            <w:shd w:val="clear" w:color="auto" w:fill="auto"/>
            <w:noWrap/>
            <w:vAlign w:val="center"/>
            <w:hideMark/>
          </w:tcPr>
          <w:p w14:paraId="56A5C67A" w14:textId="77777777" w:rsidR="00516D98" w:rsidRDefault="00CA5676">
            <w:pPr>
              <w:spacing w:after="0" w:line="240" w:lineRule="auto"/>
              <w:jc w:val="both"/>
              <w:rPr>
                <w:ins w:id="504" w:author="Umang Patel" w:date="2020-07-31T15:25:00Z"/>
                <w:del w:id="505" w:author="Jayval Patel" w:date="2020-08-04T09:05:00Z"/>
                <w:rFonts w:ascii="Calibri" w:eastAsia="Times New Roman" w:hAnsi="Calibri" w:cs="Times New Roman"/>
                <w:i w:val="0"/>
                <w:iCs w:val="0"/>
                <w:color w:val="FF0000"/>
                <w:sz w:val="22"/>
                <w:szCs w:val="22"/>
                <w:highlight w:val="yellow"/>
                <w:lang w:val="en-IN" w:eastAsia="en-IN" w:bidi="ar-SA"/>
                <w:rPrChange w:id="506" w:author="Jai Chalikwar" w:date="2020-08-03T09:53:00Z">
                  <w:rPr>
                    <w:ins w:id="507" w:author="Umang Patel" w:date="2020-07-31T15:25:00Z"/>
                    <w:del w:id="508" w:author="Jayval Patel" w:date="2020-08-04T09:05:00Z"/>
                    <w:rFonts w:ascii="Calibri" w:eastAsia="Times New Roman" w:hAnsi="Calibri" w:cs="Times New Roman"/>
                    <w:i w:val="0"/>
                    <w:iCs w:val="0"/>
                    <w:color w:val="000000"/>
                    <w:sz w:val="22"/>
                    <w:szCs w:val="22"/>
                    <w:lang w:val="en-IN" w:eastAsia="en-IN" w:bidi="ar-SA"/>
                  </w:rPr>
                </w:rPrChange>
              </w:rPr>
              <w:pPrChange w:id="509" w:author="Jayval Patel" w:date="2020-09-18T19:01:00Z">
                <w:pPr>
                  <w:spacing w:after="0" w:line="240" w:lineRule="auto"/>
                  <w:jc w:val="right"/>
                </w:pPr>
              </w:pPrChange>
            </w:pPr>
            <w:ins w:id="510" w:author="Umang Patel" w:date="2020-07-31T15:25:00Z">
              <w:del w:id="511"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12" w:author="Jai Chalikwar" w:date="2020-08-03T09:53:00Z">
                      <w:rPr>
                        <w:rFonts w:ascii="Calibri" w:eastAsia="Times New Roman" w:hAnsi="Calibri" w:cs="Times New Roman"/>
                        <w:i w:val="0"/>
                        <w:iCs w:val="0"/>
                        <w:color w:val="000000"/>
                        <w:sz w:val="22"/>
                        <w:szCs w:val="22"/>
                        <w:lang w:val="en-IN" w:eastAsia="en-IN" w:bidi="ar-SA"/>
                      </w:rPr>
                    </w:rPrChange>
                  </w:rPr>
                  <w:delText>101414.00</w:delText>
                </w:r>
              </w:del>
            </w:ins>
          </w:p>
        </w:tc>
        <w:tc>
          <w:tcPr>
            <w:tcW w:w="1481" w:type="pct"/>
            <w:tcBorders>
              <w:top w:val="nil"/>
              <w:left w:val="nil"/>
              <w:bottom w:val="nil"/>
              <w:right w:val="nil"/>
            </w:tcBorders>
            <w:shd w:val="clear" w:color="auto" w:fill="auto"/>
            <w:noWrap/>
            <w:vAlign w:val="center"/>
            <w:hideMark/>
          </w:tcPr>
          <w:p w14:paraId="30BC13C2" w14:textId="77777777" w:rsidR="00516D98" w:rsidRDefault="00CA5676">
            <w:pPr>
              <w:spacing w:after="0" w:line="240" w:lineRule="auto"/>
              <w:jc w:val="both"/>
              <w:rPr>
                <w:ins w:id="513" w:author="Umang Patel" w:date="2020-07-31T15:25:00Z"/>
                <w:del w:id="514" w:author="Jayval Patel" w:date="2020-08-04T09:05:00Z"/>
                <w:rFonts w:ascii="Calibri" w:eastAsia="Times New Roman" w:hAnsi="Calibri" w:cs="Times New Roman"/>
                <w:i w:val="0"/>
                <w:iCs w:val="0"/>
                <w:color w:val="FF0000"/>
                <w:sz w:val="22"/>
                <w:szCs w:val="22"/>
                <w:highlight w:val="yellow"/>
                <w:lang w:val="en-IN" w:eastAsia="en-IN" w:bidi="ar-SA"/>
                <w:rPrChange w:id="515" w:author="Jai Chalikwar" w:date="2020-08-03T09:53:00Z">
                  <w:rPr>
                    <w:ins w:id="516" w:author="Umang Patel" w:date="2020-07-31T15:25:00Z"/>
                    <w:del w:id="517" w:author="Jayval Patel" w:date="2020-08-04T09:05:00Z"/>
                    <w:rFonts w:ascii="Calibri" w:eastAsia="Times New Roman" w:hAnsi="Calibri" w:cs="Times New Roman"/>
                    <w:i w:val="0"/>
                    <w:iCs w:val="0"/>
                    <w:color w:val="000000"/>
                    <w:sz w:val="22"/>
                    <w:szCs w:val="22"/>
                    <w:lang w:val="en-IN" w:eastAsia="en-IN" w:bidi="ar-SA"/>
                  </w:rPr>
                </w:rPrChange>
              </w:rPr>
              <w:pPrChange w:id="518" w:author="Jayval Patel" w:date="2020-09-18T19:01:00Z">
                <w:pPr>
                  <w:spacing w:after="0" w:line="240" w:lineRule="auto"/>
                  <w:jc w:val="right"/>
                </w:pPr>
              </w:pPrChange>
            </w:pPr>
            <w:ins w:id="519" w:author="Umang Patel" w:date="2020-07-31T15:25:00Z">
              <w:del w:id="520" w:author="Jayval Patel" w:date="2020-08-04T09:05:00Z">
                <w:r w:rsidRPr="00CA5676">
                  <w:rPr>
                    <w:rFonts w:ascii="Calibri" w:eastAsia="Times New Roman" w:hAnsi="Calibri" w:cs="Times New Roman"/>
                    <w:i w:val="0"/>
                    <w:iCs w:val="0"/>
                    <w:color w:val="FF0000"/>
                    <w:sz w:val="22"/>
                    <w:szCs w:val="22"/>
                    <w:highlight w:val="yellow"/>
                    <w:lang w:val="en-IN" w:eastAsia="en-IN" w:bidi="ar-SA"/>
                    <w:rPrChange w:id="521" w:author="Jai Chalikwar" w:date="2020-08-03T09:53:00Z">
                      <w:rPr>
                        <w:rFonts w:ascii="Calibri" w:eastAsia="Times New Roman" w:hAnsi="Calibri" w:cs="Times New Roman"/>
                        <w:i w:val="0"/>
                        <w:iCs w:val="0"/>
                        <w:color w:val="000000"/>
                        <w:sz w:val="22"/>
                        <w:szCs w:val="22"/>
                        <w:lang w:val="en-IN" w:eastAsia="en-IN" w:bidi="ar-SA"/>
                      </w:rPr>
                    </w:rPrChange>
                  </w:rPr>
                  <w:delText>660205.14</w:delText>
                </w:r>
              </w:del>
            </w:ins>
          </w:p>
        </w:tc>
      </w:tr>
      <w:tr w:rsidR="00126FB3" w:rsidRPr="00126FB3" w:rsidDel="00B308E4" w14:paraId="6082F3A9" w14:textId="77777777" w:rsidTr="007A63BB">
        <w:trPr>
          <w:trHeight w:val="20"/>
          <w:ins w:id="522" w:author="Umang Patel" w:date="2020-07-31T15:25:00Z"/>
          <w:del w:id="523" w:author="Jayval Patel" w:date="2020-08-04T09:05:00Z"/>
        </w:trPr>
        <w:tc>
          <w:tcPr>
            <w:tcW w:w="865" w:type="pct"/>
            <w:tcBorders>
              <w:top w:val="nil"/>
              <w:left w:val="nil"/>
              <w:bottom w:val="nil"/>
              <w:right w:val="nil"/>
            </w:tcBorders>
            <w:shd w:val="clear" w:color="auto" w:fill="auto"/>
            <w:noWrap/>
            <w:vAlign w:val="center"/>
            <w:hideMark/>
          </w:tcPr>
          <w:p w14:paraId="7A365CD0" w14:textId="77777777" w:rsidR="00516D98" w:rsidRDefault="00CA5676">
            <w:pPr>
              <w:spacing w:after="0" w:line="240" w:lineRule="auto"/>
              <w:jc w:val="both"/>
              <w:rPr>
                <w:ins w:id="524" w:author="Umang Patel" w:date="2020-07-31T15:25:00Z"/>
                <w:del w:id="525" w:author="Jayval Patel" w:date="2020-08-04T09:05:00Z"/>
                <w:rFonts w:ascii="Calibri" w:eastAsia="Times New Roman" w:hAnsi="Calibri" w:cs="Times New Roman"/>
                <w:b/>
                <w:bCs/>
                <w:i w:val="0"/>
                <w:iCs w:val="0"/>
                <w:color w:val="FF0000"/>
                <w:sz w:val="22"/>
                <w:szCs w:val="22"/>
                <w:highlight w:val="yellow"/>
                <w:lang w:val="en-IN" w:eastAsia="en-IN" w:bidi="ar-SA"/>
                <w:rPrChange w:id="526" w:author="Jai Chalikwar" w:date="2020-08-03T09:53:00Z">
                  <w:rPr>
                    <w:ins w:id="527" w:author="Umang Patel" w:date="2020-07-31T15:25:00Z"/>
                    <w:del w:id="528" w:author="Jayval Patel" w:date="2020-08-04T09:05:00Z"/>
                    <w:rFonts w:ascii="Calibri" w:eastAsia="Times New Roman" w:hAnsi="Calibri" w:cs="Times New Roman"/>
                    <w:b/>
                    <w:bCs/>
                    <w:i w:val="0"/>
                    <w:iCs w:val="0"/>
                    <w:color w:val="000000"/>
                    <w:sz w:val="22"/>
                    <w:szCs w:val="22"/>
                    <w:lang w:val="en-IN" w:eastAsia="en-IN" w:bidi="ar-SA"/>
                  </w:rPr>
                </w:rPrChange>
              </w:rPr>
              <w:pPrChange w:id="529" w:author="Jayval Patel" w:date="2020-09-18T19:01:00Z">
                <w:pPr>
                  <w:spacing w:after="0" w:line="240" w:lineRule="auto"/>
                </w:pPr>
              </w:pPrChange>
            </w:pPr>
            <w:ins w:id="530" w:author="Umang Patel" w:date="2020-07-31T15:25:00Z">
              <w:del w:id="531"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32" w:author="Jai Chalikwar" w:date="2020-08-03T09:53:00Z">
                      <w:rPr>
                        <w:rFonts w:ascii="Calibri" w:eastAsia="Times New Roman" w:hAnsi="Calibri" w:cs="Times New Roman"/>
                        <w:b/>
                        <w:bCs/>
                        <w:i w:val="0"/>
                        <w:iCs w:val="0"/>
                        <w:color w:val="000000"/>
                        <w:sz w:val="22"/>
                        <w:szCs w:val="22"/>
                        <w:lang w:val="en-IN" w:eastAsia="en-IN" w:bidi="ar-SA"/>
                      </w:rPr>
                    </w:rPrChange>
                  </w:rPr>
                  <w:delText>Total</w:delText>
                </w:r>
              </w:del>
            </w:ins>
          </w:p>
        </w:tc>
        <w:tc>
          <w:tcPr>
            <w:tcW w:w="1028" w:type="pct"/>
            <w:tcBorders>
              <w:top w:val="nil"/>
              <w:left w:val="nil"/>
              <w:bottom w:val="nil"/>
              <w:right w:val="nil"/>
            </w:tcBorders>
            <w:shd w:val="clear" w:color="auto" w:fill="auto"/>
            <w:noWrap/>
            <w:vAlign w:val="center"/>
            <w:hideMark/>
          </w:tcPr>
          <w:p w14:paraId="12939E23" w14:textId="77777777" w:rsidR="00516D98" w:rsidRDefault="00CA5676">
            <w:pPr>
              <w:spacing w:after="0" w:line="240" w:lineRule="auto"/>
              <w:jc w:val="both"/>
              <w:rPr>
                <w:ins w:id="533" w:author="Umang Patel" w:date="2020-07-31T15:25:00Z"/>
                <w:del w:id="534" w:author="Jayval Patel" w:date="2020-08-04T09:05:00Z"/>
                <w:rFonts w:ascii="Calibri" w:eastAsia="Times New Roman" w:hAnsi="Calibri" w:cs="Times New Roman"/>
                <w:b/>
                <w:bCs/>
                <w:i w:val="0"/>
                <w:iCs w:val="0"/>
                <w:color w:val="FF0000"/>
                <w:sz w:val="22"/>
                <w:szCs w:val="22"/>
                <w:highlight w:val="yellow"/>
                <w:lang w:val="en-IN" w:eastAsia="en-IN" w:bidi="ar-SA"/>
                <w:rPrChange w:id="535" w:author="Jai Chalikwar" w:date="2020-08-03T09:53:00Z">
                  <w:rPr>
                    <w:ins w:id="536" w:author="Umang Patel" w:date="2020-07-31T15:25:00Z"/>
                    <w:del w:id="537" w:author="Jayval Patel" w:date="2020-08-04T09:05:00Z"/>
                    <w:rFonts w:ascii="Calibri" w:eastAsia="Times New Roman" w:hAnsi="Calibri" w:cs="Times New Roman"/>
                    <w:b/>
                    <w:bCs/>
                    <w:i w:val="0"/>
                    <w:iCs w:val="0"/>
                    <w:color w:val="000000"/>
                    <w:sz w:val="22"/>
                    <w:szCs w:val="22"/>
                    <w:lang w:val="en-IN" w:eastAsia="en-IN" w:bidi="ar-SA"/>
                  </w:rPr>
                </w:rPrChange>
              </w:rPr>
              <w:pPrChange w:id="538" w:author="Jayval Patel" w:date="2020-09-18T19:01:00Z">
                <w:pPr>
                  <w:spacing w:after="0" w:line="240" w:lineRule="auto"/>
                  <w:jc w:val="right"/>
                </w:pPr>
              </w:pPrChange>
            </w:pPr>
            <w:ins w:id="539" w:author="Umang Patel" w:date="2020-07-31T15:25:00Z">
              <w:del w:id="540"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41" w:author="Jai Chalikwar" w:date="2020-08-03T09:53:00Z">
                      <w:rPr>
                        <w:rFonts w:ascii="Calibri" w:eastAsia="Times New Roman" w:hAnsi="Calibri" w:cs="Times New Roman"/>
                        <w:b/>
                        <w:bCs/>
                        <w:i w:val="0"/>
                        <w:iCs w:val="0"/>
                        <w:color w:val="000000"/>
                        <w:sz w:val="22"/>
                        <w:szCs w:val="22"/>
                        <w:lang w:val="en-IN" w:eastAsia="en-IN" w:bidi="ar-SA"/>
                      </w:rPr>
                    </w:rPrChange>
                  </w:rPr>
                  <w:delText>114.51</w:delText>
                </w:r>
              </w:del>
            </w:ins>
          </w:p>
        </w:tc>
        <w:tc>
          <w:tcPr>
            <w:tcW w:w="1626" w:type="pct"/>
            <w:tcBorders>
              <w:top w:val="nil"/>
              <w:left w:val="nil"/>
              <w:bottom w:val="nil"/>
              <w:right w:val="nil"/>
            </w:tcBorders>
            <w:shd w:val="clear" w:color="auto" w:fill="auto"/>
            <w:noWrap/>
            <w:vAlign w:val="center"/>
            <w:hideMark/>
          </w:tcPr>
          <w:p w14:paraId="442660E2" w14:textId="77777777" w:rsidR="00516D98" w:rsidRDefault="00516D98">
            <w:pPr>
              <w:spacing w:after="0" w:line="240" w:lineRule="auto"/>
              <w:jc w:val="both"/>
              <w:rPr>
                <w:ins w:id="542" w:author="Umang Patel" w:date="2020-07-31T15:25:00Z"/>
                <w:del w:id="543" w:author="Jayval Patel" w:date="2020-08-04T09:05:00Z"/>
                <w:rFonts w:ascii="Calibri" w:eastAsia="Times New Roman" w:hAnsi="Calibri" w:cs="Times New Roman"/>
                <w:b/>
                <w:bCs/>
                <w:i w:val="0"/>
                <w:iCs w:val="0"/>
                <w:color w:val="FF0000"/>
                <w:sz w:val="22"/>
                <w:szCs w:val="22"/>
                <w:highlight w:val="yellow"/>
                <w:lang w:val="en-IN" w:eastAsia="en-IN" w:bidi="ar-SA"/>
                <w:rPrChange w:id="544" w:author="Jai Chalikwar" w:date="2020-08-03T09:53:00Z">
                  <w:rPr>
                    <w:ins w:id="545" w:author="Umang Patel" w:date="2020-07-31T15:25:00Z"/>
                    <w:del w:id="546" w:author="Jayval Patel" w:date="2020-08-04T09:05:00Z"/>
                    <w:rFonts w:ascii="Calibri" w:eastAsia="Times New Roman" w:hAnsi="Calibri" w:cs="Times New Roman"/>
                    <w:b/>
                    <w:bCs/>
                    <w:i w:val="0"/>
                    <w:iCs w:val="0"/>
                    <w:color w:val="000000"/>
                    <w:sz w:val="22"/>
                    <w:szCs w:val="22"/>
                    <w:lang w:val="en-IN" w:eastAsia="en-IN" w:bidi="ar-SA"/>
                  </w:rPr>
                </w:rPrChange>
              </w:rPr>
              <w:pPrChange w:id="547" w:author="Jayval Patel" w:date="2020-09-18T19:01:00Z">
                <w:pPr>
                  <w:spacing w:after="0" w:line="240" w:lineRule="auto"/>
                  <w:jc w:val="right"/>
                </w:pPr>
              </w:pPrChange>
            </w:pPr>
          </w:p>
        </w:tc>
        <w:tc>
          <w:tcPr>
            <w:tcW w:w="1481" w:type="pct"/>
            <w:tcBorders>
              <w:top w:val="nil"/>
              <w:left w:val="nil"/>
              <w:bottom w:val="nil"/>
              <w:right w:val="nil"/>
            </w:tcBorders>
            <w:shd w:val="clear" w:color="auto" w:fill="auto"/>
            <w:noWrap/>
            <w:vAlign w:val="center"/>
            <w:hideMark/>
          </w:tcPr>
          <w:p w14:paraId="0F5F9279" w14:textId="77777777" w:rsidR="00516D98" w:rsidRDefault="00CA5676">
            <w:pPr>
              <w:spacing w:after="0" w:line="240" w:lineRule="auto"/>
              <w:jc w:val="both"/>
              <w:rPr>
                <w:ins w:id="548" w:author="Umang Patel" w:date="2020-07-31T15:25:00Z"/>
                <w:del w:id="549" w:author="Jayval Patel" w:date="2020-08-04T09:05:00Z"/>
                <w:rFonts w:ascii="Calibri" w:eastAsia="Times New Roman" w:hAnsi="Calibri" w:cs="Times New Roman"/>
                <w:b/>
                <w:bCs/>
                <w:i w:val="0"/>
                <w:iCs w:val="0"/>
                <w:color w:val="FF0000"/>
                <w:sz w:val="22"/>
                <w:szCs w:val="22"/>
                <w:lang w:val="en-IN" w:eastAsia="en-IN" w:bidi="ar-SA"/>
                <w:rPrChange w:id="550" w:author="Jai Chalikwar" w:date="2020-08-03T09:53:00Z">
                  <w:rPr>
                    <w:ins w:id="551" w:author="Umang Patel" w:date="2020-07-31T15:25:00Z"/>
                    <w:del w:id="552" w:author="Jayval Patel" w:date="2020-08-04T09:05:00Z"/>
                    <w:rFonts w:ascii="Calibri" w:eastAsia="Times New Roman" w:hAnsi="Calibri" w:cs="Times New Roman"/>
                    <w:b/>
                    <w:bCs/>
                    <w:i w:val="0"/>
                    <w:iCs w:val="0"/>
                    <w:color w:val="000000"/>
                    <w:sz w:val="22"/>
                    <w:szCs w:val="22"/>
                    <w:lang w:val="en-IN" w:eastAsia="en-IN" w:bidi="ar-SA"/>
                  </w:rPr>
                </w:rPrChange>
              </w:rPr>
              <w:pPrChange w:id="553" w:author="Jayval Patel" w:date="2020-09-18T19:01:00Z">
                <w:pPr>
                  <w:spacing w:after="0" w:line="240" w:lineRule="auto"/>
                  <w:jc w:val="right"/>
                </w:pPr>
              </w:pPrChange>
            </w:pPr>
            <w:ins w:id="554" w:author="Umang Patel" w:date="2020-07-31T15:25:00Z">
              <w:del w:id="555" w:author="Jayval Patel" w:date="2020-08-04T09:05:00Z">
                <w:r w:rsidRPr="00CA5676">
                  <w:rPr>
                    <w:rFonts w:ascii="Calibri" w:eastAsia="Times New Roman" w:hAnsi="Calibri" w:cs="Times New Roman"/>
                    <w:b/>
                    <w:bCs/>
                    <w:i w:val="0"/>
                    <w:iCs w:val="0"/>
                    <w:color w:val="FF0000"/>
                    <w:sz w:val="22"/>
                    <w:szCs w:val="22"/>
                    <w:highlight w:val="yellow"/>
                    <w:lang w:val="en-IN" w:eastAsia="en-IN" w:bidi="ar-SA"/>
                    <w:rPrChange w:id="556" w:author="Jai Chalikwar" w:date="2020-08-03T09:53:00Z">
                      <w:rPr>
                        <w:rFonts w:ascii="Calibri" w:eastAsia="Times New Roman" w:hAnsi="Calibri" w:cs="Times New Roman"/>
                        <w:b/>
                        <w:bCs/>
                        <w:i w:val="0"/>
                        <w:iCs w:val="0"/>
                        <w:color w:val="000000"/>
                        <w:sz w:val="22"/>
                        <w:szCs w:val="22"/>
                        <w:lang w:val="en-IN" w:eastAsia="en-IN" w:bidi="ar-SA"/>
                      </w:rPr>
                    </w:rPrChange>
                  </w:rPr>
                  <w:delText>9427297.14</w:delText>
                </w:r>
              </w:del>
            </w:ins>
          </w:p>
        </w:tc>
      </w:tr>
    </w:tbl>
    <w:p w14:paraId="1ACA9415" w14:textId="77777777" w:rsidR="00516D98" w:rsidRDefault="00516D98">
      <w:pPr>
        <w:jc w:val="both"/>
        <w:rPr>
          <w:ins w:id="557" w:author="Jayval Patel" w:date="2020-09-18T18:53:00Z"/>
          <w:rFonts w:ascii="Cambria" w:hAnsi="Cambria" w:cs="Arial"/>
          <w:noProof/>
          <w:sz w:val="24"/>
          <w:szCs w:val="24"/>
          <w:lang w:val="en-GB" w:eastAsia="en-GB"/>
        </w:rPr>
        <w:pPrChange w:id="558" w:author="Jayval Patel" w:date="2020-09-18T19:01:00Z">
          <w:pPr/>
        </w:pPrChange>
      </w:pPr>
    </w:p>
    <w:p w14:paraId="689F9C81" w14:textId="77777777" w:rsidR="00E52F50" w:rsidRDefault="00E52F50">
      <w:pPr>
        <w:rPr>
          <w:ins w:id="559" w:author="Jayval Patel" w:date="2020-09-18T18:53:00Z"/>
          <w:rFonts w:ascii="Cambria" w:hAnsi="Cambria" w:cs="Arial"/>
          <w:noProof/>
          <w:sz w:val="24"/>
          <w:szCs w:val="24"/>
          <w:lang w:val="en-GB" w:eastAsia="en-GB"/>
        </w:rPr>
      </w:pPr>
      <w:ins w:id="560" w:author="Jayval Patel" w:date="2020-09-18T18:53:00Z">
        <w:r>
          <w:rPr>
            <w:rFonts w:ascii="Cambria" w:hAnsi="Cambria" w:cs="Arial"/>
            <w:noProof/>
            <w:sz w:val="24"/>
            <w:szCs w:val="24"/>
            <w:lang w:val="en-GB" w:eastAsia="en-GB"/>
          </w:rPr>
          <w:br w:type="page"/>
        </w:r>
      </w:ins>
    </w:p>
    <w:p w14:paraId="4E43E784" w14:textId="77777777" w:rsidR="007A63BB" w:rsidRPr="00436DBB" w:rsidDel="00B308E4" w:rsidRDefault="007A63BB" w:rsidP="00DA6587">
      <w:pPr>
        <w:spacing w:before="200" w:after="100"/>
        <w:jc w:val="both"/>
        <w:rPr>
          <w:del w:id="561" w:author="Jayval Patel" w:date="2020-08-04T09:07:00Z"/>
          <w:rFonts w:ascii="Cambria" w:hAnsi="Cambria" w:cs="Arial"/>
          <w:noProof/>
          <w:sz w:val="24"/>
          <w:szCs w:val="24"/>
          <w:lang w:val="en-GB" w:eastAsia="en-GB"/>
        </w:rPr>
      </w:pPr>
    </w:p>
    <w:p w14:paraId="1E1586F3" w14:textId="77777777" w:rsidR="00DA6587" w:rsidRPr="00436DBB" w:rsidDel="00B308E4" w:rsidRDefault="00DA6587" w:rsidP="00DA6587">
      <w:pPr>
        <w:spacing w:before="200" w:after="100"/>
        <w:jc w:val="both"/>
        <w:rPr>
          <w:del w:id="562" w:author="Jayval Patel" w:date="2020-08-04T09:07:00Z"/>
          <w:rFonts w:ascii="Cambria" w:hAnsi="Cambria" w:cs="Arial"/>
          <w:noProof/>
          <w:sz w:val="24"/>
          <w:szCs w:val="24"/>
          <w:lang w:val="en-GB" w:eastAsia="en-GB"/>
        </w:rPr>
      </w:pPr>
      <w:del w:id="563" w:author="Jayval Patel" w:date="2020-08-04T09:07:00Z">
        <w:r w:rsidRPr="00436DBB" w:rsidDel="00B308E4">
          <w:rPr>
            <w:rFonts w:ascii="Cambria" w:hAnsi="Cambria" w:cs="Arial"/>
            <w:noProof/>
            <w:sz w:val="24"/>
            <w:szCs w:val="24"/>
            <w:lang w:val="en-GB" w:eastAsia="en-GB"/>
          </w:rPr>
          <w:delText xml:space="preserve">This report contain detailed methodlogy and assumptions applied for forming opinion </w:delText>
        </w:r>
        <w:r w:rsidR="00B23439" w:rsidRPr="00436DBB" w:rsidDel="00B308E4">
          <w:rPr>
            <w:rFonts w:ascii="Cambria" w:hAnsi="Cambria"/>
            <w:sz w:val="24"/>
            <w:szCs w:val="24"/>
          </w:rPr>
          <w:delText>the gross mesne profits will be as above</w:delText>
        </w:r>
        <w:r w:rsidR="00B23439" w:rsidRPr="00436DBB" w:rsidDel="00B308E4">
          <w:rPr>
            <w:rFonts w:ascii="Cambria" w:hAnsi="Cambria" w:cs="Arial"/>
            <w:noProof/>
            <w:sz w:val="24"/>
            <w:szCs w:val="24"/>
            <w:lang w:val="en-GB" w:eastAsia="en-GB"/>
          </w:rPr>
          <w:delText xml:space="preserve">for the </w:delText>
        </w:r>
        <w:r w:rsidR="00B23439" w:rsidRPr="00436DBB" w:rsidDel="00B308E4">
          <w:rPr>
            <w:rFonts w:ascii="Cambria" w:hAnsi="Cambria" w:cs="Calibri"/>
            <w:sz w:val="24"/>
            <w:szCs w:val="24"/>
          </w:rPr>
          <w:delText>period 1.1.2001 to 30.09.2004, and from 1.10.2004 to 17.7.2010.</w:delText>
        </w:r>
      </w:del>
    </w:p>
    <w:p w14:paraId="3AE6E382" w14:textId="77777777" w:rsidR="003919B6" w:rsidRPr="00436DBB" w:rsidDel="00B308E4" w:rsidRDefault="003919B6">
      <w:pPr>
        <w:rPr>
          <w:del w:id="564" w:author="Jayval Patel" w:date="2020-08-04T09:07:00Z"/>
          <w:rFonts w:ascii="Cambria" w:hAnsi="Cambria" w:cs="Arial"/>
          <w:noProof/>
          <w:sz w:val="24"/>
          <w:szCs w:val="24"/>
          <w:lang w:val="en-GB" w:eastAsia="en-GB"/>
        </w:rPr>
      </w:pPr>
    </w:p>
    <w:p w14:paraId="46B2B3CA" w14:textId="77777777" w:rsidR="00DA6587" w:rsidRPr="00436DBB" w:rsidDel="00B308E4" w:rsidRDefault="00DA6587" w:rsidP="00DA6587">
      <w:pPr>
        <w:rPr>
          <w:del w:id="565" w:author="Jayval Patel" w:date="2020-08-04T09:07:00Z"/>
          <w:rFonts w:ascii="Cambria" w:hAnsi="Cambria"/>
          <w:sz w:val="24"/>
          <w:szCs w:val="24"/>
        </w:rPr>
      </w:pPr>
    </w:p>
    <w:p w14:paraId="50A823C0" w14:textId="77777777" w:rsidR="00DA6587" w:rsidRPr="00436DBB" w:rsidRDefault="00DA6587" w:rsidP="00DA6587">
      <w:pPr>
        <w:rPr>
          <w:rFonts w:ascii="Cambria" w:hAnsi="Cambria"/>
          <w:sz w:val="24"/>
          <w:szCs w:val="24"/>
        </w:rPr>
      </w:pPr>
      <w:del w:id="566" w:author="Jayval Patel" w:date="2020-09-17T10:06:00Z">
        <w:r w:rsidRPr="00436DBB" w:rsidDel="009A568A">
          <w:rPr>
            <w:rFonts w:ascii="Cambria" w:hAnsi="Cambria"/>
            <w:sz w:val="24"/>
            <w:szCs w:val="24"/>
          </w:rPr>
          <w:br w:type="page"/>
        </w:r>
      </w:del>
    </w:p>
    <w:p w14:paraId="5D704EA5" w14:textId="77777777" w:rsidR="004B6305" w:rsidRPr="00436DBB" w:rsidRDefault="00E00473" w:rsidP="004B6305">
      <w:pPr>
        <w:pStyle w:val="Heading1"/>
        <w:rPr>
          <w:rFonts w:ascii="Cambria" w:hAnsi="Cambria"/>
          <w:sz w:val="24"/>
          <w:szCs w:val="24"/>
        </w:rPr>
      </w:pPr>
      <w:bookmarkStart w:id="567" w:name="_Toc19839415"/>
      <w:bookmarkStart w:id="568" w:name="_Toc31320913"/>
      <w:bookmarkStart w:id="569" w:name="_Toc32510081"/>
      <w:bookmarkStart w:id="570" w:name="_Toc157603453"/>
      <w:r w:rsidRPr="00436DBB">
        <w:rPr>
          <w:rFonts w:ascii="Cambria" w:hAnsi="Cambria"/>
          <w:sz w:val="24"/>
          <w:szCs w:val="24"/>
        </w:rPr>
        <w:t>Scope of Work</w:t>
      </w:r>
      <w:r w:rsidR="00DA6587" w:rsidRPr="00436DBB">
        <w:rPr>
          <w:rFonts w:ascii="Cambria" w:hAnsi="Cambria"/>
          <w:sz w:val="24"/>
          <w:szCs w:val="24"/>
        </w:rPr>
        <w:t>:</w:t>
      </w:r>
      <w:bookmarkEnd w:id="567"/>
      <w:bookmarkEnd w:id="568"/>
      <w:bookmarkEnd w:id="569"/>
      <w:bookmarkEnd w:id="570"/>
    </w:p>
    <w:p w14:paraId="3885FE3D" w14:textId="77777777" w:rsidR="004B6305" w:rsidRPr="00436DBB" w:rsidRDefault="004B6305" w:rsidP="004B6305">
      <w:pPr>
        <w:rPr>
          <w:rFonts w:ascii="Cambria" w:hAnsi="Cambria"/>
          <w:sz w:val="24"/>
          <w:szCs w:val="24"/>
        </w:rPr>
      </w:pPr>
    </w:p>
    <w:p w14:paraId="07772C07" w14:textId="77777777" w:rsidR="00516D98" w:rsidRDefault="00CD37E4">
      <w:pPr>
        <w:spacing w:after="0" w:line="360" w:lineRule="auto"/>
        <w:ind w:left="360"/>
        <w:jc w:val="both"/>
        <w:rPr>
          <w:ins w:id="571" w:author="Jayval Patel" w:date="2020-09-17T20:45:00Z"/>
          <w:rFonts w:ascii="Cambria" w:eastAsia="Arial Narrow" w:hAnsi="Cambria" w:cs="Arial Narrow"/>
          <w:sz w:val="24"/>
          <w:szCs w:val="24"/>
          <w:rPrChange w:id="572" w:author="Jayval Patel" w:date="2020-09-17T20:45:00Z">
            <w:rPr>
              <w:ins w:id="573" w:author="Jayval Patel" w:date="2020-09-17T20:45:00Z"/>
              <w:rFonts w:eastAsia="Arial Narrow"/>
            </w:rPr>
          </w:rPrChange>
        </w:rPr>
        <w:pPrChange w:id="574" w:author="Jayval Patel" w:date="2020-09-17T20:45:00Z">
          <w:pPr>
            <w:pStyle w:val="ListParagraph"/>
            <w:numPr>
              <w:numId w:val="8"/>
            </w:numPr>
            <w:spacing w:after="0" w:line="360" w:lineRule="auto"/>
            <w:ind w:hanging="360"/>
            <w:jc w:val="both"/>
          </w:pPr>
        </w:pPrChange>
      </w:pPr>
      <w:r w:rsidRPr="00436DBB">
        <w:rPr>
          <w:rFonts w:ascii="Cambria" w:eastAsia="Arial Narrow" w:hAnsi="Cambria" w:cs="Arial Narrow"/>
          <w:sz w:val="24"/>
          <w:szCs w:val="24"/>
        </w:rPr>
        <w:t>Mr.</w:t>
      </w:r>
      <w:r>
        <w:rPr>
          <w:rFonts w:ascii="Cambria" w:eastAsia="Arial Narrow" w:hAnsi="Cambria" w:cs="Arial Narrow"/>
          <w:sz w:val="24"/>
          <w:szCs w:val="24"/>
        </w:rPr>
        <w:t xml:space="preserve"> N. V. Balakrishnan (Director) </w:t>
      </w:r>
      <w:r w:rsidRPr="00436DBB">
        <w:rPr>
          <w:rFonts w:ascii="Cambria" w:eastAsia="Arial Narrow" w:hAnsi="Cambria" w:cs="Arial Narrow"/>
          <w:sz w:val="24"/>
          <w:szCs w:val="24"/>
        </w:rPr>
        <w:t xml:space="preserve">of </w:t>
      </w:r>
      <w:r>
        <w:rPr>
          <w:rFonts w:ascii="Cambria" w:eastAsia="Arial Narrow" w:hAnsi="Cambria" w:cs="Arial Narrow"/>
          <w:sz w:val="24"/>
          <w:szCs w:val="24"/>
        </w:rPr>
        <w:t>M/s. Riviera Glass Pvt. Ltd.</w:t>
      </w:r>
      <w:ins w:id="575" w:author="Jayval Patel" w:date="2020-09-17T20:44:00Z">
        <w:r w:rsidR="00CA5676" w:rsidRPr="00CA5676">
          <w:rPr>
            <w:rFonts w:ascii="Cambria" w:eastAsia="Arial Narrow" w:hAnsi="Cambria" w:cs="Arial Narrow"/>
            <w:sz w:val="24"/>
            <w:szCs w:val="24"/>
            <w:rPrChange w:id="576" w:author="Jayval Patel" w:date="2020-09-17T20:45:00Z">
              <w:rPr>
                <w:rFonts w:eastAsia="Arial Narrow"/>
              </w:rPr>
            </w:rPrChange>
          </w:rPr>
          <w:t xml:space="preserve"> </w:t>
        </w:r>
      </w:ins>
      <w:r w:rsidR="00A07631">
        <w:rPr>
          <w:rFonts w:ascii="Cambria" w:eastAsia="Arial Narrow" w:hAnsi="Cambria" w:cs="Arial Narrow"/>
          <w:sz w:val="24"/>
          <w:szCs w:val="24"/>
        </w:rPr>
        <w:t>h</w:t>
      </w:r>
      <w:ins w:id="577" w:author="Jayval Patel" w:date="2020-09-17T20:44:00Z">
        <w:r w:rsidR="00CA5676" w:rsidRPr="00CA5676">
          <w:rPr>
            <w:rFonts w:ascii="Cambria" w:eastAsia="Arial Narrow" w:hAnsi="Cambria" w:cs="Arial Narrow"/>
            <w:sz w:val="24"/>
            <w:szCs w:val="24"/>
            <w:rPrChange w:id="578" w:author="Jayval Patel" w:date="2020-09-17T20:45:00Z">
              <w:rPr>
                <w:rFonts w:eastAsia="Arial Narrow"/>
              </w:rPr>
            </w:rPrChange>
          </w:rPr>
          <w:t xml:space="preserve">as appointed M/s Vastukala Consultants (I) Pvt. Ltd. - </w:t>
        </w:r>
      </w:ins>
      <w:r w:rsidR="00A07631">
        <w:rPr>
          <w:rFonts w:cstheme="minorHAnsi"/>
          <w:b/>
          <w:color w:val="000000"/>
          <w:sz w:val="24"/>
          <w:szCs w:val="24"/>
        </w:rPr>
        <w:t>Manoj</w:t>
      </w:r>
      <w:ins w:id="579" w:author="Jayval Patel" w:date="2020-09-17T20:44:00Z">
        <w:r w:rsidR="00CA5676" w:rsidRPr="00CA5676">
          <w:rPr>
            <w:rFonts w:cstheme="minorHAnsi"/>
            <w:b/>
            <w:color w:val="000000"/>
            <w:sz w:val="24"/>
            <w:szCs w:val="24"/>
            <w:rPrChange w:id="580" w:author="Jayval Patel" w:date="2020-09-17T20:45:00Z">
              <w:rPr>
                <w:rFonts w:cstheme="minorHAnsi"/>
                <w:b/>
                <w:color w:val="000000"/>
              </w:rPr>
            </w:rPrChange>
          </w:rPr>
          <w:t xml:space="preserve"> B. </w:t>
        </w:r>
        <w:r w:rsidR="00CA5676" w:rsidRPr="00CA5676">
          <w:rPr>
            <w:rFonts w:ascii="Cambria" w:eastAsia="Arial Narrow" w:hAnsi="Cambria" w:cs="Arial Narrow"/>
            <w:b/>
            <w:bCs/>
            <w:sz w:val="24"/>
            <w:szCs w:val="24"/>
            <w:rPrChange w:id="581" w:author="Jayval Patel" w:date="2020-09-17T20:45:00Z">
              <w:rPr>
                <w:rFonts w:eastAsia="Arial Narrow"/>
                <w:b/>
                <w:bCs/>
              </w:rPr>
            </w:rPrChange>
          </w:rPr>
          <w:t>Chalikwar</w:t>
        </w:r>
        <w:r w:rsidR="00CA5676" w:rsidRPr="00CA5676">
          <w:rPr>
            <w:rFonts w:ascii="Cambria" w:eastAsia="Arial Narrow" w:hAnsi="Cambria" w:cs="Arial Narrow"/>
            <w:sz w:val="24"/>
            <w:szCs w:val="24"/>
            <w:rPrChange w:id="582" w:author="Jayval Patel" w:date="2020-09-17T20:45:00Z">
              <w:rPr>
                <w:rFonts w:eastAsia="Arial Narrow"/>
              </w:rPr>
            </w:rPrChange>
          </w:rPr>
          <w:t xml:space="preserve"> - Registered Valuer – Immovable Property to provide an opinion on Determination of fair market value (under Rule-11UA) for </w:t>
        </w:r>
      </w:ins>
      <w:r w:rsidR="00206FDB">
        <w:rPr>
          <w:rFonts w:ascii="Cambria" w:eastAsia="Arial Narrow" w:hAnsi="Cambria" w:cs="Arial Narrow"/>
          <w:sz w:val="24"/>
          <w:szCs w:val="24"/>
        </w:rPr>
        <w:t>offices</w:t>
      </w:r>
      <w:ins w:id="583" w:author="Jayval Patel" w:date="2020-09-17T20:45:00Z">
        <w:r w:rsidR="00CA5676" w:rsidRPr="00CA5676">
          <w:rPr>
            <w:rFonts w:ascii="Cambria" w:eastAsia="Arial Narrow" w:hAnsi="Cambria" w:cs="Arial Narrow"/>
            <w:sz w:val="24"/>
            <w:szCs w:val="24"/>
            <w:rPrChange w:id="584" w:author="Jayval Patel" w:date="2020-09-17T20:45:00Z">
              <w:rPr>
                <w:rFonts w:eastAsia="Arial Narrow"/>
              </w:rPr>
            </w:rPrChange>
          </w:rPr>
          <w:t>:</w:t>
        </w:r>
      </w:ins>
    </w:p>
    <w:p w14:paraId="01E0AF0F" w14:textId="77777777" w:rsidR="00F67380" w:rsidRPr="00F67380" w:rsidRDefault="00206FDB" w:rsidP="00F67380">
      <w:pPr>
        <w:pStyle w:val="ListParagraph"/>
        <w:numPr>
          <w:ilvl w:val="0"/>
          <w:numId w:val="8"/>
        </w:numPr>
        <w:spacing w:after="0" w:line="360" w:lineRule="auto"/>
        <w:jc w:val="both"/>
        <w:rPr>
          <w:ins w:id="585" w:author="Jayval Patel" w:date="2020-09-17T20:44:00Z"/>
          <w:rFonts w:ascii="Cambria" w:eastAsia="Arial Narrow" w:hAnsi="Cambria" w:cs="Arial Narrow"/>
          <w:sz w:val="24"/>
          <w:szCs w:val="24"/>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5E6AC6">
        <w:rPr>
          <w:rFonts w:ascii="Cambria" w:eastAsia="Arial Narrow" w:hAnsi="Cambria" w:cs="Arial Narrow"/>
          <w:b/>
          <w:sz w:val="24"/>
          <w:szCs w:val="24"/>
        </w:rPr>
        <w:t>“ Oberoi</w:t>
      </w:r>
      <w:proofErr w:type="gramEnd"/>
      <w:r w:rsidRPr="005E6AC6">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586" w:author="Jayval Patel" w:date="2020-09-18T18:40:00Z">
        <w:r w:rsidRPr="00014B0F" w:rsidDel="00581329">
          <w:rPr>
            <w:rFonts w:ascii="Cambria" w:eastAsia="Arial Narrow" w:hAnsi="Cambria" w:cs="Arial Narrow"/>
            <w:sz w:val="24"/>
            <w:szCs w:val="24"/>
          </w:rPr>
          <w:delText>-</w:delText>
        </w:r>
      </w:del>
      <w:ins w:id="587"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p w14:paraId="23A893DD" w14:textId="77777777" w:rsidR="004B6305" w:rsidRPr="00436DBB" w:rsidDel="00F67380" w:rsidRDefault="004B6305" w:rsidP="004B6305">
      <w:pPr>
        <w:spacing w:after="0" w:line="480" w:lineRule="auto"/>
        <w:jc w:val="both"/>
        <w:rPr>
          <w:del w:id="588" w:author="Jayval Patel" w:date="2020-09-17T20:44:00Z"/>
          <w:rFonts w:ascii="Cambria" w:eastAsia="Arial Narrow" w:hAnsi="Cambria" w:cs="Arial Narrow"/>
          <w:sz w:val="24"/>
          <w:szCs w:val="24"/>
        </w:rPr>
      </w:pPr>
      <w:del w:id="589" w:author="Jayval Patel" w:date="2020-09-17T20:44:00Z">
        <w:r w:rsidRPr="00436DBB" w:rsidDel="00F67380">
          <w:rPr>
            <w:rFonts w:ascii="Cambria" w:eastAsia="Arial Narrow" w:hAnsi="Cambria" w:cs="Arial Narrow"/>
            <w:sz w:val="24"/>
            <w:szCs w:val="24"/>
          </w:rPr>
          <w:delText xml:space="preserve">Mr. Narayan Shinalkar of Berger Paints </w:delText>
        </w:r>
        <w:r w:rsidR="00097F35" w:rsidDel="00F67380">
          <w:rPr>
            <w:rFonts w:ascii="Cambria" w:eastAsia="Arial Narrow" w:hAnsi="Cambria" w:cs="Arial Narrow"/>
            <w:sz w:val="24"/>
            <w:szCs w:val="24"/>
          </w:rPr>
          <w:delText>India</w:delText>
        </w:r>
        <w:r w:rsidRPr="00436DBB" w:rsidDel="00F67380">
          <w:rPr>
            <w:rFonts w:ascii="Cambria" w:eastAsia="Arial Narrow" w:hAnsi="Cambria" w:cs="Arial Narrow"/>
            <w:sz w:val="24"/>
            <w:szCs w:val="24"/>
          </w:rPr>
          <w:delText xml:space="preserve"> Ltd. has appointed me - Mr. Manoj Baburao Chalikwar - Registered Valuer – Immovable Property to provide an opinion </w:delText>
        </w:r>
      </w:del>
      <w:ins w:id="590" w:author="Jai Chalikwar" w:date="2020-08-03T09:54:00Z">
        <w:del w:id="591" w:author="Jayval Patel" w:date="2020-09-17T20:44:00Z">
          <w:r w:rsidR="00126FB3" w:rsidDel="00F67380">
            <w:rPr>
              <w:rFonts w:ascii="Cambria" w:eastAsia="Arial Narrow" w:hAnsi="Cambria" w:cs="Arial Narrow"/>
              <w:sz w:val="24"/>
              <w:szCs w:val="24"/>
            </w:rPr>
            <w:delText xml:space="preserve">on </w:delText>
          </w:r>
        </w:del>
      </w:ins>
      <w:del w:id="592" w:author="Jayval Patel" w:date="2020-09-17T20:44:00Z">
        <w:r w:rsidRPr="00436DBB" w:rsidDel="00F67380">
          <w:rPr>
            <w:rFonts w:ascii="Cambria" w:eastAsia="Arial Narrow" w:hAnsi="Cambria" w:cs="Arial Narrow"/>
            <w:sz w:val="24"/>
            <w:szCs w:val="24"/>
          </w:rPr>
          <w:delText>Mesne Profit / Market Rent from the period 1.1.2001 to 30.09.2004, and from 1.10.2004 to 17.7.2010. of immovable assets:</w:delText>
        </w:r>
      </w:del>
    </w:p>
    <w:p w14:paraId="153D4EB8" w14:textId="77777777" w:rsidR="004B6305" w:rsidRPr="00436DBB" w:rsidDel="00F67380" w:rsidRDefault="004B6305" w:rsidP="00015D2E">
      <w:pPr>
        <w:pStyle w:val="ListParagraph"/>
        <w:numPr>
          <w:ilvl w:val="0"/>
          <w:numId w:val="8"/>
        </w:numPr>
        <w:spacing w:after="0" w:line="480" w:lineRule="auto"/>
        <w:jc w:val="both"/>
        <w:rPr>
          <w:del w:id="593" w:author="Jayval Patel" w:date="2020-09-17T20:45:00Z"/>
          <w:rFonts w:ascii="Cambria" w:hAnsi="Cambria" w:cs="Calibri"/>
          <w:color w:val="000000" w:themeColor="text1"/>
          <w:sz w:val="24"/>
          <w:szCs w:val="24"/>
        </w:rPr>
      </w:pPr>
      <w:del w:id="594" w:author="Jayval Patel" w:date="2020-09-17T20:45:00Z">
        <w:r w:rsidRPr="00436DBB" w:rsidDel="00F67380">
          <w:rPr>
            <w:rFonts w:ascii="Cambria" w:hAnsi="Cambria" w:cs="Calibri"/>
            <w:color w:val="000000" w:themeColor="text1"/>
            <w:sz w:val="24"/>
            <w:szCs w:val="24"/>
          </w:rPr>
          <w:delText>Residential Flat</w:delText>
        </w:r>
        <w:r w:rsidRPr="00436DBB" w:rsidDel="00F67380">
          <w:rPr>
            <w:rFonts w:ascii="Cambria" w:eastAsia="Arial Narrow" w:hAnsi="Cambria" w:cs="Arial Narrow"/>
            <w:sz w:val="24"/>
            <w:szCs w:val="24"/>
          </w:rPr>
          <w:delText xml:space="preserve"> No. 8, 1</w:delText>
        </w:r>
        <w:r w:rsidRPr="00436DBB" w:rsidDel="00F67380">
          <w:rPr>
            <w:rFonts w:ascii="Cambria" w:eastAsia="Arial Narrow" w:hAnsi="Cambria" w:cs="Arial Narrow"/>
            <w:sz w:val="24"/>
            <w:szCs w:val="24"/>
            <w:vertAlign w:val="superscript"/>
          </w:rPr>
          <w:delText>st</w:delText>
        </w:r>
        <w:r w:rsidRPr="00436DBB" w:rsidDel="00F67380">
          <w:rPr>
            <w:rFonts w:ascii="Cambria" w:eastAsia="Arial Narrow" w:hAnsi="Cambria" w:cs="Arial Narrow"/>
            <w:sz w:val="24"/>
            <w:szCs w:val="24"/>
          </w:rPr>
          <w:delText xml:space="preserve"> Floor, along with one car parking in the basement of building known as </w:delText>
        </w:r>
        <w:r w:rsidRPr="00436DBB" w:rsidDel="00F67380">
          <w:rPr>
            <w:rFonts w:ascii="Cambria" w:eastAsia="Arial Narrow" w:hAnsi="Cambria" w:cs="Arial Narrow"/>
            <w:b/>
            <w:sz w:val="24"/>
            <w:szCs w:val="24"/>
          </w:rPr>
          <w:delText>"Sea-Belle",</w:delText>
        </w:r>
        <w:r w:rsidRPr="00436DBB" w:rsidDel="00F67380">
          <w:rPr>
            <w:rFonts w:ascii="Cambria" w:eastAsia="Arial Narrow" w:hAnsi="Cambria" w:cs="Arial Narrow"/>
            <w:sz w:val="24"/>
            <w:szCs w:val="24"/>
          </w:rPr>
          <w:delText xml:space="preserve"> 62-B, Nepean Sea Road </w:delText>
        </w:r>
        <w:r w:rsidRPr="00436DBB" w:rsidDel="00F67380">
          <w:rPr>
            <w:rFonts w:ascii="Cambria" w:eastAsia="Times New Roman" w:hAnsi="Cambria" w:cs="Times New Roman"/>
            <w:sz w:val="24"/>
            <w:szCs w:val="24"/>
            <w:lang w:bidi="ar-SA"/>
          </w:rPr>
          <w:delText>(L. Jagmohandas Marg), Mumbai - 400036, State - Maharashtra, Country – India.</w:delText>
        </w:r>
      </w:del>
    </w:p>
    <w:p w14:paraId="6C01B39F" w14:textId="77777777" w:rsidR="00D216A8" w:rsidRPr="00436DBB" w:rsidRDefault="00D216A8" w:rsidP="00DA6587">
      <w:pPr>
        <w:pStyle w:val="AkStyle1"/>
        <w:spacing w:line="276" w:lineRule="auto"/>
        <w:rPr>
          <w:rFonts w:ascii="Cambria" w:hAnsi="Cambria" w:cs="Arial"/>
          <w:i/>
          <w:iCs/>
          <w:noProof/>
          <w:lang w:val="en-GB" w:eastAsia="en-GB"/>
        </w:rPr>
      </w:pPr>
    </w:p>
    <w:p w14:paraId="1854BF3E" w14:textId="77777777" w:rsidR="00E00473" w:rsidRPr="00436DBB" w:rsidRDefault="00FA3B37" w:rsidP="00FA3B37">
      <w:pPr>
        <w:pStyle w:val="Heading1"/>
        <w:rPr>
          <w:rFonts w:ascii="Cambria" w:hAnsi="Cambria"/>
          <w:sz w:val="24"/>
          <w:szCs w:val="24"/>
        </w:rPr>
      </w:pPr>
      <w:bookmarkStart w:id="595" w:name="_Toc157603454"/>
      <w:r w:rsidRPr="00436DBB">
        <w:rPr>
          <w:rFonts w:ascii="Cambria" w:hAnsi="Cambria"/>
          <w:sz w:val="24"/>
          <w:szCs w:val="24"/>
        </w:rPr>
        <w:t>Valuation Date and Report Date</w:t>
      </w:r>
      <w:bookmarkEnd w:id="595"/>
    </w:p>
    <w:p w14:paraId="06397755" w14:textId="77777777" w:rsidR="00FA3B37" w:rsidRPr="00436DBB" w:rsidRDefault="00FA3B37" w:rsidP="00FA3B37">
      <w:pPr>
        <w:rPr>
          <w:rFonts w:ascii="Cambria" w:hAnsi="Cambria"/>
          <w:sz w:val="24"/>
          <w:szCs w:val="24"/>
        </w:rPr>
      </w:pPr>
    </w:p>
    <w:tbl>
      <w:tblPr>
        <w:tblStyle w:val="GridTable4-Accent21"/>
        <w:tblW w:w="0" w:type="auto"/>
        <w:jc w:val="center"/>
        <w:tblLook w:val="0480" w:firstRow="0" w:lastRow="0" w:firstColumn="1" w:lastColumn="0" w:noHBand="0" w:noVBand="1"/>
      </w:tblPr>
      <w:tblGrid>
        <w:gridCol w:w="3296"/>
        <w:gridCol w:w="1881"/>
      </w:tblGrid>
      <w:tr w:rsidR="005B5077" w:rsidRPr="00436DBB" w14:paraId="12E97D07"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5A3A821" w14:textId="77777777" w:rsidR="005B5077" w:rsidRPr="00436DBB" w:rsidRDefault="005B5077" w:rsidP="00E12EA4">
            <w:pPr>
              <w:spacing w:line="360" w:lineRule="auto"/>
              <w:rPr>
                <w:rFonts w:ascii="Cambria" w:hAnsi="Cambria"/>
                <w:b w:val="0"/>
                <w:bCs w:val="0"/>
                <w:sz w:val="24"/>
                <w:szCs w:val="24"/>
              </w:rPr>
            </w:pPr>
            <w:r w:rsidRPr="00436DBB">
              <w:rPr>
                <w:rFonts w:ascii="Cambria" w:hAnsi="Cambria"/>
                <w:b w:val="0"/>
                <w:bCs w:val="0"/>
                <w:sz w:val="24"/>
                <w:szCs w:val="24"/>
              </w:rPr>
              <w:t>Appointment Date</w:t>
            </w:r>
          </w:p>
        </w:tc>
        <w:tc>
          <w:tcPr>
            <w:tcW w:w="0" w:type="auto"/>
          </w:tcPr>
          <w:p w14:paraId="5275F94A" w14:textId="77777777" w:rsidR="005B5077" w:rsidRPr="00436DBB" w:rsidRDefault="001F248C"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29.01.2024</w:t>
            </w:r>
          </w:p>
        </w:tc>
      </w:tr>
      <w:tr w:rsidR="005B5077" w:rsidRPr="00436DBB" w14:paraId="11652F47" w14:textId="77777777" w:rsidTr="009C4827">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Pr>
          <w:p w14:paraId="226E33A9" w14:textId="77777777" w:rsidR="00D74E28" w:rsidRPr="00EC2983" w:rsidRDefault="005B5077" w:rsidP="00E12EA4">
            <w:pPr>
              <w:spacing w:line="360" w:lineRule="auto"/>
              <w:rPr>
                <w:rFonts w:ascii="Cambria" w:hAnsi="Cambria"/>
                <w:b w:val="0"/>
                <w:bCs w:val="0"/>
                <w:sz w:val="24"/>
                <w:szCs w:val="24"/>
              </w:rPr>
            </w:pPr>
            <w:r w:rsidRPr="00EC2983">
              <w:rPr>
                <w:rFonts w:ascii="Cambria" w:hAnsi="Cambria"/>
                <w:b w:val="0"/>
                <w:bCs w:val="0"/>
                <w:sz w:val="24"/>
                <w:szCs w:val="24"/>
              </w:rPr>
              <w:t>Date of Visit</w:t>
            </w:r>
          </w:p>
        </w:tc>
        <w:tc>
          <w:tcPr>
            <w:tcW w:w="0" w:type="auto"/>
          </w:tcPr>
          <w:p w14:paraId="78C0A41F" w14:textId="77777777" w:rsidR="00D74E28" w:rsidRPr="00EC2983" w:rsidRDefault="001F248C"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Change w:id="596" w:author="Jayval Patel" w:date="2020-09-19T10:07:00Z">
                  <w:rPr>
                    <w:rFonts w:ascii="Cambria" w:hAnsi="Cambria"/>
                    <w:color w:val="FF0000"/>
                    <w:sz w:val="24"/>
                    <w:szCs w:val="24"/>
                  </w:rPr>
                </w:rPrChange>
              </w:rPr>
            </w:pPr>
            <w:r>
              <w:rPr>
                <w:rFonts w:ascii="Cambria" w:hAnsi="Cambria"/>
                <w:sz w:val="24"/>
                <w:szCs w:val="24"/>
              </w:rPr>
              <w:t>29.01.2024</w:t>
            </w:r>
          </w:p>
        </w:tc>
      </w:tr>
      <w:tr w:rsidR="005B5077" w:rsidRPr="00436DBB" w14:paraId="60DD2163"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D36D90" w14:textId="77777777" w:rsidR="005B5077" w:rsidRPr="00EC2983" w:rsidRDefault="005B5077" w:rsidP="00E12EA4">
            <w:pPr>
              <w:spacing w:line="360" w:lineRule="auto"/>
              <w:rPr>
                <w:rFonts w:ascii="Cambria" w:hAnsi="Cambria"/>
                <w:b w:val="0"/>
                <w:bCs w:val="0"/>
                <w:sz w:val="24"/>
                <w:szCs w:val="24"/>
              </w:rPr>
            </w:pPr>
            <w:r w:rsidRPr="00EC2983">
              <w:rPr>
                <w:rFonts w:ascii="Cambria" w:hAnsi="Cambria"/>
                <w:b w:val="0"/>
                <w:bCs w:val="0"/>
                <w:sz w:val="24"/>
                <w:szCs w:val="24"/>
              </w:rPr>
              <w:t>Date of Valuation</w:t>
            </w:r>
          </w:p>
        </w:tc>
        <w:tc>
          <w:tcPr>
            <w:tcW w:w="0" w:type="auto"/>
          </w:tcPr>
          <w:p w14:paraId="571F250C" w14:textId="77777777" w:rsidR="005B5077" w:rsidRPr="00EF16FD" w:rsidRDefault="00EF16FD"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F16FD">
              <w:rPr>
                <w:rFonts w:ascii="Cambria" w:eastAsia="Arial Narrow" w:hAnsi="Cambria" w:cs="Arial Narrow"/>
                <w:sz w:val="24"/>
                <w:szCs w:val="24"/>
              </w:rPr>
              <w:t>31.03.2023</w:t>
            </w:r>
          </w:p>
        </w:tc>
      </w:tr>
      <w:tr w:rsidR="005B5077" w:rsidRPr="00436DBB" w14:paraId="3832232C" w14:textId="77777777" w:rsidTr="005B50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E56BF9D" w14:textId="77777777" w:rsidR="005B5077" w:rsidRPr="00AA7F0C" w:rsidRDefault="005B5077" w:rsidP="00E12EA4">
            <w:pPr>
              <w:spacing w:line="360" w:lineRule="auto"/>
              <w:rPr>
                <w:rFonts w:ascii="Cambria" w:hAnsi="Cambria"/>
                <w:b w:val="0"/>
                <w:bCs w:val="0"/>
                <w:sz w:val="24"/>
                <w:szCs w:val="24"/>
              </w:rPr>
            </w:pPr>
            <w:r w:rsidRPr="00AA7F0C">
              <w:rPr>
                <w:rFonts w:ascii="Cambria" w:hAnsi="Cambria"/>
                <w:b w:val="0"/>
                <w:bCs w:val="0"/>
                <w:sz w:val="24"/>
                <w:szCs w:val="24"/>
              </w:rPr>
              <w:t>Date (last set of Data received)</w:t>
            </w:r>
          </w:p>
        </w:tc>
        <w:tc>
          <w:tcPr>
            <w:tcW w:w="0" w:type="auto"/>
          </w:tcPr>
          <w:p w14:paraId="0101AC0D" w14:textId="77777777" w:rsidR="005B5077" w:rsidRPr="00AA7F0C" w:rsidRDefault="00CA5676"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del w:id="597" w:author="Jayval Patel" w:date="2020-09-18T18:53:00Z">
              <w:r w:rsidRPr="00AA7F0C">
                <w:rPr>
                  <w:rFonts w:ascii="Cambria" w:hAnsi="Cambria"/>
                  <w:sz w:val="24"/>
                  <w:szCs w:val="24"/>
                </w:rPr>
                <w:delText>17</w:delText>
              </w:r>
            </w:del>
            <w:r w:rsidR="001F248C" w:rsidRPr="00AA7F0C">
              <w:rPr>
                <w:rFonts w:ascii="Cambria" w:hAnsi="Cambria"/>
                <w:sz w:val="24"/>
                <w:szCs w:val="24"/>
              </w:rPr>
              <w:t>29.01.2024</w:t>
            </w:r>
          </w:p>
        </w:tc>
      </w:tr>
      <w:tr w:rsidR="005B5077" w:rsidRPr="00436DBB" w14:paraId="5A809D85"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67C2E84" w14:textId="77777777" w:rsidR="005B5077" w:rsidRPr="00FD453D" w:rsidRDefault="005B5077" w:rsidP="00E12EA4">
            <w:pPr>
              <w:spacing w:line="360" w:lineRule="auto"/>
              <w:rPr>
                <w:rFonts w:ascii="Cambria" w:hAnsi="Cambria"/>
                <w:b w:val="0"/>
                <w:bCs w:val="0"/>
                <w:sz w:val="24"/>
                <w:szCs w:val="24"/>
              </w:rPr>
            </w:pPr>
            <w:r w:rsidRPr="00FD453D">
              <w:rPr>
                <w:rFonts w:ascii="Cambria" w:hAnsi="Cambria"/>
                <w:b w:val="0"/>
                <w:bCs w:val="0"/>
                <w:sz w:val="24"/>
                <w:szCs w:val="24"/>
              </w:rPr>
              <w:t>Date of Report</w:t>
            </w:r>
          </w:p>
        </w:tc>
        <w:tc>
          <w:tcPr>
            <w:tcW w:w="0" w:type="auto"/>
          </w:tcPr>
          <w:p w14:paraId="151179F6" w14:textId="2F04BD6D" w:rsidR="005B5077" w:rsidRPr="00FD453D" w:rsidRDefault="00CA5676"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del w:id="598" w:author="Jayval Patel" w:date="2020-09-18T18:53:00Z">
              <w:r w:rsidRPr="00FD453D">
                <w:rPr>
                  <w:rFonts w:ascii="Cambria" w:hAnsi="Cambria"/>
                  <w:sz w:val="24"/>
                  <w:szCs w:val="24"/>
                </w:rPr>
                <w:delText>13.06</w:delText>
              </w:r>
            </w:del>
            <w:r w:rsidR="00FD453D" w:rsidRPr="00FD453D">
              <w:rPr>
                <w:rFonts w:ascii="Cambria" w:hAnsi="Cambria"/>
                <w:sz w:val="24"/>
                <w:szCs w:val="24"/>
              </w:rPr>
              <w:t>31.01.2024</w:t>
            </w:r>
          </w:p>
        </w:tc>
      </w:tr>
    </w:tbl>
    <w:p w14:paraId="1327D847" w14:textId="77777777" w:rsidR="005B5077" w:rsidRPr="00436DBB" w:rsidRDefault="005B5077" w:rsidP="00DA6587">
      <w:pPr>
        <w:pStyle w:val="NormalWeb"/>
        <w:spacing w:before="0" w:beforeAutospacing="0" w:after="0" w:afterAutospacing="0" w:line="360" w:lineRule="auto"/>
        <w:jc w:val="both"/>
        <w:rPr>
          <w:rFonts w:ascii="Cambria" w:hAnsi="Cambria" w:cs="Arial"/>
          <w:b/>
          <w:i/>
          <w:iCs/>
          <w:noProof/>
          <w:lang w:val="en-GB" w:eastAsia="en-GB"/>
        </w:rPr>
      </w:pPr>
    </w:p>
    <w:p w14:paraId="7AA0D0EA" w14:textId="77777777" w:rsidR="00E87166" w:rsidRPr="00436DBB" w:rsidRDefault="00E87166" w:rsidP="000D2DC1">
      <w:pPr>
        <w:pStyle w:val="Heading1"/>
        <w:rPr>
          <w:rFonts w:ascii="Cambria" w:hAnsi="Cambria"/>
          <w:sz w:val="24"/>
          <w:szCs w:val="24"/>
        </w:rPr>
      </w:pPr>
      <w:bookmarkStart w:id="599" w:name="_Toc32510084"/>
      <w:bookmarkStart w:id="600" w:name="_Toc157603455"/>
      <w:r w:rsidRPr="00436DBB">
        <w:rPr>
          <w:rFonts w:ascii="Cambria" w:hAnsi="Cambria"/>
          <w:sz w:val="24"/>
          <w:szCs w:val="24"/>
        </w:rPr>
        <w:t>Methodology</w:t>
      </w:r>
      <w:bookmarkEnd w:id="599"/>
      <w:bookmarkEnd w:id="600"/>
    </w:p>
    <w:p w14:paraId="067B98E6" w14:textId="77777777" w:rsidR="00E87166" w:rsidRPr="00436DBB" w:rsidRDefault="00E87166" w:rsidP="00E87166">
      <w:pPr>
        <w:autoSpaceDE w:val="0"/>
        <w:autoSpaceDN w:val="0"/>
        <w:adjustRightInd w:val="0"/>
        <w:spacing w:after="0" w:line="240" w:lineRule="auto"/>
        <w:rPr>
          <w:rFonts w:ascii="Cambria" w:hAnsi="Cambria" w:cs="Calibri"/>
          <w:color w:val="000000"/>
          <w:sz w:val="24"/>
          <w:szCs w:val="24"/>
          <w:lang w:val="en-IN" w:bidi="hi-IN"/>
        </w:rPr>
      </w:pPr>
    </w:p>
    <w:p w14:paraId="4EA554A5"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This Immovable Asset</w:t>
      </w:r>
      <w:del w:id="601" w:author="Jai Chalikwar" w:date="2020-08-03T09:55:00Z">
        <w:r w:rsidRPr="00436DBB" w:rsidDel="00126FB3">
          <w:rPr>
            <w:rFonts w:ascii="Cambria" w:hAnsi="Cambria"/>
            <w:i/>
            <w:iCs/>
          </w:rPr>
          <w:delText>s</w:delText>
        </w:r>
      </w:del>
      <w:r w:rsidRPr="00436DBB">
        <w:rPr>
          <w:rFonts w:ascii="Cambria" w:hAnsi="Cambria"/>
          <w:i/>
          <w:iCs/>
        </w:rPr>
        <w:t xml:space="preserve"> Valuation Report is carried out in the following sequence: </w:t>
      </w:r>
    </w:p>
    <w:p w14:paraId="37AD1469"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Verification of the documents provided by </w:t>
      </w:r>
      <w:r w:rsidR="004B6305" w:rsidRPr="00436DBB">
        <w:rPr>
          <w:rFonts w:ascii="Cambria" w:hAnsi="Cambria"/>
          <w:i/>
          <w:iCs/>
        </w:rPr>
        <w:t>Client</w:t>
      </w:r>
    </w:p>
    <w:p w14:paraId="05F4CB27" w14:textId="77777777" w:rsidR="00E87166" w:rsidRPr="00436DBB"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Identification of missing information and requesting for the revised list of documents </w:t>
      </w:r>
    </w:p>
    <w:p w14:paraId="1B2243D4" w14:textId="77777777" w:rsidR="00E87166" w:rsidRDefault="00A21D45" w:rsidP="00015D2E">
      <w:pPr>
        <w:pStyle w:val="NormalWeb"/>
        <w:numPr>
          <w:ilvl w:val="0"/>
          <w:numId w:val="3"/>
        </w:numPr>
        <w:spacing w:before="0" w:beforeAutospacing="0" w:after="0" w:afterAutospacing="0" w:line="360" w:lineRule="auto"/>
        <w:jc w:val="both"/>
        <w:rPr>
          <w:ins w:id="602" w:author="Jai Chalikwar" w:date="2020-08-03T09:55:00Z"/>
          <w:rFonts w:ascii="Cambria" w:hAnsi="Cambria"/>
          <w:i/>
          <w:iCs/>
        </w:rPr>
      </w:pPr>
      <w:r>
        <w:rPr>
          <w:rFonts w:ascii="Cambria" w:hAnsi="Cambria"/>
          <w:i/>
          <w:iCs/>
        </w:rPr>
        <w:t xml:space="preserve">Overall </w:t>
      </w:r>
      <w:r w:rsidR="00E87166" w:rsidRPr="00436DBB">
        <w:rPr>
          <w:rFonts w:ascii="Cambria" w:hAnsi="Cambria"/>
          <w:i/>
          <w:iCs/>
        </w:rPr>
        <w:t>Site inspection</w:t>
      </w:r>
      <w:r w:rsidR="007B7BF3">
        <w:rPr>
          <w:rFonts w:ascii="Cambria" w:hAnsi="Cambria"/>
          <w:i/>
          <w:iCs/>
        </w:rPr>
        <w:t xml:space="preserve"> </w:t>
      </w:r>
      <w:r>
        <w:rPr>
          <w:rFonts w:ascii="Cambria" w:hAnsi="Cambria"/>
          <w:i/>
          <w:iCs/>
        </w:rPr>
        <w:t xml:space="preserve">&amp; </w:t>
      </w:r>
      <w:r w:rsidR="00CD630E">
        <w:rPr>
          <w:rFonts w:ascii="Cambria" w:hAnsi="Cambria"/>
          <w:i/>
          <w:iCs/>
        </w:rPr>
        <w:t>Office</w:t>
      </w:r>
      <w:r>
        <w:rPr>
          <w:rFonts w:ascii="Cambria" w:hAnsi="Cambria"/>
          <w:i/>
          <w:iCs/>
        </w:rPr>
        <w:t xml:space="preserve"> visit</w:t>
      </w:r>
    </w:p>
    <w:p w14:paraId="0C90D963" w14:textId="77777777" w:rsidR="0015601E" w:rsidRPr="0015601E" w:rsidRDefault="00E87166" w:rsidP="00015D2E">
      <w:pPr>
        <w:pStyle w:val="NormalWeb"/>
        <w:numPr>
          <w:ilvl w:val="0"/>
          <w:numId w:val="3"/>
        </w:numPr>
        <w:spacing w:before="0" w:beforeAutospacing="0" w:after="0" w:afterAutospacing="0" w:line="360" w:lineRule="auto"/>
        <w:jc w:val="both"/>
        <w:rPr>
          <w:rFonts w:ascii="Cambria" w:hAnsi="Cambria"/>
          <w:i/>
          <w:iCs/>
        </w:rPr>
      </w:pPr>
      <w:r w:rsidRPr="00436DBB">
        <w:rPr>
          <w:rFonts w:ascii="Cambria" w:hAnsi="Cambria"/>
          <w:i/>
          <w:iCs/>
        </w:rPr>
        <w:t xml:space="preserve">Assessment of </w:t>
      </w:r>
      <w:r w:rsidR="00A21D45">
        <w:rPr>
          <w:rFonts w:ascii="Cambria" w:hAnsi="Cambria"/>
          <w:i/>
          <w:iCs/>
        </w:rPr>
        <w:t>t</w:t>
      </w:r>
      <w:ins w:id="603" w:author="Jayval Patel" w:date="2020-08-04T09:07:00Z">
        <w:r w:rsidR="00A21D45" w:rsidRPr="00436DBB">
          <w:rPr>
            <w:rFonts w:ascii="Cambria" w:hAnsi="Cambria"/>
          </w:rPr>
          <w:t>he</w:t>
        </w:r>
      </w:ins>
      <w:r w:rsidR="00A07631">
        <w:rPr>
          <w:rFonts w:ascii="Cambria" w:hAnsi="Cambria"/>
        </w:rPr>
        <w:t xml:space="preserve"> </w:t>
      </w:r>
      <w:r w:rsidR="00A21D45" w:rsidRPr="00A21D45">
        <w:rPr>
          <w:rFonts w:ascii="Cambria" w:hAnsi="Cambria"/>
        </w:rPr>
        <w:t xml:space="preserve">value adopted or assessed or assessable by any authority of the </w:t>
      </w:r>
      <w:r w:rsidR="0015601E" w:rsidRPr="00A21D45">
        <w:rPr>
          <w:rFonts w:ascii="Cambria" w:hAnsi="Cambria"/>
        </w:rPr>
        <w:t>Government</w:t>
      </w:r>
      <w:r w:rsidR="00A07631">
        <w:rPr>
          <w:rFonts w:ascii="Cambria" w:hAnsi="Cambria"/>
        </w:rPr>
        <w:t xml:space="preserve"> </w:t>
      </w:r>
      <w:r w:rsidR="0015601E" w:rsidRPr="00A21D45">
        <w:rPr>
          <w:rFonts w:ascii="Cambria" w:hAnsi="Cambria"/>
        </w:rPr>
        <w:t>for the purpose of payment of stamp duty in respect of the immovable property</w:t>
      </w:r>
      <w:r w:rsidR="0015601E">
        <w:rPr>
          <w:rFonts w:ascii="Cambria" w:hAnsi="Cambria"/>
        </w:rPr>
        <w:t xml:space="preserve"> (</w:t>
      </w:r>
      <w:r w:rsidR="0015601E" w:rsidRPr="00DE0A7E">
        <w:rPr>
          <w:rFonts w:ascii="Cambria" w:hAnsi="Cambria"/>
          <w:b/>
          <w:bCs/>
        </w:rPr>
        <w:t>Value</w:t>
      </w:r>
      <w:r w:rsidR="00D67011">
        <w:rPr>
          <w:rFonts w:ascii="Cambria" w:hAnsi="Cambria"/>
          <w:b/>
          <w:bCs/>
        </w:rPr>
        <w:t xml:space="preserve"> as on 31.03.2023</w:t>
      </w:r>
      <w:r w:rsidR="0015601E">
        <w:rPr>
          <w:rFonts w:ascii="Cambria" w:hAnsi="Cambria"/>
        </w:rPr>
        <w:t>)</w:t>
      </w:r>
      <w:r w:rsidR="0015601E" w:rsidRPr="00A21D45">
        <w:rPr>
          <w:rFonts w:ascii="Cambria" w:hAnsi="Cambria"/>
        </w:rPr>
        <w:t>:</w:t>
      </w:r>
    </w:p>
    <w:p w14:paraId="2BF05560" w14:textId="77777777" w:rsidR="0015601E" w:rsidRDefault="0015601E" w:rsidP="001B498B">
      <w:pPr>
        <w:pStyle w:val="NormalWeb"/>
        <w:spacing w:before="0" w:beforeAutospacing="0" w:after="0" w:afterAutospacing="0" w:line="360" w:lineRule="auto"/>
        <w:ind w:left="993"/>
        <w:jc w:val="both"/>
        <w:rPr>
          <w:rFonts w:ascii="Cambria" w:hAnsi="Cambria"/>
          <w:i/>
          <w:iCs/>
        </w:rPr>
      </w:pPr>
    </w:p>
    <w:p w14:paraId="3E08165F" w14:textId="77777777" w:rsidR="001F190A" w:rsidRDefault="001F190A" w:rsidP="001B498B">
      <w:pPr>
        <w:pStyle w:val="NormalWeb"/>
        <w:spacing w:before="0" w:beforeAutospacing="0" w:after="0" w:afterAutospacing="0" w:line="360" w:lineRule="auto"/>
        <w:ind w:left="993"/>
        <w:jc w:val="both"/>
        <w:rPr>
          <w:rFonts w:ascii="Cambria" w:hAnsi="Cambria"/>
          <w:i/>
          <w:iCs/>
        </w:rPr>
      </w:pPr>
    </w:p>
    <w:p w14:paraId="574F13D3" w14:textId="77777777" w:rsidR="0015601E" w:rsidRPr="0015601E" w:rsidRDefault="0015601E" w:rsidP="004F0B6C">
      <w:pPr>
        <w:pStyle w:val="NormalWeb"/>
        <w:spacing w:before="0" w:beforeAutospacing="0" w:after="0" w:afterAutospacing="0" w:line="360" w:lineRule="auto"/>
        <w:ind w:left="720"/>
        <w:jc w:val="both"/>
        <w:rPr>
          <w:ins w:id="604" w:author="Jai Chalikwar" w:date="2020-08-03T09:59:00Z"/>
          <w:rFonts w:ascii="Cambria" w:hAnsi="Cambria"/>
          <w:i/>
          <w:iCs/>
          <w:color w:val="FF0000"/>
        </w:rPr>
      </w:pPr>
      <w:del w:id="605" w:author="Jayval Patel" w:date="2020-09-18T19:36:00Z">
        <w:r w:rsidRPr="0015601E" w:rsidDel="002E334A">
          <w:rPr>
            <w:rFonts w:ascii="Cambria" w:hAnsi="Cambria"/>
            <w:i/>
            <w:iCs/>
            <w:color w:val="FF0000"/>
          </w:rPr>
          <w:delText xml:space="preserve">Less </w:delText>
        </w:r>
      </w:del>
      <w:del w:id="606" w:author="Jayval Patel" w:date="2020-09-18T18:53:00Z">
        <w:r w:rsidRPr="0015601E" w:rsidDel="00E52F50">
          <w:rPr>
            <w:rFonts w:ascii="Cambria" w:hAnsi="Cambria"/>
            <w:i/>
            <w:iCs/>
            <w:color w:val="FF0000"/>
          </w:rPr>
          <w:delText>any deduction for work balance</w:delText>
        </w:r>
      </w:del>
    </w:p>
    <w:p w14:paraId="0FB87347" w14:textId="77777777" w:rsidR="00516D98" w:rsidRDefault="00516D98">
      <w:pPr>
        <w:pStyle w:val="NormalWeb"/>
        <w:spacing w:before="0" w:beforeAutospacing="0" w:after="0" w:afterAutospacing="0" w:line="360" w:lineRule="auto"/>
        <w:ind w:left="720"/>
        <w:jc w:val="both"/>
        <w:rPr>
          <w:del w:id="607" w:author="Jai Chalikwar" w:date="2020-08-03T10:05:00Z"/>
          <w:rFonts w:ascii="Cambria" w:hAnsi="Cambria"/>
          <w:i/>
          <w:iCs/>
        </w:rPr>
        <w:pPrChange w:id="608" w:author="Jai Chalikwar" w:date="2020-08-03T09:59:00Z">
          <w:pPr>
            <w:pStyle w:val="NormalWeb"/>
            <w:numPr>
              <w:numId w:val="3"/>
            </w:numPr>
            <w:spacing w:before="0" w:beforeAutospacing="0" w:after="0" w:afterAutospacing="0" w:line="360" w:lineRule="auto"/>
            <w:ind w:left="720" w:hanging="360"/>
            <w:jc w:val="both"/>
          </w:pPr>
        </w:pPrChange>
      </w:pPr>
      <w:bookmarkStart w:id="609" w:name="_Toc47425581"/>
      <w:bookmarkStart w:id="610" w:name="_Toc51227779"/>
      <w:bookmarkStart w:id="611" w:name="_Toc51228492"/>
      <w:bookmarkStart w:id="612" w:name="_Toc51269463"/>
      <w:bookmarkStart w:id="613" w:name="_Toc51350373"/>
      <w:bookmarkStart w:id="614" w:name="_Toc51394107"/>
      <w:bookmarkStart w:id="615" w:name="_Toc51403784"/>
      <w:bookmarkStart w:id="616" w:name="_Toc51405809"/>
      <w:bookmarkStart w:id="617" w:name="_Toc157529676"/>
      <w:bookmarkStart w:id="618" w:name="_Toc157603396"/>
      <w:bookmarkStart w:id="619" w:name="_Toc157603456"/>
      <w:bookmarkEnd w:id="609"/>
      <w:bookmarkEnd w:id="610"/>
      <w:bookmarkEnd w:id="611"/>
      <w:bookmarkEnd w:id="612"/>
      <w:bookmarkEnd w:id="613"/>
      <w:bookmarkEnd w:id="614"/>
      <w:bookmarkEnd w:id="615"/>
      <w:bookmarkEnd w:id="616"/>
      <w:bookmarkEnd w:id="617"/>
      <w:bookmarkEnd w:id="618"/>
      <w:bookmarkEnd w:id="619"/>
    </w:p>
    <w:p w14:paraId="322B144E" w14:textId="77777777" w:rsidR="000D2DC1" w:rsidRPr="00436DBB" w:rsidDel="0010477A" w:rsidRDefault="000D2DC1" w:rsidP="002833E4">
      <w:pPr>
        <w:pStyle w:val="NormalWeb"/>
        <w:spacing w:before="0" w:beforeAutospacing="0" w:after="0" w:afterAutospacing="0" w:line="360" w:lineRule="auto"/>
        <w:ind w:left="720"/>
        <w:jc w:val="both"/>
        <w:rPr>
          <w:del w:id="620" w:author="Jai Chalikwar" w:date="2020-08-03T10:05:00Z"/>
          <w:rFonts w:ascii="Cambria" w:hAnsi="Cambria"/>
          <w:i/>
          <w:iCs/>
        </w:rPr>
      </w:pPr>
      <w:bookmarkStart w:id="621" w:name="_Toc47425582"/>
      <w:bookmarkStart w:id="622" w:name="_Toc51227780"/>
      <w:bookmarkStart w:id="623" w:name="_Toc51228493"/>
      <w:bookmarkStart w:id="624" w:name="_Toc51269464"/>
      <w:bookmarkStart w:id="625" w:name="_Toc51350374"/>
      <w:bookmarkStart w:id="626" w:name="_Toc51394108"/>
      <w:bookmarkStart w:id="627" w:name="_Toc51403785"/>
      <w:bookmarkStart w:id="628" w:name="_Toc51405810"/>
      <w:bookmarkStart w:id="629" w:name="_Toc157529677"/>
      <w:bookmarkStart w:id="630" w:name="_Toc157603397"/>
      <w:bookmarkStart w:id="631" w:name="_Toc157603457"/>
      <w:bookmarkEnd w:id="621"/>
      <w:bookmarkEnd w:id="622"/>
      <w:bookmarkEnd w:id="623"/>
      <w:bookmarkEnd w:id="624"/>
      <w:bookmarkEnd w:id="625"/>
      <w:bookmarkEnd w:id="626"/>
      <w:bookmarkEnd w:id="627"/>
      <w:bookmarkEnd w:id="628"/>
      <w:bookmarkEnd w:id="629"/>
      <w:bookmarkEnd w:id="630"/>
      <w:bookmarkEnd w:id="631"/>
    </w:p>
    <w:p w14:paraId="39B6BFF0" w14:textId="77777777" w:rsidR="00E87166" w:rsidRPr="00436DBB" w:rsidRDefault="00E87166" w:rsidP="000D2DC1">
      <w:pPr>
        <w:pStyle w:val="Heading2"/>
        <w:rPr>
          <w:rFonts w:ascii="Cambria" w:hAnsi="Cambria"/>
          <w:sz w:val="24"/>
          <w:szCs w:val="24"/>
        </w:rPr>
      </w:pPr>
      <w:bookmarkStart w:id="632" w:name="_Toc157603458"/>
      <w:bookmarkStart w:id="633" w:name="_Toc32510085"/>
      <w:r w:rsidRPr="00436DBB">
        <w:rPr>
          <w:rFonts w:ascii="Cambria" w:hAnsi="Cambria"/>
          <w:sz w:val="24"/>
          <w:szCs w:val="24"/>
        </w:rPr>
        <w:t xml:space="preserve">Basis </w:t>
      </w:r>
      <w:ins w:id="634" w:author="Jai Chalikwar" w:date="2020-08-03T10:00:00Z">
        <w:r w:rsidR="0010477A">
          <w:rPr>
            <w:rFonts w:ascii="Cambria" w:hAnsi="Cambria"/>
            <w:sz w:val="24"/>
            <w:szCs w:val="24"/>
          </w:rPr>
          <w:t xml:space="preserve">(Bases) </w:t>
        </w:r>
      </w:ins>
      <w:r w:rsidRPr="00436DBB">
        <w:rPr>
          <w:rFonts w:ascii="Cambria" w:hAnsi="Cambria"/>
          <w:sz w:val="24"/>
          <w:szCs w:val="24"/>
        </w:rPr>
        <w:t>of Value</w:t>
      </w:r>
      <w:bookmarkEnd w:id="632"/>
      <w:r w:rsidRPr="00436DBB">
        <w:rPr>
          <w:rFonts w:ascii="Cambria" w:hAnsi="Cambria"/>
          <w:sz w:val="24"/>
          <w:szCs w:val="24"/>
        </w:rPr>
        <w:t xml:space="preserve"> </w:t>
      </w:r>
      <w:bookmarkEnd w:id="633"/>
    </w:p>
    <w:p w14:paraId="32EE3E98" w14:textId="77777777" w:rsidR="00AB762C" w:rsidRDefault="00AB762C" w:rsidP="002833E4">
      <w:pPr>
        <w:pStyle w:val="NormalWeb"/>
        <w:spacing w:before="0" w:beforeAutospacing="0" w:after="0" w:afterAutospacing="0" w:line="360" w:lineRule="auto"/>
        <w:ind w:left="360"/>
        <w:jc w:val="both"/>
        <w:rPr>
          <w:ins w:id="635" w:author="Jai Chalikwar" w:date="2020-08-03T10:32:00Z"/>
          <w:rFonts w:ascii="Cambria" w:eastAsia="Arial Narrow" w:hAnsi="Cambria" w:cs="Arial Narrow"/>
          <w:i/>
          <w:iCs/>
          <w:lang w:bidi="en-US"/>
        </w:rPr>
      </w:pPr>
    </w:p>
    <w:p w14:paraId="78E40FFA" w14:textId="77777777" w:rsidR="00E87166" w:rsidRDefault="00E87166" w:rsidP="002833E4">
      <w:pPr>
        <w:pStyle w:val="NormalWeb"/>
        <w:spacing w:before="0" w:beforeAutospacing="0" w:after="0" w:afterAutospacing="0" w:line="360" w:lineRule="auto"/>
        <w:ind w:left="360"/>
        <w:jc w:val="both"/>
        <w:rPr>
          <w:ins w:id="636" w:author="Jai Chalikwar" w:date="2020-08-03T11:40:00Z"/>
          <w:rFonts w:ascii="Cambria" w:eastAsia="Arial Narrow" w:hAnsi="Cambria" w:cs="Arial Narrow"/>
          <w:bCs/>
          <w:i/>
          <w:iCs/>
          <w:lang w:bidi="en-US"/>
        </w:rPr>
      </w:pPr>
      <w:r w:rsidRPr="00923D03">
        <w:rPr>
          <w:rFonts w:ascii="Cambria" w:eastAsia="Arial Narrow" w:hAnsi="Cambria" w:cs="Arial Narrow"/>
          <w:i/>
          <w:iCs/>
          <w:lang w:bidi="en-US"/>
        </w:rPr>
        <w:t xml:space="preserve">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w:t>
      </w:r>
      <w:r w:rsidR="002833E4" w:rsidRPr="00923D03">
        <w:rPr>
          <w:rFonts w:ascii="Cambria" w:eastAsia="Arial Narrow" w:hAnsi="Cambria" w:cs="Arial Narrow"/>
          <w:i/>
          <w:iCs/>
          <w:lang w:bidi="en-US"/>
        </w:rPr>
        <w:t>Valuer’s</w:t>
      </w:r>
      <w:r w:rsidRPr="00923D03">
        <w:rPr>
          <w:rFonts w:ascii="Cambria" w:eastAsia="Arial Narrow" w:hAnsi="Cambria" w:cs="Arial Narrow"/>
          <w:i/>
          <w:iCs/>
          <w:lang w:bidi="en-US"/>
        </w:rPr>
        <w:t xml:space="preserve"> selection of methods, inputs and assumptions, and the ultimate opinion of value. As per the </w:t>
      </w:r>
      <w:r w:rsidR="002833E4" w:rsidRPr="00923D03">
        <w:rPr>
          <w:rFonts w:ascii="Cambria" w:eastAsia="Arial Narrow" w:hAnsi="Cambria" w:cs="Arial Narrow"/>
          <w:i/>
          <w:iCs/>
          <w:lang w:bidi="en-US"/>
        </w:rPr>
        <w:t>appointment</w:t>
      </w:r>
      <w:r w:rsidR="00A07631">
        <w:rPr>
          <w:rFonts w:ascii="Cambria" w:eastAsia="Arial Narrow" w:hAnsi="Cambria" w:cs="Arial Narrow"/>
          <w:i/>
          <w:iCs/>
          <w:lang w:bidi="en-US"/>
        </w:rPr>
        <w:t xml:space="preserve"> </w:t>
      </w:r>
      <w:del w:id="637" w:author="Jai Chalikwar" w:date="2020-08-03T10:00:00Z">
        <w:r w:rsidRPr="00923D03" w:rsidDel="0010477A">
          <w:rPr>
            <w:rFonts w:ascii="Cambria" w:eastAsia="Arial Narrow" w:hAnsi="Cambria" w:cs="Arial Narrow"/>
            <w:i/>
            <w:iCs/>
            <w:lang w:bidi="en-US"/>
          </w:rPr>
          <w:delText xml:space="preserve">letter received from </w:delText>
        </w:r>
      </w:del>
      <w:ins w:id="638" w:author="Jai Chalikwar" w:date="2020-08-03T10:00:00Z">
        <w:r w:rsidR="0010477A">
          <w:rPr>
            <w:rFonts w:ascii="Cambria" w:eastAsia="Arial Narrow" w:hAnsi="Cambria" w:cs="Arial Narrow"/>
            <w:i/>
            <w:iCs/>
            <w:lang w:bidi="en-US"/>
          </w:rPr>
          <w:t xml:space="preserve">by </w:t>
        </w:r>
      </w:ins>
      <w:r w:rsidR="005615E1" w:rsidRPr="00923D03">
        <w:rPr>
          <w:rFonts w:ascii="Cambria" w:eastAsia="Arial Narrow" w:hAnsi="Cambria" w:cs="Arial Narrow"/>
          <w:i/>
          <w:iCs/>
          <w:lang w:bidi="en-US"/>
        </w:rPr>
        <w:t>Client</w:t>
      </w:r>
      <w:r w:rsidRPr="00923D03">
        <w:rPr>
          <w:rFonts w:ascii="Cambria" w:eastAsia="Arial Narrow" w:hAnsi="Cambria" w:cs="Arial Narrow"/>
          <w:i/>
          <w:iCs/>
          <w:lang w:bidi="en-US"/>
        </w:rPr>
        <w:t xml:space="preserve">, </w:t>
      </w:r>
      <w:r w:rsidRPr="00903D1D">
        <w:rPr>
          <w:rFonts w:ascii="Cambria" w:eastAsia="Arial Narrow" w:hAnsi="Cambria" w:cs="Arial Narrow"/>
          <w:b/>
          <w:i/>
          <w:iCs/>
          <w:lang w:bidi="en-US"/>
        </w:rPr>
        <w:t xml:space="preserve">the basis </w:t>
      </w:r>
      <w:r w:rsidR="002833E4" w:rsidRPr="00903D1D">
        <w:rPr>
          <w:rFonts w:ascii="Cambria" w:eastAsia="Arial Narrow" w:hAnsi="Cambria" w:cs="Arial Narrow"/>
          <w:b/>
          <w:i/>
          <w:iCs/>
          <w:lang w:bidi="en-US"/>
        </w:rPr>
        <w:t>of</w:t>
      </w:r>
      <w:r w:rsidRPr="00903D1D">
        <w:rPr>
          <w:rFonts w:ascii="Cambria" w:eastAsia="Arial Narrow" w:hAnsi="Cambria" w:cs="Arial Narrow"/>
          <w:b/>
          <w:i/>
          <w:iCs/>
          <w:lang w:bidi="en-US"/>
        </w:rPr>
        <w:t xml:space="preserve"> value for this assignment </w:t>
      </w:r>
      <w:r w:rsidR="00903D1D" w:rsidRPr="00903D1D">
        <w:rPr>
          <w:rFonts w:ascii="Cambria" w:eastAsia="Arial Narrow" w:hAnsi="Cambria" w:cs="Arial Narrow"/>
          <w:b/>
          <w:i/>
          <w:iCs/>
          <w:lang w:bidi="en-US"/>
        </w:rPr>
        <w:t xml:space="preserve">is </w:t>
      </w:r>
      <w:ins w:id="639" w:author="Jai Chalikwar" w:date="2020-08-03T10:06:00Z">
        <w:del w:id="640" w:author="Jayval Patel" w:date="2020-09-18T19:07:00Z">
          <w:r w:rsidR="000D01DC" w:rsidDel="005C2A94">
            <w:rPr>
              <w:rFonts w:ascii="Cambria" w:eastAsia="Arial Narrow" w:hAnsi="Cambria" w:cs="Arial Narrow"/>
              <w:b/>
              <w:i/>
              <w:iCs/>
              <w:lang w:bidi="en-US"/>
            </w:rPr>
            <w:delText>‘</w:delText>
          </w:r>
        </w:del>
      </w:ins>
      <w:ins w:id="641" w:author="Jayval Patel" w:date="2020-09-18T19:07:00Z">
        <w:r w:rsidR="005C2A94">
          <w:rPr>
            <w:rFonts w:ascii="Cambria" w:eastAsia="Arial Narrow" w:hAnsi="Cambria" w:cs="Arial Narrow"/>
            <w:b/>
            <w:i/>
            <w:iCs/>
            <w:lang w:bidi="en-US"/>
          </w:rPr>
          <w:t>D</w:t>
        </w:r>
        <w:r w:rsidR="00CA5676" w:rsidRPr="00CA5676">
          <w:rPr>
            <w:rFonts w:ascii="Cambria" w:eastAsia="Arial Narrow" w:hAnsi="Cambria" w:cs="Arial Narrow"/>
            <w:b/>
            <w:i/>
            <w:iCs/>
            <w:lang w:bidi="en-US"/>
            <w:rPrChange w:id="642" w:author="Jayval Patel" w:date="2020-09-18T19:07:00Z">
              <w:rPr>
                <w:rFonts w:ascii="Verdana" w:hAnsi="Verdana"/>
                <w:b/>
                <w:bCs/>
                <w:color w:val="00008B"/>
              </w:rPr>
            </w:rPrChange>
          </w:rPr>
          <w:t>ept. Of Registration &amp; Stamps,</w:t>
        </w:r>
      </w:ins>
      <w:r w:rsidR="00A07631">
        <w:rPr>
          <w:rFonts w:ascii="Cambria" w:eastAsia="Arial Narrow" w:hAnsi="Cambria" w:cs="Arial Narrow"/>
          <w:b/>
          <w:i/>
          <w:iCs/>
          <w:lang w:bidi="en-US"/>
        </w:rPr>
        <w:t xml:space="preserve"> </w:t>
      </w:r>
      <w:ins w:id="643" w:author="Jayval Patel" w:date="2020-09-18T19:07:00Z">
        <w:r w:rsidR="00CA5676" w:rsidRPr="00CA5676">
          <w:rPr>
            <w:rFonts w:ascii="Cambria" w:eastAsia="Arial Narrow" w:hAnsi="Cambria" w:cs="Arial Narrow"/>
            <w:b/>
            <w:i/>
            <w:iCs/>
            <w:lang w:bidi="en-US"/>
            <w:rPrChange w:id="644" w:author="Jayval Patel" w:date="2020-09-18T19:07:00Z">
              <w:rPr>
                <w:rFonts w:ascii="Verdana" w:hAnsi="Verdana"/>
                <w:b/>
                <w:bCs/>
                <w:color w:val="00008B"/>
              </w:rPr>
            </w:rPrChange>
          </w:rPr>
          <w:t>Maharashtra </w:t>
        </w:r>
      </w:ins>
      <w:del w:id="645" w:author="Jayval Patel" w:date="2020-09-18T19:07:00Z">
        <w:r w:rsidR="0015601E" w:rsidDel="005C2A94">
          <w:rPr>
            <w:rFonts w:ascii="Cambria" w:eastAsia="Arial Narrow" w:hAnsi="Cambria" w:cs="Arial Narrow"/>
            <w:b/>
            <w:i/>
            <w:iCs/>
            <w:lang w:bidi="en-US"/>
          </w:rPr>
          <w:delText>Government</w:delText>
        </w:r>
      </w:del>
      <w:r w:rsidR="0015601E">
        <w:rPr>
          <w:rFonts w:ascii="Cambria" w:eastAsia="Arial Narrow" w:hAnsi="Cambria" w:cs="Arial Narrow"/>
          <w:b/>
          <w:i/>
          <w:iCs/>
          <w:lang w:bidi="en-US"/>
        </w:rPr>
        <w:t xml:space="preserve"> Ready Reckoner rate for the year </w:t>
      </w:r>
      <w:r w:rsidR="007C6346">
        <w:rPr>
          <w:rFonts w:ascii="Cambria" w:eastAsia="Arial Narrow" w:hAnsi="Cambria" w:cs="Arial Narrow"/>
          <w:b/>
          <w:i/>
          <w:iCs/>
          <w:lang w:bidi="en-US"/>
        </w:rPr>
        <w:t xml:space="preserve">2022- 2023 </w:t>
      </w:r>
      <w:r w:rsidR="00CA5676" w:rsidRPr="00CA5676">
        <w:rPr>
          <w:rFonts w:ascii="Cambria" w:eastAsia="Arial Narrow" w:hAnsi="Cambria" w:cs="Arial Narrow"/>
          <w:bCs/>
          <w:i/>
          <w:iCs/>
          <w:lang w:bidi="en-US"/>
          <w:rPrChange w:id="646" w:author="Jai Chalikwar" w:date="2020-08-03T10:24:00Z">
            <w:rPr>
              <w:rFonts w:ascii="Cambria" w:eastAsia="Arial Narrow" w:hAnsi="Cambria" w:cs="Arial Narrow"/>
              <w:b/>
              <w:i/>
              <w:iCs/>
              <w:lang w:bidi="en-US"/>
            </w:rPr>
          </w:rPrChange>
        </w:rPr>
        <w:t xml:space="preserve">for calculation of </w:t>
      </w:r>
      <w:r w:rsidR="00DE0A7E">
        <w:rPr>
          <w:rFonts w:ascii="Cambria" w:eastAsia="Arial Narrow" w:hAnsi="Cambria" w:cs="Arial Narrow"/>
          <w:bCs/>
          <w:i/>
          <w:iCs/>
          <w:lang w:bidi="en-US"/>
        </w:rPr>
        <w:t>Value</w:t>
      </w:r>
      <w:r w:rsidR="00CD3E93">
        <w:rPr>
          <w:rFonts w:ascii="Cambria" w:eastAsia="Arial Narrow" w:hAnsi="Cambria" w:cs="Arial Narrow"/>
          <w:bCs/>
          <w:i/>
          <w:iCs/>
          <w:lang w:bidi="en-US"/>
        </w:rPr>
        <w:t xml:space="preserve"> as on 31.03.2023</w:t>
      </w:r>
      <w:r w:rsidR="00CA5676" w:rsidRPr="00CA5676">
        <w:rPr>
          <w:rFonts w:ascii="Cambria" w:eastAsia="Arial Narrow" w:hAnsi="Cambria" w:cs="Arial Narrow"/>
          <w:bCs/>
          <w:i/>
          <w:iCs/>
          <w:lang w:bidi="en-US"/>
          <w:rPrChange w:id="647" w:author="Jai Chalikwar" w:date="2020-08-03T10:24:00Z">
            <w:rPr>
              <w:rFonts w:ascii="Cambria" w:eastAsia="Arial Narrow" w:hAnsi="Cambria" w:cs="Arial Narrow"/>
              <w:b/>
              <w:i/>
              <w:iCs/>
              <w:lang w:bidi="en-US"/>
            </w:rPr>
          </w:rPrChange>
        </w:rPr>
        <w:t>.</w:t>
      </w:r>
    </w:p>
    <w:p w14:paraId="6045E3F4" w14:textId="77777777" w:rsidR="0075616F" w:rsidRDefault="0075616F" w:rsidP="002833E4">
      <w:pPr>
        <w:pStyle w:val="NormalWeb"/>
        <w:spacing w:before="0" w:beforeAutospacing="0" w:after="0" w:afterAutospacing="0" w:line="360" w:lineRule="auto"/>
        <w:ind w:left="360"/>
        <w:jc w:val="both"/>
        <w:rPr>
          <w:ins w:id="648" w:author="Jai Chalikwar" w:date="2020-08-03T11:20:00Z"/>
          <w:rFonts w:ascii="Cambria" w:eastAsia="Arial Narrow" w:hAnsi="Cambria" w:cs="Arial Narrow"/>
          <w:bCs/>
          <w:i/>
          <w:iCs/>
          <w:lang w:bidi="en-US"/>
        </w:rPr>
      </w:pPr>
    </w:p>
    <w:p w14:paraId="7446E479" w14:textId="77777777" w:rsidR="00AA724D" w:rsidRPr="00467CED" w:rsidDel="001B1AF9" w:rsidRDefault="00AA724D" w:rsidP="00467CED">
      <w:pPr>
        <w:pStyle w:val="Heading3"/>
        <w:rPr>
          <w:del w:id="649" w:author="Jai Chalikwar" w:date="2020-08-03T11:41:00Z"/>
          <w:sz w:val="24"/>
          <w:szCs w:val="24"/>
        </w:rPr>
      </w:pPr>
      <w:bookmarkStart w:id="650" w:name="_Toc47425584"/>
      <w:bookmarkStart w:id="651" w:name="_Toc51227782"/>
      <w:bookmarkStart w:id="652" w:name="_Toc51228495"/>
      <w:bookmarkStart w:id="653" w:name="_Toc51269466"/>
      <w:bookmarkStart w:id="654" w:name="_Toc51350376"/>
      <w:bookmarkStart w:id="655" w:name="_Toc51394110"/>
      <w:bookmarkStart w:id="656" w:name="_Toc51403787"/>
      <w:bookmarkStart w:id="657" w:name="_Toc51405812"/>
      <w:bookmarkStart w:id="658" w:name="_Toc157529679"/>
      <w:bookmarkStart w:id="659" w:name="_Toc157603399"/>
      <w:bookmarkStart w:id="660" w:name="_Toc157603459"/>
      <w:bookmarkEnd w:id="650"/>
      <w:bookmarkEnd w:id="651"/>
      <w:bookmarkEnd w:id="652"/>
      <w:bookmarkEnd w:id="653"/>
      <w:bookmarkEnd w:id="654"/>
      <w:bookmarkEnd w:id="655"/>
      <w:bookmarkEnd w:id="656"/>
      <w:bookmarkEnd w:id="657"/>
      <w:bookmarkEnd w:id="658"/>
      <w:bookmarkEnd w:id="659"/>
      <w:bookmarkEnd w:id="660"/>
    </w:p>
    <w:p w14:paraId="5EB7F82E" w14:textId="77777777" w:rsidR="005615E1" w:rsidRPr="00467CED" w:rsidRDefault="00467CED" w:rsidP="00467CED">
      <w:pPr>
        <w:pStyle w:val="Heading3"/>
        <w:rPr>
          <w:sz w:val="24"/>
          <w:szCs w:val="24"/>
        </w:rPr>
      </w:pPr>
      <w:bookmarkStart w:id="661" w:name="_Toc157603460"/>
      <w:r w:rsidRPr="00467CED">
        <w:rPr>
          <w:sz w:val="24"/>
          <w:szCs w:val="24"/>
        </w:rPr>
        <w:t>Determination of fair market value for inventory.</w:t>
      </w:r>
      <w:bookmarkEnd w:id="661"/>
    </w:p>
    <w:p w14:paraId="52B8F139" w14:textId="77777777" w:rsidR="00D66D8D" w:rsidRDefault="00D66D8D" w:rsidP="002833E4">
      <w:pPr>
        <w:pStyle w:val="NormalWeb"/>
        <w:spacing w:before="0" w:beforeAutospacing="0" w:after="0" w:afterAutospacing="0" w:line="360" w:lineRule="auto"/>
        <w:ind w:left="360"/>
        <w:jc w:val="both"/>
        <w:rPr>
          <w:rFonts w:ascii="Cambria" w:hAnsi="Cambria"/>
          <w:b/>
          <w:bCs/>
          <w:i/>
          <w:iCs/>
        </w:rPr>
      </w:pPr>
    </w:p>
    <w:p w14:paraId="1C0B02DB" w14:textId="77777777" w:rsidR="00E87166" w:rsidRPr="00B67ED9" w:rsidRDefault="005615E1" w:rsidP="002833E4">
      <w:pPr>
        <w:pStyle w:val="NormalWeb"/>
        <w:spacing w:before="0" w:beforeAutospacing="0" w:after="0" w:afterAutospacing="0" w:line="360" w:lineRule="auto"/>
        <w:ind w:left="360"/>
        <w:jc w:val="both"/>
        <w:rPr>
          <w:rFonts w:ascii="Cambria" w:hAnsi="Cambria"/>
          <w:i/>
          <w:iCs/>
        </w:rPr>
      </w:pPr>
      <w:r w:rsidRPr="00B67ED9">
        <w:rPr>
          <w:rFonts w:ascii="Cambria" w:hAnsi="Cambria"/>
          <w:b/>
          <w:bCs/>
          <w:i/>
          <w:iCs/>
        </w:rPr>
        <w:t>A</w:t>
      </w:r>
      <w:r w:rsidR="00452031" w:rsidRPr="00B67ED9">
        <w:rPr>
          <w:rFonts w:ascii="Cambria" w:hAnsi="Cambria"/>
          <w:b/>
          <w:bCs/>
          <w:i/>
          <w:iCs/>
        </w:rPr>
        <w:t>s</w:t>
      </w:r>
      <w:r w:rsidRPr="00B67ED9">
        <w:rPr>
          <w:rFonts w:ascii="Cambria" w:hAnsi="Cambria"/>
          <w:b/>
          <w:bCs/>
          <w:i/>
          <w:iCs/>
        </w:rPr>
        <w:t xml:space="preserve"> Per</w:t>
      </w:r>
      <w:r w:rsidR="00D66D8D" w:rsidRPr="00B67ED9">
        <w:rPr>
          <w:rFonts w:ascii="Cambria" w:hAnsi="Cambria"/>
          <w:b/>
          <w:bCs/>
          <w:i/>
          <w:iCs/>
        </w:rPr>
        <w:t xml:space="preserve"> Income Tax</w:t>
      </w:r>
      <w:r w:rsidR="00A07631" w:rsidRPr="00B67ED9">
        <w:rPr>
          <w:rFonts w:ascii="Cambria" w:hAnsi="Cambria"/>
          <w:b/>
          <w:bCs/>
          <w:i/>
          <w:iCs/>
        </w:rPr>
        <w:t xml:space="preserve"> </w:t>
      </w:r>
      <w:r w:rsidR="00467CED" w:rsidRPr="00B67ED9">
        <w:rPr>
          <w:rFonts w:ascii="Cambria" w:hAnsi="Cambria"/>
          <w:b/>
          <w:bCs/>
          <w:i/>
          <w:iCs/>
        </w:rPr>
        <w:t>Rule11UAB</w:t>
      </w:r>
      <w:r w:rsidR="00A07631" w:rsidRPr="00B67ED9">
        <w:rPr>
          <w:rFonts w:ascii="Cambria" w:hAnsi="Cambria"/>
          <w:b/>
          <w:bCs/>
          <w:i/>
          <w:iCs/>
        </w:rPr>
        <w:t xml:space="preserve"> </w:t>
      </w:r>
      <w:r w:rsidR="005172FC" w:rsidRPr="00B67ED9">
        <w:rPr>
          <w:rFonts w:ascii="Cambria" w:hAnsi="Cambria"/>
          <w:i/>
          <w:iCs/>
        </w:rPr>
        <w:t>defines</w:t>
      </w:r>
      <w:r w:rsidR="00A07631" w:rsidRPr="00B67ED9">
        <w:rPr>
          <w:rFonts w:ascii="Cambria" w:hAnsi="Cambria"/>
          <w:i/>
          <w:iCs/>
        </w:rPr>
        <w:t xml:space="preserve"> </w:t>
      </w:r>
      <w:r w:rsidRPr="00B67ED9">
        <w:rPr>
          <w:rFonts w:ascii="Cambria" w:hAnsi="Cambria"/>
          <w:b/>
          <w:bCs/>
          <w:i/>
          <w:iCs/>
        </w:rPr>
        <w:t>“</w:t>
      </w:r>
      <w:del w:id="662" w:author="Jai Chalikwar" w:date="2020-08-03T10:07:00Z">
        <w:r w:rsidRPr="00B67ED9" w:rsidDel="000D01DC">
          <w:rPr>
            <w:rFonts w:ascii="Cambria" w:hAnsi="Cambria"/>
            <w:b/>
            <w:bCs/>
            <w:i/>
            <w:iCs/>
          </w:rPr>
          <w:delText>p</w:delText>
        </w:r>
      </w:del>
      <w:r w:rsidR="00D66D8D" w:rsidRPr="00B67ED9">
        <w:rPr>
          <w:rFonts w:ascii="Cambria" w:hAnsi="Cambria"/>
          <w:b/>
          <w:bCs/>
          <w:i/>
          <w:iCs/>
        </w:rPr>
        <w:t>fair market value of the inventory</w:t>
      </w:r>
      <w:r w:rsidRPr="00B67ED9">
        <w:rPr>
          <w:rFonts w:ascii="Cambria" w:hAnsi="Cambria"/>
          <w:b/>
          <w:bCs/>
          <w:i/>
          <w:iCs/>
        </w:rPr>
        <w:t>”</w:t>
      </w:r>
      <w:r w:rsidR="00A07631" w:rsidRPr="00B67ED9">
        <w:rPr>
          <w:rFonts w:ascii="Cambria" w:hAnsi="Cambria"/>
          <w:b/>
          <w:bCs/>
          <w:i/>
          <w:iCs/>
        </w:rPr>
        <w:t xml:space="preserve"> </w:t>
      </w:r>
      <w:r w:rsidR="00D66D8D" w:rsidRPr="00B67ED9">
        <w:rPr>
          <w:rFonts w:ascii="Cambria" w:hAnsi="Cambria"/>
          <w:i/>
          <w:iCs/>
        </w:rPr>
        <w:t>as</w:t>
      </w:r>
    </w:p>
    <w:p w14:paraId="6D795BA8" w14:textId="77777777" w:rsidR="00467CED" w:rsidRPr="00B67ED9" w:rsidRDefault="00467CED" w:rsidP="00D66D8D">
      <w:pPr>
        <w:pStyle w:val="NormalWeb"/>
        <w:spacing w:before="0" w:beforeAutospacing="0" w:after="0" w:afterAutospacing="0" w:line="360" w:lineRule="auto"/>
        <w:ind w:left="360"/>
        <w:jc w:val="both"/>
        <w:rPr>
          <w:rFonts w:ascii="Cambria" w:hAnsi="Cambria"/>
          <w:i/>
          <w:iCs/>
        </w:rPr>
      </w:pPr>
      <w:r w:rsidRPr="00B67ED9">
        <w:rPr>
          <w:i/>
          <w:iCs/>
        </w:rPr>
        <w:t> </w:t>
      </w:r>
      <w:r w:rsidRPr="00B67ED9">
        <w:rPr>
          <w:rFonts w:ascii="Cambria" w:hAnsi="Cambria"/>
          <w:i/>
          <w:iCs/>
        </w:rPr>
        <w:t>(</w:t>
      </w:r>
      <w:proofErr w:type="spellStart"/>
      <w:r w:rsidRPr="00B67ED9">
        <w:rPr>
          <w:rFonts w:ascii="Cambria" w:hAnsi="Cambria"/>
          <w:i/>
          <w:iCs/>
        </w:rPr>
        <w:t>i</w:t>
      </w:r>
      <w:proofErr w:type="spellEnd"/>
      <w:r w:rsidRPr="00B67ED9">
        <w:rPr>
          <w:rFonts w:ascii="Cambria" w:hAnsi="Cambria"/>
          <w:i/>
          <w:iCs/>
        </w:rPr>
        <w:t>)  being an immovable property, being land or building or both, shall be the value adopted or assessed or assessable by any authority of the Central Government or a State Government for the purpose of stamp duty in respect of such immovable property on the date on which the inventory is converted into, or treated, as a capital asset;</w:t>
      </w:r>
    </w:p>
    <w:p w14:paraId="63BE1C89" w14:textId="77777777" w:rsidR="00467CED" w:rsidRPr="00D66D8D" w:rsidRDefault="00467CED" w:rsidP="00D66D8D">
      <w:pPr>
        <w:pStyle w:val="NormalWeb"/>
        <w:spacing w:before="0" w:beforeAutospacing="0" w:after="0" w:afterAutospacing="0" w:line="360" w:lineRule="auto"/>
        <w:ind w:left="360"/>
        <w:jc w:val="both"/>
        <w:rPr>
          <w:rFonts w:ascii="Cambria" w:hAnsi="Cambria"/>
          <w:i/>
          <w:iCs/>
        </w:rPr>
      </w:pPr>
      <w:r w:rsidRPr="00D66D8D">
        <w:rPr>
          <w:rFonts w:ascii="Cambria" w:hAnsi="Cambria"/>
          <w:i/>
          <w:iCs/>
        </w:rPr>
        <w:t xml:space="preserve">(ii)  being </w:t>
      </w:r>
      <w:proofErr w:type="spellStart"/>
      <w:r w:rsidRPr="00D66D8D">
        <w:rPr>
          <w:rFonts w:ascii="Cambria" w:hAnsi="Cambria"/>
          <w:i/>
          <w:iCs/>
        </w:rPr>
        <w:t>jewellery</w:t>
      </w:r>
      <w:proofErr w:type="spellEnd"/>
      <w:r w:rsidRPr="00D66D8D">
        <w:rPr>
          <w:rFonts w:ascii="Cambria" w:hAnsi="Cambria"/>
          <w:i/>
          <w:iCs/>
        </w:rPr>
        <w:t>, archaeological collections, drawings, paintings, sculptures, any work of art, shares or securities referred to in rule 11UA, shall be the value determined in the manner provided in sub-rule (1) of rule 11UA and for this purpose the reference to the valuation date in the rule 11U and rule 11UA shall be the date on which the inventory is converted into, or treated, as a capital asset;</w:t>
      </w:r>
    </w:p>
    <w:p w14:paraId="0F59B22D" w14:textId="77777777" w:rsidR="00467CED" w:rsidRDefault="00467CED" w:rsidP="00D66D8D">
      <w:pPr>
        <w:pStyle w:val="NormalWeb"/>
        <w:spacing w:before="0" w:beforeAutospacing="0" w:after="0" w:afterAutospacing="0" w:line="360" w:lineRule="auto"/>
        <w:ind w:left="360"/>
        <w:jc w:val="both"/>
        <w:rPr>
          <w:rFonts w:ascii="Cambria" w:hAnsi="Cambria"/>
          <w:i/>
          <w:iCs/>
        </w:rPr>
      </w:pPr>
      <w:r w:rsidRPr="00D66D8D">
        <w:rPr>
          <w:rFonts w:ascii="Cambria" w:hAnsi="Cambria"/>
          <w:i/>
          <w:iCs/>
        </w:rPr>
        <w:t>(iii) being the property, other than those specified in clause (</w:t>
      </w:r>
      <w:proofErr w:type="spellStart"/>
      <w:r w:rsidRPr="00D66D8D">
        <w:rPr>
          <w:rFonts w:ascii="Cambria" w:hAnsi="Cambria"/>
          <w:i/>
          <w:iCs/>
        </w:rPr>
        <w:t>i</w:t>
      </w:r>
      <w:proofErr w:type="spellEnd"/>
      <w:r w:rsidRPr="00D66D8D">
        <w:rPr>
          <w:rFonts w:ascii="Cambria" w:hAnsi="Cambria"/>
          <w:i/>
          <w:iCs/>
        </w:rPr>
        <w:t>) and clause (ii), the price that such property would ordinarily fetch on sale in the open market on the date on which the inventory is converted into, or treated, as a capital asset.]</w:t>
      </w:r>
    </w:p>
    <w:p w14:paraId="7F152C3B"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6A4EC300"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6A9BC2AB"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74881AFF" w14:textId="77777777" w:rsidR="00ED70CE" w:rsidRDefault="00ED70CE" w:rsidP="00D66D8D">
      <w:pPr>
        <w:pStyle w:val="NormalWeb"/>
        <w:spacing w:before="0" w:beforeAutospacing="0" w:after="0" w:afterAutospacing="0" w:line="360" w:lineRule="auto"/>
        <w:ind w:left="360"/>
        <w:jc w:val="both"/>
        <w:rPr>
          <w:rFonts w:ascii="Cambria" w:hAnsi="Cambria"/>
          <w:i/>
          <w:iCs/>
        </w:rPr>
      </w:pPr>
    </w:p>
    <w:p w14:paraId="248092AA" w14:textId="77777777" w:rsidR="00ED70CE" w:rsidRPr="00D66D8D" w:rsidRDefault="00ED70CE" w:rsidP="00D66D8D">
      <w:pPr>
        <w:pStyle w:val="NormalWeb"/>
        <w:spacing w:before="0" w:beforeAutospacing="0" w:after="0" w:afterAutospacing="0" w:line="360" w:lineRule="auto"/>
        <w:ind w:left="360"/>
        <w:jc w:val="both"/>
        <w:rPr>
          <w:rFonts w:ascii="Cambria" w:hAnsi="Cambria"/>
          <w:i/>
          <w:iCs/>
        </w:rPr>
      </w:pPr>
    </w:p>
    <w:p w14:paraId="73873821" w14:textId="77777777" w:rsidR="00467CED" w:rsidRPr="00436DBB" w:rsidDel="00F67380" w:rsidRDefault="00467CED" w:rsidP="002833E4">
      <w:pPr>
        <w:pStyle w:val="NormalWeb"/>
        <w:spacing w:before="0" w:beforeAutospacing="0" w:after="0" w:afterAutospacing="0" w:line="360" w:lineRule="auto"/>
        <w:ind w:left="360"/>
        <w:jc w:val="both"/>
        <w:rPr>
          <w:del w:id="663" w:author="Jayval Patel" w:date="2020-09-17T20:46:00Z"/>
          <w:rFonts w:ascii="Cambria" w:hAnsi="Cambria"/>
          <w:i/>
          <w:iCs/>
        </w:rPr>
      </w:pPr>
      <w:bookmarkStart w:id="664" w:name="_Toc157529681"/>
      <w:bookmarkStart w:id="665" w:name="_Toc157603401"/>
      <w:bookmarkStart w:id="666" w:name="_Toc157603461"/>
      <w:bookmarkEnd w:id="664"/>
      <w:bookmarkEnd w:id="665"/>
      <w:bookmarkEnd w:id="666"/>
    </w:p>
    <w:p w14:paraId="258148EB" w14:textId="77777777" w:rsidR="00452031" w:rsidRPr="00A64306" w:rsidDel="00F67380" w:rsidRDefault="00D66D8D" w:rsidP="00A64306">
      <w:pPr>
        <w:pStyle w:val="Heading3"/>
        <w:rPr>
          <w:del w:id="667" w:author="Jayval Patel" w:date="2020-09-17T20:46:00Z"/>
          <w:rFonts w:ascii="Cambria" w:hAnsi="Cambria"/>
          <w:sz w:val="24"/>
          <w:szCs w:val="24"/>
        </w:rPr>
      </w:pPr>
      <w:del w:id="668" w:author="Jayval Patel" w:date="2020-09-17T20:46:00Z">
        <w:r w:rsidRPr="00467CED" w:rsidDel="00F67380">
          <w:rPr>
            <w:sz w:val="24"/>
            <w:szCs w:val="24"/>
          </w:rPr>
          <w:delText>Determination of fair market value </w:delText>
        </w:r>
        <w:r w:rsidDel="00F67380">
          <w:rPr>
            <w:sz w:val="24"/>
            <w:szCs w:val="24"/>
          </w:rPr>
          <w:delText xml:space="preserve">- </w:delText>
        </w:r>
        <w:r w:rsidR="00A64306" w:rsidRPr="00A64306" w:rsidDel="00F67380">
          <w:rPr>
            <w:sz w:val="24"/>
            <w:szCs w:val="24"/>
          </w:rPr>
          <w:delText>:</w:delText>
        </w:r>
        <w:bookmarkStart w:id="669" w:name="_Toc51269468"/>
        <w:bookmarkStart w:id="670" w:name="_Toc51350378"/>
        <w:bookmarkStart w:id="671" w:name="_Toc51394112"/>
        <w:bookmarkStart w:id="672" w:name="_Toc51403789"/>
        <w:bookmarkStart w:id="673" w:name="_Toc51405814"/>
        <w:bookmarkStart w:id="674" w:name="_Toc157529682"/>
        <w:bookmarkStart w:id="675" w:name="_Toc157603402"/>
        <w:bookmarkStart w:id="676" w:name="_Toc157603462"/>
        <w:bookmarkEnd w:id="669"/>
        <w:bookmarkEnd w:id="670"/>
        <w:bookmarkEnd w:id="671"/>
        <w:bookmarkEnd w:id="672"/>
        <w:bookmarkEnd w:id="673"/>
        <w:bookmarkEnd w:id="674"/>
        <w:bookmarkEnd w:id="675"/>
        <w:bookmarkEnd w:id="676"/>
      </w:del>
    </w:p>
    <w:p w14:paraId="6BD72DD2" w14:textId="77777777" w:rsidR="00AB762C" w:rsidDel="00F67380" w:rsidRDefault="00AB762C" w:rsidP="002833E4">
      <w:pPr>
        <w:pStyle w:val="NormalWeb"/>
        <w:spacing w:before="0" w:beforeAutospacing="0" w:after="0" w:afterAutospacing="0" w:line="360" w:lineRule="auto"/>
        <w:ind w:left="360"/>
        <w:jc w:val="both"/>
        <w:rPr>
          <w:ins w:id="677" w:author="Jai Chalikwar" w:date="2020-08-03T10:32:00Z"/>
          <w:del w:id="678" w:author="Jayval Patel" w:date="2020-09-17T20:46:00Z"/>
          <w:rFonts w:ascii="Cambria" w:hAnsi="Cambria"/>
          <w:b/>
          <w:bCs/>
          <w:i/>
          <w:iCs/>
        </w:rPr>
      </w:pPr>
      <w:bookmarkStart w:id="679" w:name="_Toc51269469"/>
      <w:bookmarkStart w:id="680" w:name="_Toc51350379"/>
      <w:bookmarkStart w:id="681" w:name="_Toc51394113"/>
      <w:bookmarkStart w:id="682" w:name="_Toc51403790"/>
      <w:bookmarkStart w:id="683" w:name="_Toc51405815"/>
      <w:bookmarkStart w:id="684" w:name="_Toc157529683"/>
      <w:bookmarkStart w:id="685" w:name="_Toc157603403"/>
      <w:bookmarkStart w:id="686" w:name="_Toc157603463"/>
      <w:bookmarkEnd w:id="679"/>
      <w:bookmarkEnd w:id="680"/>
      <w:bookmarkEnd w:id="681"/>
      <w:bookmarkEnd w:id="682"/>
      <w:bookmarkEnd w:id="683"/>
      <w:bookmarkEnd w:id="684"/>
      <w:bookmarkEnd w:id="685"/>
      <w:bookmarkEnd w:id="686"/>
    </w:p>
    <w:p w14:paraId="3905B1F3" w14:textId="77777777" w:rsidR="00452031" w:rsidRPr="00436DBB" w:rsidDel="00F67380" w:rsidRDefault="00691F51" w:rsidP="002833E4">
      <w:pPr>
        <w:pStyle w:val="NormalWeb"/>
        <w:spacing w:before="0" w:beforeAutospacing="0" w:after="0" w:afterAutospacing="0" w:line="360" w:lineRule="auto"/>
        <w:ind w:left="360"/>
        <w:jc w:val="both"/>
        <w:rPr>
          <w:del w:id="687" w:author="Jayval Patel" w:date="2020-09-17T20:46:00Z"/>
          <w:rFonts w:ascii="Cambria" w:hAnsi="Cambria"/>
          <w:i/>
          <w:iCs/>
        </w:rPr>
      </w:pPr>
      <w:del w:id="688" w:author="Jayval Patel" w:date="2020-09-17T20:46:00Z">
        <w:r w:rsidRPr="00436DBB" w:rsidDel="00F67380">
          <w:rPr>
            <w:rFonts w:ascii="Cambria" w:hAnsi="Cambria"/>
            <w:b/>
            <w:bCs/>
            <w:i/>
            <w:iCs/>
          </w:rPr>
          <w:delText xml:space="preserve">As Per International Valuation Standards </w:delText>
        </w:r>
      </w:del>
      <w:ins w:id="689" w:author="Jai Chalikwar" w:date="2020-08-03T11:50:00Z">
        <w:del w:id="690" w:author="Jayval Patel" w:date="2020-09-17T20:46:00Z">
          <w:r w:rsidR="00A97D9B" w:rsidDel="00F67380">
            <w:rPr>
              <w:rFonts w:ascii="Cambria" w:hAnsi="Cambria"/>
              <w:b/>
              <w:bCs/>
              <w:i/>
              <w:iCs/>
            </w:rPr>
            <w:delText>(</w:delText>
          </w:r>
        </w:del>
      </w:ins>
      <w:ins w:id="691" w:author="Jai Chalikwar" w:date="2020-08-03T10:08:00Z">
        <w:del w:id="692" w:author="Jayval Patel" w:date="2020-09-17T20:46:00Z">
          <w:r w:rsidR="0050155F" w:rsidDel="00F67380">
            <w:rPr>
              <w:rFonts w:ascii="Cambria" w:hAnsi="Cambria"/>
              <w:b/>
              <w:bCs/>
              <w:i/>
              <w:iCs/>
            </w:rPr>
            <w:delText>IVS</w:delText>
          </w:r>
        </w:del>
      </w:ins>
      <w:ins w:id="693" w:author="Jai Chalikwar" w:date="2020-08-03T11:50:00Z">
        <w:del w:id="694" w:author="Jayval Patel" w:date="2020-09-17T20:46:00Z">
          <w:r w:rsidR="00A97D9B" w:rsidDel="00F67380">
            <w:rPr>
              <w:rFonts w:ascii="Cambria" w:hAnsi="Cambria"/>
              <w:b/>
              <w:bCs/>
              <w:i/>
              <w:iCs/>
            </w:rPr>
            <w:delText xml:space="preserve">) </w:delText>
          </w:r>
        </w:del>
      </w:ins>
      <w:del w:id="695" w:author="Jayval Patel" w:date="2020-09-17T20:46:00Z">
        <w:r w:rsidRPr="00436DBB" w:rsidDel="00F67380">
          <w:rPr>
            <w:rFonts w:ascii="Cambria" w:hAnsi="Cambria"/>
            <w:b/>
            <w:bCs/>
            <w:i/>
            <w:iCs/>
          </w:rPr>
          <w:delText xml:space="preserve">104 : </w:delText>
        </w:r>
        <w:r w:rsidRPr="00436DBB" w:rsidDel="00F67380">
          <w:rPr>
            <w:rFonts w:ascii="Cambria" w:hAnsi="Cambria"/>
            <w:i/>
            <w:iCs/>
          </w:rPr>
          <w:delText>defines</w:delText>
        </w:r>
        <w:r w:rsidRPr="00436DBB" w:rsidDel="00F67380">
          <w:rPr>
            <w:rFonts w:ascii="Cambria" w:hAnsi="Cambria"/>
            <w:b/>
            <w:bCs/>
            <w:i/>
            <w:iCs/>
          </w:rPr>
          <w:delText xml:space="preserve"> “</w:delText>
        </w:r>
        <w:r w:rsidR="00BA044C" w:rsidRPr="00436DBB" w:rsidDel="00F67380">
          <w:rPr>
            <w:rFonts w:ascii="Cambria" w:hAnsi="Cambria"/>
            <w:b/>
            <w:bCs/>
            <w:i/>
            <w:iCs/>
          </w:rPr>
          <w:delText>Market Rent</w:delText>
        </w:r>
        <w:r w:rsidRPr="00436DBB" w:rsidDel="00F67380">
          <w:rPr>
            <w:rFonts w:ascii="Cambria" w:hAnsi="Cambria"/>
            <w:b/>
            <w:bCs/>
            <w:i/>
            <w:iCs/>
          </w:rPr>
          <w:delText xml:space="preserve">” </w:delText>
        </w:r>
        <w:r w:rsidR="00BA044C" w:rsidRPr="00436DBB" w:rsidDel="00F67380">
          <w:rPr>
            <w:rFonts w:ascii="Cambria" w:hAnsi="Cambria"/>
            <w:i/>
            <w:iCs/>
          </w:rPr>
          <w:delText xml:space="preserve"> is </w:delText>
        </w:r>
      </w:del>
      <w:ins w:id="696" w:author="Jai Chalikwar" w:date="2020-08-03T10:13:00Z">
        <w:del w:id="697" w:author="Jayval Patel" w:date="2020-09-17T20:46:00Z">
          <w:r w:rsidR="0050155F" w:rsidDel="00F67380">
            <w:rPr>
              <w:rFonts w:ascii="Cambria" w:hAnsi="Cambria"/>
              <w:i/>
              <w:iCs/>
            </w:rPr>
            <w:delText>as</w:delText>
          </w:r>
        </w:del>
      </w:ins>
      <w:del w:id="698" w:author="Jayval Patel" w:date="2020-09-17T20:46:00Z">
        <w:r w:rsidR="00BA044C" w:rsidRPr="00436DBB" w:rsidDel="00F67380">
          <w:rPr>
            <w:rFonts w:ascii="Cambria" w:hAnsi="Cambria"/>
            <w:i/>
            <w:iCs/>
          </w:rPr>
          <w:delText>the estimated amount for which an interest in real property should be leased on the valuation date between a willing lessor and a willing lessee on appropriate lease terms in an arm’s length transaction, after proper marketing and where the parties had each acted knowledgeably, prudently and without compulsion.</w:delText>
        </w:r>
        <w:bookmarkStart w:id="699" w:name="_Toc51269470"/>
        <w:bookmarkStart w:id="700" w:name="_Toc51350380"/>
        <w:bookmarkStart w:id="701" w:name="_Toc51394114"/>
        <w:bookmarkStart w:id="702" w:name="_Toc51403791"/>
        <w:bookmarkStart w:id="703" w:name="_Toc51405816"/>
        <w:bookmarkStart w:id="704" w:name="_Toc157529684"/>
        <w:bookmarkStart w:id="705" w:name="_Toc157603404"/>
        <w:bookmarkStart w:id="706" w:name="_Toc157603464"/>
        <w:bookmarkEnd w:id="699"/>
        <w:bookmarkEnd w:id="700"/>
        <w:bookmarkEnd w:id="701"/>
        <w:bookmarkEnd w:id="702"/>
        <w:bookmarkEnd w:id="703"/>
        <w:bookmarkEnd w:id="704"/>
        <w:bookmarkEnd w:id="705"/>
        <w:bookmarkEnd w:id="706"/>
      </w:del>
    </w:p>
    <w:p w14:paraId="2A88770B"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07" w:author="Jayval Patel" w:date="2020-09-17T20:46:00Z"/>
          <w:rFonts w:ascii="Cambria" w:hAnsi="Cambria"/>
          <w:i/>
          <w:iCs/>
        </w:rPr>
      </w:pPr>
      <w:del w:id="708" w:author="Jayval Patel" w:date="2020-09-17T20:46:00Z">
        <w:r w:rsidRPr="00436DBB" w:rsidDel="00F67380">
          <w:rPr>
            <w:rFonts w:ascii="Cambria" w:hAnsi="Cambria"/>
            <w:i/>
            <w:iCs/>
          </w:rPr>
          <w:delText xml:space="preserve">Market rent may be used as the basis of value when valuing either a superior interest that is subject to a lease or an interest created by a lease. In such cases, it is necessary to consider the contract rent and, where it is different, the market rent. </w:delText>
        </w:r>
        <w:bookmarkStart w:id="709" w:name="_Toc51269471"/>
        <w:bookmarkStart w:id="710" w:name="_Toc51350381"/>
        <w:bookmarkStart w:id="711" w:name="_Toc51394115"/>
        <w:bookmarkStart w:id="712" w:name="_Toc51403792"/>
        <w:bookmarkStart w:id="713" w:name="_Toc51405817"/>
        <w:bookmarkStart w:id="714" w:name="_Toc157529685"/>
        <w:bookmarkStart w:id="715" w:name="_Toc157603405"/>
        <w:bookmarkStart w:id="716" w:name="_Toc157603465"/>
        <w:bookmarkEnd w:id="709"/>
        <w:bookmarkEnd w:id="710"/>
        <w:bookmarkEnd w:id="711"/>
        <w:bookmarkEnd w:id="712"/>
        <w:bookmarkEnd w:id="713"/>
        <w:bookmarkEnd w:id="714"/>
        <w:bookmarkEnd w:id="715"/>
        <w:bookmarkEnd w:id="716"/>
      </w:del>
    </w:p>
    <w:p w14:paraId="504BAA93"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17" w:author="Jayval Patel" w:date="2020-09-17T20:46:00Z"/>
          <w:rFonts w:ascii="Cambria" w:hAnsi="Cambria"/>
          <w:i/>
          <w:iCs/>
        </w:rPr>
      </w:pPr>
      <w:del w:id="718" w:author="Jayval Patel" w:date="2020-09-17T20:46:00Z">
        <w:r w:rsidRPr="00436DBB" w:rsidDel="00F67380">
          <w:rPr>
            <w:rFonts w:ascii="Cambria" w:hAnsi="Cambria"/>
            <w:i/>
            <w:iCs/>
          </w:rPr>
          <w:delText xml:space="preserve"> In some instances, market rent can be seen as independent basis of value, whereas in other instances market rent is an intermediate step in determining value under other bases of value. </w:delText>
        </w:r>
        <w:bookmarkStart w:id="719" w:name="_Toc51269472"/>
        <w:bookmarkStart w:id="720" w:name="_Toc51350382"/>
        <w:bookmarkStart w:id="721" w:name="_Toc51394116"/>
        <w:bookmarkStart w:id="722" w:name="_Toc51403793"/>
        <w:bookmarkStart w:id="723" w:name="_Toc51405818"/>
        <w:bookmarkStart w:id="724" w:name="_Toc157529686"/>
        <w:bookmarkStart w:id="725" w:name="_Toc157603406"/>
        <w:bookmarkStart w:id="726" w:name="_Toc157603466"/>
        <w:bookmarkEnd w:id="719"/>
        <w:bookmarkEnd w:id="720"/>
        <w:bookmarkEnd w:id="721"/>
        <w:bookmarkEnd w:id="722"/>
        <w:bookmarkEnd w:id="723"/>
        <w:bookmarkEnd w:id="724"/>
        <w:bookmarkEnd w:id="725"/>
        <w:bookmarkEnd w:id="726"/>
      </w:del>
    </w:p>
    <w:p w14:paraId="01DBB17B"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27" w:author="Jayval Patel" w:date="2020-09-17T20:46:00Z"/>
          <w:rFonts w:ascii="Cambria" w:hAnsi="Cambria"/>
          <w:i/>
          <w:iCs/>
        </w:rPr>
      </w:pPr>
      <w:del w:id="728" w:author="Jayval Patel" w:date="2020-09-17T20:46:00Z">
        <w:r w:rsidRPr="00436DBB" w:rsidDel="00F67380">
          <w:rPr>
            <w:rFonts w:ascii="Cambria" w:hAnsi="Cambria"/>
            <w:i/>
            <w:iCs/>
          </w:rPr>
          <w:delText xml:space="preserve"> The commentary on market value shown above can be applied to assist in the interpretation of market rent. In particular, the estimated amount excludes a rent inflated or deflated by special terms, considerations or concessions. The “appropriate lease terms” are terms that would typically be agreed in the market for the type of property on the valuation date between market participants. A valuation of market rent should only be provided in conjunction with an indication of the principal lease terms that have been assumed. </w:delText>
        </w:r>
        <w:bookmarkStart w:id="729" w:name="_Toc51269473"/>
        <w:bookmarkStart w:id="730" w:name="_Toc51350383"/>
        <w:bookmarkStart w:id="731" w:name="_Toc51394117"/>
        <w:bookmarkStart w:id="732" w:name="_Toc51403794"/>
        <w:bookmarkStart w:id="733" w:name="_Toc51405819"/>
        <w:bookmarkStart w:id="734" w:name="_Toc157529687"/>
        <w:bookmarkStart w:id="735" w:name="_Toc157603407"/>
        <w:bookmarkStart w:id="736" w:name="_Toc157603467"/>
        <w:bookmarkEnd w:id="729"/>
        <w:bookmarkEnd w:id="730"/>
        <w:bookmarkEnd w:id="731"/>
        <w:bookmarkEnd w:id="732"/>
        <w:bookmarkEnd w:id="733"/>
        <w:bookmarkEnd w:id="734"/>
        <w:bookmarkEnd w:id="735"/>
        <w:bookmarkEnd w:id="736"/>
      </w:del>
    </w:p>
    <w:p w14:paraId="64347A9F" w14:textId="77777777" w:rsidR="00144458" w:rsidRPr="00436DBB" w:rsidDel="00F67380" w:rsidRDefault="00144458" w:rsidP="00015D2E">
      <w:pPr>
        <w:pStyle w:val="NormalWeb"/>
        <w:numPr>
          <w:ilvl w:val="0"/>
          <w:numId w:val="8"/>
        </w:numPr>
        <w:spacing w:before="0" w:beforeAutospacing="0" w:after="0" w:afterAutospacing="0" w:line="360" w:lineRule="auto"/>
        <w:jc w:val="both"/>
        <w:rPr>
          <w:del w:id="737" w:author="Jayval Patel" w:date="2020-09-17T20:46:00Z"/>
          <w:rFonts w:ascii="Cambria" w:hAnsi="Cambria"/>
          <w:i/>
          <w:iCs/>
        </w:rPr>
      </w:pPr>
      <w:del w:id="738" w:author="Jayval Patel" w:date="2020-09-17T20:46:00Z">
        <w:r w:rsidRPr="00436DBB" w:rsidDel="00F67380">
          <w:rPr>
            <w:rFonts w:ascii="Cambria" w:hAnsi="Cambria"/>
            <w:i/>
            <w:iCs/>
          </w:rPr>
          <w:delText xml:space="preserve"> The contract rent is the rent payable under the terms of an actual lease. It may be fixed for the duration of the lease or variable. The frequency and basis of calculating variations in the rent will be set out in the lease and must be identified and understood in order to establish the total benefits accruing to the lessor and the liability of the lessee.</w:delText>
        </w:r>
        <w:bookmarkStart w:id="739" w:name="_Toc51269474"/>
        <w:bookmarkStart w:id="740" w:name="_Toc51350384"/>
        <w:bookmarkStart w:id="741" w:name="_Toc51394118"/>
        <w:bookmarkStart w:id="742" w:name="_Toc51403795"/>
        <w:bookmarkStart w:id="743" w:name="_Toc51405820"/>
        <w:bookmarkStart w:id="744" w:name="_Toc157529688"/>
        <w:bookmarkStart w:id="745" w:name="_Toc157603408"/>
        <w:bookmarkStart w:id="746" w:name="_Toc157603468"/>
        <w:bookmarkEnd w:id="739"/>
        <w:bookmarkEnd w:id="740"/>
        <w:bookmarkEnd w:id="741"/>
        <w:bookmarkEnd w:id="742"/>
        <w:bookmarkEnd w:id="743"/>
        <w:bookmarkEnd w:id="744"/>
        <w:bookmarkEnd w:id="745"/>
        <w:bookmarkEnd w:id="746"/>
      </w:del>
    </w:p>
    <w:p w14:paraId="4C5115C8" w14:textId="77777777" w:rsidR="002833E4" w:rsidRPr="00436DBB" w:rsidDel="00AA6C4A" w:rsidRDefault="002833E4" w:rsidP="002833E4">
      <w:pPr>
        <w:pStyle w:val="NormalWeb"/>
        <w:spacing w:before="0" w:beforeAutospacing="0" w:after="0" w:afterAutospacing="0" w:line="360" w:lineRule="auto"/>
        <w:ind w:left="360"/>
        <w:jc w:val="both"/>
        <w:rPr>
          <w:del w:id="747" w:author="Jai Chalikwar" w:date="2020-08-03T12:10:00Z"/>
          <w:rFonts w:ascii="Cambria" w:hAnsi="Cambria"/>
          <w:i/>
          <w:iCs/>
        </w:rPr>
      </w:pPr>
      <w:bookmarkStart w:id="748" w:name="_Toc47425587"/>
      <w:bookmarkStart w:id="749" w:name="_Toc51227785"/>
      <w:bookmarkStart w:id="750" w:name="_Toc51228498"/>
      <w:bookmarkStart w:id="751" w:name="_Toc51269475"/>
      <w:bookmarkStart w:id="752" w:name="_Toc51350385"/>
      <w:bookmarkStart w:id="753" w:name="_Toc51394119"/>
      <w:bookmarkStart w:id="754" w:name="_Toc51403796"/>
      <w:bookmarkStart w:id="755" w:name="_Toc51405821"/>
      <w:bookmarkStart w:id="756" w:name="_Toc157529689"/>
      <w:bookmarkStart w:id="757" w:name="_Toc157603409"/>
      <w:bookmarkStart w:id="758" w:name="_Toc157603469"/>
      <w:bookmarkEnd w:id="748"/>
      <w:bookmarkEnd w:id="749"/>
      <w:bookmarkEnd w:id="750"/>
      <w:bookmarkEnd w:id="751"/>
      <w:bookmarkEnd w:id="752"/>
      <w:bookmarkEnd w:id="753"/>
      <w:bookmarkEnd w:id="754"/>
      <w:bookmarkEnd w:id="755"/>
      <w:bookmarkEnd w:id="756"/>
      <w:bookmarkEnd w:id="757"/>
      <w:bookmarkEnd w:id="758"/>
    </w:p>
    <w:p w14:paraId="5DBD7957" w14:textId="77777777" w:rsidR="00B762FC" w:rsidRPr="00B46F9A" w:rsidRDefault="00B762FC" w:rsidP="00B762FC">
      <w:pPr>
        <w:pStyle w:val="Heading2"/>
        <w:autoSpaceDE w:val="0"/>
        <w:autoSpaceDN w:val="0"/>
        <w:adjustRightInd w:val="0"/>
        <w:spacing w:line="240" w:lineRule="auto"/>
        <w:rPr>
          <w:rFonts w:ascii="Cambria" w:hAnsi="Cambria" w:cs="Calibri"/>
          <w:color w:val="000000"/>
          <w:sz w:val="24"/>
          <w:szCs w:val="24"/>
          <w:lang w:val="en-IN" w:bidi="hi-IN"/>
        </w:rPr>
      </w:pPr>
      <w:bookmarkStart w:id="759" w:name="_Toc32510087"/>
      <w:bookmarkStart w:id="760" w:name="_Toc157603470"/>
      <w:bookmarkStart w:id="761" w:name="_Toc16110375"/>
      <w:bookmarkStart w:id="762" w:name="_Toc19839418"/>
      <w:bookmarkStart w:id="763" w:name="_Toc31320916"/>
      <w:r w:rsidRPr="00B46F9A">
        <w:rPr>
          <w:rFonts w:ascii="Cambria" w:hAnsi="Cambria"/>
          <w:sz w:val="24"/>
          <w:szCs w:val="24"/>
        </w:rPr>
        <w:t xml:space="preserve">Premise of Value – Current Use </w:t>
      </w:r>
      <w:bookmarkEnd w:id="759"/>
      <w:r w:rsidR="00B46F9A">
        <w:rPr>
          <w:rFonts w:ascii="Cambria" w:hAnsi="Cambria"/>
          <w:sz w:val="24"/>
          <w:szCs w:val="24"/>
        </w:rPr>
        <w:t>/ Existing Use</w:t>
      </w:r>
      <w:bookmarkEnd w:id="760"/>
    </w:p>
    <w:p w14:paraId="48E4D6B9" w14:textId="77777777" w:rsidR="00B46F9A" w:rsidRDefault="00B46F9A" w:rsidP="00B762FC">
      <w:pPr>
        <w:pStyle w:val="NormalWeb"/>
        <w:spacing w:before="0" w:beforeAutospacing="0" w:after="0" w:afterAutospacing="0" w:line="360" w:lineRule="auto"/>
        <w:ind w:left="360"/>
        <w:jc w:val="both"/>
        <w:rPr>
          <w:rFonts w:ascii="Cambria" w:hAnsi="Cambria"/>
          <w:i/>
          <w:iCs/>
        </w:rPr>
      </w:pPr>
    </w:p>
    <w:p w14:paraId="0E0E4210" w14:textId="77777777" w:rsidR="00B762FC" w:rsidRPr="00436DBB" w:rsidRDefault="00B762FC" w:rsidP="00B762FC">
      <w:pPr>
        <w:pStyle w:val="NormalWeb"/>
        <w:spacing w:before="0" w:beforeAutospacing="0" w:after="0" w:afterAutospacing="0" w:line="360" w:lineRule="auto"/>
        <w:ind w:left="360"/>
        <w:jc w:val="both"/>
        <w:rPr>
          <w:rFonts w:ascii="Cambria" w:hAnsi="Cambria"/>
          <w:i/>
          <w:iCs/>
        </w:rPr>
      </w:pPr>
      <w:r w:rsidRPr="00436DBB">
        <w:rPr>
          <w:rFonts w:ascii="Cambria" w:hAnsi="Cambria"/>
          <w:i/>
          <w:iCs/>
        </w:rPr>
        <w:t xml:space="preserve">Premise of Value or Assumed Use describes the circumstances of how an asset or liability is used. Different bases of value may require a particular premise of value or allow the consideration of multiple Premises of Value. Some common Premises of Value are: </w:t>
      </w:r>
    </w:p>
    <w:p w14:paraId="540924E5"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Highest and best use</w:t>
      </w:r>
      <w:ins w:id="764" w:author="Jai Chalikwar" w:date="2020-08-03T10:25:00Z">
        <w:r w:rsidR="009479AC">
          <w:rPr>
            <w:rFonts w:ascii="Cambria" w:hAnsi="Cambria"/>
            <w:i/>
            <w:iCs/>
          </w:rPr>
          <w:t xml:space="preserve"> (HABU)</w:t>
        </w:r>
      </w:ins>
    </w:p>
    <w:p w14:paraId="7DD95129"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Current use/existing use</w:t>
      </w:r>
    </w:p>
    <w:p w14:paraId="150B8849" w14:textId="77777777" w:rsidR="00B762FC" w:rsidRPr="00436DBB" w:rsidRDefault="00B762FC" w:rsidP="00015D2E">
      <w:pPr>
        <w:pStyle w:val="NormalWeb"/>
        <w:numPr>
          <w:ilvl w:val="0"/>
          <w:numId w:val="4"/>
        </w:numPr>
        <w:spacing w:before="0" w:beforeAutospacing="0" w:after="0" w:afterAutospacing="0"/>
        <w:jc w:val="both"/>
        <w:rPr>
          <w:rFonts w:ascii="Cambria" w:hAnsi="Cambria"/>
          <w:i/>
          <w:iCs/>
        </w:rPr>
      </w:pPr>
      <w:r w:rsidRPr="00436DBB">
        <w:rPr>
          <w:rFonts w:ascii="Cambria" w:hAnsi="Cambria"/>
          <w:i/>
          <w:iCs/>
        </w:rPr>
        <w:t>Orderly liquidation</w:t>
      </w:r>
    </w:p>
    <w:p w14:paraId="76780BB1" w14:textId="77777777" w:rsidR="00B762FC" w:rsidRDefault="00B762FC" w:rsidP="00015D2E">
      <w:pPr>
        <w:pStyle w:val="NormalWeb"/>
        <w:numPr>
          <w:ilvl w:val="0"/>
          <w:numId w:val="4"/>
        </w:numPr>
        <w:spacing w:before="0" w:beforeAutospacing="0" w:after="0" w:afterAutospacing="0"/>
        <w:jc w:val="both"/>
        <w:rPr>
          <w:ins w:id="765" w:author="Jai Chalikwar" w:date="2020-08-03T10:25:00Z"/>
          <w:rFonts w:ascii="Cambria" w:hAnsi="Cambria"/>
          <w:i/>
          <w:iCs/>
        </w:rPr>
      </w:pPr>
      <w:r w:rsidRPr="00436DBB">
        <w:rPr>
          <w:rFonts w:ascii="Cambria" w:hAnsi="Cambria"/>
          <w:i/>
          <w:iCs/>
        </w:rPr>
        <w:t>Forced sale</w:t>
      </w:r>
    </w:p>
    <w:p w14:paraId="766587D3" w14:textId="77777777" w:rsidR="00516D98" w:rsidRDefault="00516D98">
      <w:pPr>
        <w:pStyle w:val="NormalWeb"/>
        <w:spacing w:before="0" w:beforeAutospacing="0" w:after="0" w:afterAutospacing="0"/>
        <w:ind w:left="1080"/>
        <w:jc w:val="both"/>
        <w:rPr>
          <w:rFonts w:ascii="Cambria" w:hAnsi="Cambria"/>
          <w:i/>
          <w:iCs/>
        </w:rPr>
        <w:pPrChange w:id="766" w:author="Jai Chalikwar" w:date="2020-08-03T10:25:00Z">
          <w:pPr>
            <w:pStyle w:val="NormalWeb"/>
            <w:numPr>
              <w:numId w:val="4"/>
            </w:numPr>
            <w:spacing w:before="0" w:beforeAutospacing="0" w:after="0" w:afterAutospacing="0"/>
            <w:ind w:left="1080" w:hanging="360"/>
            <w:jc w:val="both"/>
          </w:pPr>
        </w:pPrChange>
      </w:pPr>
    </w:p>
    <w:p w14:paraId="301893AD" w14:textId="77777777" w:rsidR="00B46F9A" w:rsidRPr="009479AC" w:rsidRDefault="00CA5676" w:rsidP="00B46F9A">
      <w:pPr>
        <w:pStyle w:val="NormalWeb"/>
        <w:spacing w:before="0" w:beforeAutospacing="0" w:after="0" w:afterAutospacing="0"/>
        <w:ind w:left="360"/>
        <w:jc w:val="both"/>
        <w:rPr>
          <w:rFonts w:ascii="Cambria" w:hAnsi="Cambria"/>
          <w:b/>
          <w:bCs/>
          <w:i/>
          <w:iCs/>
          <w:rPrChange w:id="767" w:author="Jai Chalikwar" w:date="2020-08-03T10:25:00Z">
            <w:rPr>
              <w:rFonts w:ascii="Cambria" w:hAnsi="Cambria"/>
              <w:i/>
              <w:iCs/>
            </w:rPr>
          </w:rPrChange>
        </w:rPr>
      </w:pPr>
      <w:r w:rsidRPr="00CA5676">
        <w:rPr>
          <w:rFonts w:ascii="Cambria" w:hAnsi="Cambria"/>
          <w:b/>
          <w:bCs/>
          <w:i/>
          <w:iCs/>
          <w:rPrChange w:id="768" w:author="Jai Chalikwar" w:date="2020-08-03T10:25:00Z">
            <w:rPr>
              <w:rFonts w:ascii="Cambria" w:hAnsi="Cambria"/>
              <w:i/>
              <w:iCs/>
            </w:rPr>
          </w:rPrChange>
        </w:rPr>
        <w:t>We have used the Premise</w:t>
      </w:r>
      <w:del w:id="769" w:author="Jai Chalikwar" w:date="2020-08-03T10:27:00Z">
        <w:r w:rsidRPr="00CA5676">
          <w:rPr>
            <w:rFonts w:ascii="Cambria" w:hAnsi="Cambria"/>
            <w:b/>
            <w:bCs/>
            <w:i/>
            <w:iCs/>
            <w:rPrChange w:id="770" w:author="Jai Chalikwar" w:date="2020-08-03T10:25:00Z">
              <w:rPr>
                <w:rFonts w:ascii="Cambria" w:hAnsi="Cambria"/>
                <w:i/>
                <w:iCs/>
              </w:rPr>
            </w:rPrChange>
          </w:rPr>
          <w:delText>s</w:delText>
        </w:r>
      </w:del>
      <w:r w:rsidRPr="00CA5676">
        <w:rPr>
          <w:rFonts w:ascii="Cambria" w:hAnsi="Cambria"/>
          <w:b/>
          <w:bCs/>
          <w:i/>
          <w:iCs/>
          <w:rPrChange w:id="771" w:author="Jai Chalikwar" w:date="2020-08-03T10:25:00Z">
            <w:rPr>
              <w:rFonts w:ascii="Cambria" w:hAnsi="Cambria"/>
              <w:i/>
              <w:iCs/>
            </w:rPr>
          </w:rPrChange>
        </w:rPr>
        <w:t xml:space="preserve"> of </w:t>
      </w:r>
      <w:ins w:id="772" w:author="Jai Chalikwar" w:date="2020-08-03T10:27:00Z">
        <w:r w:rsidR="00AB762C">
          <w:rPr>
            <w:rFonts w:ascii="Cambria" w:hAnsi="Cambria"/>
            <w:b/>
            <w:bCs/>
            <w:i/>
            <w:iCs/>
          </w:rPr>
          <w:t>‘</w:t>
        </w:r>
      </w:ins>
      <w:r w:rsidRPr="00CA5676">
        <w:rPr>
          <w:rFonts w:ascii="Cambria" w:hAnsi="Cambria"/>
          <w:b/>
          <w:bCs/>
          <w:i/>
          <w:iCs/>
          <w:rPrChange w:id="773" w:author="Jai Chalikwar" w:date="2020-08-03T10:25:00Z">
            <w:rPr>
              <w:rFonts w:ascii="Cambria" w:hAnsi="Cambria"/>
              <w:i/>
              <w:iCs/>
            </w:rPr>
          </w:rPrChange>
        </w:rPr>
        <w:t>Current use / Existing use</w:t>
      </w:r>
      <w:ins w:id="774" w:author="Jai Chalikwar" w:date="2020-08-03T10:27:00Z">
        <w:r w:rsidR="00AB762C">
          <w:rPr>
            <w:rFonts w:ascii="Cambria" w:hAnsi="Cambria"/>
            <w:b/>
            <w:bCs/>
            <w:i/>
            <w:iCs/>
          </w:rPr>
          <w:t>’</w:t>
        </w:r>
      </w:ins>
      <w:r w:rsidRPr="00CA5676">
        <w:rPr>
          <w:rFonts w:ascii="Cambria" w:hAnsi="Cambria"/>
          <w:b/>
          <w:bCs/>
          <w:i/>
          <w:iCs/>
          <w:rPrChange w:id="775" w:author="Jai Chalikwar" w:date="2020-08-03T10:25:00Z">
            <w:rPr>
              <w:rFonts w:ascii="Cambria" w:hAnsi="Cambria"/>
              <w:i/>
              <w:iCs/>
            </w:rPr>
          </w:rPrChange>
        </w:rPr>
        <w:t xml:space="preserve"> for this valuation assignment.</w:t>
      </w:r>
    </w:p>
    <w:p w14:paraId="39E62E96" w14:textId="77777777" w:rsidR="00B762FC" w:rsidRPr="00436DBB" w:rsidRDefault="00B762FC" w:rsidP="00B762FC">
      <w:pPr>
        <w:pStyle w:val="NormalWeb"/>
        <w:spacing w:before="0" w:beforeAutospacing="0" w:after="0" w:afterAutospacing="0" w:line="360" w:lineRule="auto"/>
        <w:ind w:left="360"/>
        <w:jc w:val="both"/>
        <w:rPr>
          <w:rFonts w:ascii="Cambria" w:hAnsi="Cambria"/>
          <w:i/>
          <w:iCs/>
        </w:rPr>
      </w:pPr>
    </w:p>
    <w:p w14:paraId="4E96090F" w14:textId="77777777" w:rsidR="00B762FC" w:rsidRPr="00436DBB" w:rsidRDefault="00B762FC" w:rsidP="00436DBB">
      <w:pPr>
        <w:pStyle w:val="Heading3"/>
        <w:rPr>
          <w:rFonts w:ascii="Cambria" w:hAnsi="Cambria"/>
          <w:sz w:val="24"/>
          <w:szCs w:val="24"/>
        </w:rPr>
      </w:pPr>
      <w:bookmarkStart w:id="776" w:name="_Toc32510089"/>
      <w:bookmarkStart w:id="777" w:name="_Toc157603471"/>
      <w:r w:rsidRPr="00436DBB">
        <w:rPr>
          <w:rFonts w:ascii="Cambria" w:hAnsi="Cambria"/>
          <w:sz w:val="24"/>
          <w:szCs w:val="24"/>
        </w:rPr>
        <w:t>Current Use/Existing Use</w:t>
      </w:r>
      <w:bookmarkEnd w:id="776"/>
      <w:bookmarkEnd w:id="777"/>
    </w:p>
    <w:p w14:paraId="6CE652BF" w14:textId="77777777" w:rsidR="00AB762C" w:rsidRDefault="00AB762C" w:rsidP="00B762FC">
      <w:pPr>
        <w:pStyle w:val="NormalWeb"/>
        <w:spacing w:before="0" w:beforeAutospacing="0" w:after="0" w:afterAutospacing="0" w:line="360" w:lineRule="auto"/>
        <w:jc w:val="both"/>
        <w:rPr>
          <w:ins w:id="778" w:author="Jai Chalikwar" w:date="2020-08-03T10:30:00Z"/>
          <w:rFonts w:ascii="Cambria" w:hAnsi="Cambria"/>
          <w:i/>
          <w:iCs/>
        </w:rPr>
      </w:pPr>
    </w:p>
    <w:p w14:paraId="5B016278" w14:textId="77777777" w:rsidR="00B762FC" w:rsidRPr="00436DBB" w:rsidRDefault="00B762FC" w:rsidP="00B762FC">
      <w:pPr>
        <w:pStyle w:val="NormalWeb"/>
        <w:spacing w:before="0" w:beforeAutospacing="0" w:after="0" w:afterAutospacing="0" w:line="360" w:lineRule="auto"/>
        <w:jc w:val="both"/>
        <w:rPr>
          <w:rFonts w:ascii="Cambria" w:hAnsi="Cambria"/>
          <w:i/>
          <w:iCs/>
        </w:rPr>
      </w:pPr>
      <w:r w:rsidRPr="00436DBB">
        <w:rPr>
          <w:rFonts w:ascii="Cambria" w:hAnsi="Cambria"/>
          <w:i/>
          <w:iCs/>
        </w:rPr>
        <w:t>Current use/existing use is the current way an asset, liability, or group of assets and/or liabilities is used. The current use may be, but is not necessarily, also the highest and best use.</w:t>
      </w:r>
    </w:p>
    <w:p w14:paraId="5F2B83D0" w14:textId="77777777" w:rsidR="00B762FC" w:rsidRPr="00436DBB" w:rsidRDefault="00B762FC" w:rsidP="004A6954">
      <w:pPr>
        <w:pStyle w:val="NormalWeb"/>
        <w:spacing w:before="0" w:beforeAutospacing="0" w:after="0" w:afterAutospacing="0" w:line="360" w:lineRule="auto"/>
        <w:jc w:val="both"/>
        <w:rPr>
          <w:rFonts w:ascii="Cambria" w:hAnsi="Cambria"/>
          <w:i/>
          <w:iCs/>
        </w:rPr>
      </w:pPr>
    </w:p>
    <w:p w14:paraId="236CA3D2" w14:textId="77777777" w:rsidR="00DA6587" w:rsidRPr="00436DBB" w:rsidRDefault="00DA6587" w:rsidP="000D2DC1">
      <w:pPr>
        <w:pStyle w:val="Heading1"/>
        <w:rPr>
          <w:rFonts w:ascii="Cambria" w:hAnsi="Cambria"/>
          <w:sz w:val="24"/>
          <w:szCs w:val="24"/>
        </w:rPr>
      </w:pPr>
      <w:bookmarkStart w:id="779" w:name="_Toc157603472"/>
      <w:bookmarkStart w:id="780" w:name="_Toc32510092"/>
      <w:r w:rsidRPr="00436DBB">
        <w:rPr>
          <w:rFonts w:ascii="Cambria" w:hAnsi="Cambria"/>
          <w:sz w:val="24"/>
          <w:szCs w:val="24"/>
        </w:rPr>
        <w:t>Disclosure of Valuer’s Interest</w:t>
      </w:r>
      <w:bookmarkEnd w:id="779"/>
      <w:del w:id="781" w:author="Jai Chalikwar" w:date="2020-08-03T10:32:00Z">
        <w:r w:rsidRPr="00436DBB" w:rsidDel="00AB762C">
          <w:rPr>
            <w:rFonts w:ascii="Cambria" w:hAnsi="Cambria"/>
            <w:sz w:val="24"/>
            <w:szCs w:val="24"/>
          </w:rPr>
          <w:delText>:</w:delText>
        </w:r>
      </w:del>
      <w:bookmarkStart w:id="782" w:name="_Hlk14641655"/>
      <w:bookmarkEnd w:id="761"/>
      <w:bookmarkEnd w:id="762"/>
      <w:bookmarkEnd w:id="763"/>
      <w:bookmarkEnd w:id="780"/>
    </w:p>
    <w:p w14:paraId="19D5804A" w14:textId="77777777" w:rsidR="00D903DE" w:rsidRPr="00436DBB" w:rsidRDefault="00D903DE" w:rsidP="00DA6587">
      <w:pPr>
        <w:pStyle w:val="NormalWeb"/>
        <w:spacing w:before="0" w:beforeAutospacing="0" w:after="0" w:afterAutospacing="0" w:line="360" w:lineRule="auto"/>
        <w:jc w:val="both"/>
        <w:rPr>
          <w:rFonts w:ascii="Cambria" w:hAnsi="Cambria" w:cs="Arial"/>
          <w:b/>
          <w:i/>
          <w:iCs/>
          <w:noProof/>
          <w:lang w:val="en-GB" w:eastAsia="en-GB"/>
        </w:rPr>
      </w:pPr>
    </w:p>
    <w:p w14:paraId="2EA757EC" w14:textId="77777777" w:rsidR="00436DBB" w:rsidRDefault="00D903DE" w:rsidP="00AA724D">
      <w:pPr>
        <w:pStyle w:val="NormalWeb"/>
        <w:spacing w:before="0" w:beforeAutospacing="0" w:after="0" w:afterAutospacing="0" w:line="360" w:lineRule="auto"/>
        <w:jc w:val="both"/>
        <w:rPr>
          <w:rFonts w:ascii="Cambria" w:hAnsi="Cambria" w:cs="Arial"/>
          <w:i/>
          <w:iCs/>
          <w:noProof/>
          <w:lang w:val="en-GB" w:eastAsia="en-GB"/>
        </w:rPr>
      </w:pPr>
      <w:r w:rsidRPr="00436DBB">
        <w:rPr>
          <w:rFonts w:ascii="Cambria" w:hAnsi="Cambria" w:cs="Arial"/>
          <w:b/>
          <w:i/>
          <w:iCs/>
          <w:noProof/>
          <w:lang w:val="en-GB" w:eastAsia="en-GB"/>
        </w:rPr>
        <w:t xml:space="preserve">I, </w:t>
      </w:r>
      <w:r w:rsidR="002C4D10" w:rsidRPr="002C4D10">
        <w:rPr>
          <w:rFonts w:ascii="Cambria" w:hAnsi="Cambria" w:cs="Arial"/>
          <w:b/>
          <w:bCs/>
          <w:i/>
          <w:iCs/>
          <w:noProof/>
          <w:lang w:val="en-GB" w:eastAsia="en-GB"/>
        </w:rPr>
        <w:t xml:space="preserve">Manoj </w:t>
      </w:r>
      <w:ins w:id="783" w:author="Jayval Patel" w:date="2020-09-17T20:48:00Z">
        <w:r w:rsidR="00CA5676" w:rsidRPr="00CA5676">
          <w:rPr>
            <w:rFonts w:ascii="Cambria" w:hAnsi="Cambria" w:cs="Arial"/>
            <w:b/>
            <w:bCs/>
            <w:i/>
            <w:iCs/>
            <w:noProof/>
            <w:lang w:val="en-GB" w:eastAsia="en-GB"/>
            <w:rPrChange w:id="784" w:author="Jayval Patel" w:date="2020-09-17T20:48:00Z">
              <w:rPr>
                <w:rFonts w:cstheme="minorHAnsi"/>
                <w:b/>
                <w:color w:val="000000"/>
              </w:rPr>
            </w:rPrChange>
          </w:rPr>
          <w:t>B. Chalikwar</w:t>
        </w:r>
      </w:ins>
      <w:r w:rsidR="001A0F68">
        <w:rPr>
          <w:rFonts w:ascii="Cambria" w:hAnsi="Cambria" w:cs="Arial"/>
          <w:b/>
          <w:bCs/>
          <w:i/>
          <w:iCs/>
          <w:noProof/>
          <w:lang w:val="en-GB" w:eastAsia="en-GB"/>
        </w:rPr>
        <w:t xml:space="preserve"> </w:t>
      </w:r>
      <w:del w:id="785" w:author="Jayval Patel" w:date="2020-09-17T20:47:00Z">
        <w:r w:rsidR="00D216A8" w:rsidRPr="00D66D8D" w:rsidDel="00F67380">
          <w:rPr>
            <w:rFonts w:ascii="Cambria" w:hAnsi="Cambria" w:cs="Arial"/>
            <w:b/>
            <w:i/>
            <w:iCs/>
            <w:noProof/>
            <w:color w:val="FF0000"/>
            <w:lang w:val="en-GB" w:eastAsia="en-GB"/>
          </w:rPr>
          <w:delText>Manoj Baburao Chalikwar</w:delText>
        </w:r>
      </w:del>
      <w:r w:rsidR="00DA6587" w:rsidRPr="00436DBB">
        <w:rPr>
          <w:rFonts w:ascii="Cambria" w:hAnsi="Cambria" w:cs="Arial"/>
          <w:i/>
          <w:iCs/>
          <w:noProof/>
          <w:lang w:val="en-GB" w:eastAsia="en-GB"/>
        </w:rPr>
        <w:t xml:space="preserve">hereby declare that - </w:t>
      </w:r>
      <w:r w:rsidRPr="00436DBB">
        <w:rPr>
          <w:rFonts w:ascii="Cambria" w:hAnsi="Cambria" w:cs="Arial"/>
          <w:i/>
          <w:iCs/>
          <w:noProof/>
          <w:lang w:val="en-GB" w:eastAsia="en-GB"/>
        </w:rPr>
        <w:t>I</w:t>
      </w:r>
      <w:r w:rsidR="00DA6587" w:rsidRPr="00436DBB">
        <w:rPr>
          <w:rFonts w:ascii="Cambria" w:hAnsi="Cambria" w:cs="Arial"/>
          <w:i/>
          <w:iCs/>
          <w:noProof/>
          <w:lang w:val="en-GB" w:eastAsia="en-GB"/>
        </w:rPr>
        <w:t xml:space="preserve"> have no interest, either direct or indirect, in </w:t>
      </w:r>
      <w:del w:id="786" w:author="Jai Chalikwar" w:date="2020-08-03T11:54:00Z">
        <w:r w:rsidR="00DA6587" w:rsidRPr="00436DBB" w:rsidDel="005614E6">
          <w:rPr>
            <w:rFonts w:ascii="Cambria" w:hAnsi="Cambria" w:cs="Arial"/>
            <w:i/>
            <w:iCs/>
            <w:noProof/>
            <w:lang w:val="en-GB" w:eastAsia="en-GB"/>
          </w:rPr>
          <w:delText>company</w:delText>
        </w:r>
      </w:del>
      <w:ins w:id="787" w:author="Jai Chalikwar" w:date="2020-08-03T11:54:00Z">
        <w:r w:rsidR="005614E6">
          <w:rPr>
            <w:rFonts w:ascii="Cambria" w:hAnsi="Cambria" w:cs="Arial"/>
            <w:i/>
            <w:iCs/>
            <w:noProof/>
            <w:lang w:val="en-GB" w:eastAsia="en-GB"/>
          </w:rPr>
          <w:t>subject property</w:t>
        </w:r>
      </w:ins>
      <w:r w:rsidR="00DA6587" w:rsidRPr="00436DBB">
        <w:rPr>
          <w:rFonts w:ascii="Cambria" w:hAnsi="Cambria" w:cs="Arial"/>
          <w:i/>
          <w:iCs/>
          <w:noProof/>
          <w:lang w:val="en-GB" w:eastAsia="en-GB"/>
        </w:rPr>
        <w:t xml:space="preserve">. Further to state that </w:t>
      </w:r>
      <w:r w:rsidRPr="00436DBB">
        <w:rPr>
          <w:rFonts w:ascii="Cambria" w:hAnsi="Cambria" w:cs="Arial"/>
          <w:i/>
          <w:iCs/>
          <w:noProof/>
          <w:lang w:val="en-GB" w:eastAsia="en-GB"/>
        </w:rPr>
        <w:t>I</w:t>
      </w:r>
      <w:r w:rsidR="00DA6587" w:rsidRPr="00436DBB">
        <w:rPr>
          <w:rFonts w:ascii="Cambria" w:hAnsi="Cambria" w:cs="Arial"/>
          <w:i/>
          <w:iCs/>
          <w:noProof/>
          <w:lang w:val="en-GB" w:eastAsia="en-GB"/>
        </w:rPr>
        <w:t xml:space="preserve"> do not have relation or any connection with Promoters or Directors or any officer of </w:t>
      </w:r>
      <w:ins w:id="788" w:author="Jai Chalikwar" w:date="2020-08-03T12:09:00Z">
        <w:r w:rsidR="00AA6C4A">
          <w:rPr>
            <w:rFonts w:ascii="Cambria" w:hAnsi="Cambria" w:cs="Arial"/>
            <w:i/>
            <w:iCs/>
            <w:noProof/>
            <w:lang w:val="en-GB" w:eastAsia="en-GB"/>
          </w:rPr>
          <w:t xml:space="preserve">the client company, </w:t>
        </w:r>
      </w:ins>
      <w:r w:rsidR="00DA6587" w:rsidRPr="00436DBB">
        <w:rPr>
          <w:rFonts w:ascii="Cambria" w:hAnsi="Cambria" w:cs="Arial"/>
          <w:i/>
          <w:iCs/>
          <w:noProof/>
          <w:lang w:val="en-GB" w:eastAsia="en-GB"/>
        </w:rPr>
        <w:t>directly or indirectly. Further to state that I am  independent and in no way related to any officials of Company</w:t>
      </w:r>
      <w:bookmarkEnd w:id="782"/>
      <w:r w:rsidR="00DA6587" w:rsidRPr="00436DBB">
        <w:rPr>
          <w:rFonts w:ascii="Cambria" w:hAnsi="Cambria" w:cs="Arial"/>
          <w:i/>
          <w:iCs/>
          <w:noProof/>
          <w:lang w:val="en-GB" w:eastAsia="en-GB"/>
        </w:rPr>
        <w:t>.</w:t>
      </w:r>
    </w:p>
    <w:p w14:paraId="64E4C5AF" w14:textId="77777777" w:rsidR="00436DBB" w:rsidRDefault="00436DBB" w:rsidP="00AA724D">
      <w:pPr>
        <w:pStyle w:val="NormalWeb"/>
        <w:spacing w:before="0" w:beforeAutospacing="0" w:after="0" w:afterAutospacing="0" w:line="360" w:lineRule="auto"/>
        <w:jc w:val="both"/>
        <w:rPr>
          <w:rFonts w:ascii="Cambria" w:hAnsi="Cambria" w:cs="Arial"/>
          <w:i/>
          <w:iCs/>
          <w:noProof/>
          <w:lang w:val="en-GB" w:eastAsia="en-GB"/>
        </w:rPr>
      </w:pPr>
    </w:p>
    <w:p w14:paraId="3780B952" w14:textId="77777777" w:rsidR="00DA6587" w:rsidRPr="00436DBB" w:rsidRDefault="00DA6587" w:rsidP="000D2DC1">
      <w:pPr>
        <w:pStyle w:val="Heading1"/>
        <w:rPr>
          <w:rFonts w:ascii="Cambria" w:hAnsi="Cambria"/>
          <w:sz w:val="24"/>
          <w:szCs w:val="24"/>
        </w:rPr>
      </w:pPr>
      <w:bookmarkStart w:id="789" w:name="_Toc31320917"/>
      <w:bookmarkStart w:id="790" w:name="_Toc32510093"/>
      <w:bookmarkStart w:id="791" w:name="_Toc157603473"/>
      <w:r w:rsidRPr="00436DBB">
        <w:rPr>
          <w:rFonts w:ascii="Cambria" w:hAnsi="Cambria"/>
          <w:sz w:val="24"/>
          <w:szCs w:val="24"/>
        </w:rPr>
        <w:t xml:space="preserve">About the </w:t>
      </w:r>
      <w:bookmarkEnd w:id="789"/>
      <w:bookmarkEnd w:id="790"/>
      <w:r w:rsidR="00F44345">
        <w:rPr>
          <w:rFonts w:ascii="Cambria" w:hAnsi="Cambria"/>
          <w:sz w:val="24"/>
          <w:szCs w:val="24"/>
        </w:rPr>
        <w:t>Building</w:t>
      </w:r>
      <w:r w:rsidR="00691F51" w:rsidRPr="00436DBB">
        <w:rPr>
          <w:rFonts w:ascii="Cambria" w:hAnsi="Cambria"/>
          <w:sz w:val="24"/>
          <w:szCs w:val="24"/>
        </w:rPr>
        <w:t>:</w:t>
      </w:r>
      <w:bookmarkEnd w:id="791"/>
    </w:p>
    <w:p w14:paraId="60524419" w14:textId="77777777" w:rsidR="00BA0645" w:rsidRPr="00DB28A0" w:rsidRDefault="00BA0645" w:rsidP="00BA0645">
      <w:pPr>
        <w:spacing w:line="276" w:lineRule="auto"/>
        <w:rPr>
          <w:rFonts w:ascii="Arial Narrow" w:hAnsi="Arial Narrow"/>
          <w:color w:val="FF0000"/>
          <w:sz w:val="12"/>
          <w:szCs w:val="22"/>
        </w:rPr>
      </w:pPr>
    </w:p>
    <w:p w14:paraId="4F0B4D98" w14:textId="77777777" w:rsidR="00BA0645" w:rsidRPr="00BA0645" w:rsidRDefault="00B35C6F" w:rsidP="00BA0645">
      <w:pPr>
        <w:pStyle w:val="Heading2"/>
        <w:rPr>
          <w:rFonts w:ascii="Cambria" w:hAnsi="Cambria"/>
          <w:sz w:val="24"/>
          <w:szCs w:val="24"/>
        </w:rPr>
      </w:pPr>
      <w:bookmarkStart w:id="792" w:name="_Toc157603474"/>
      <w:r>
        <w:rPr>
          <w:rFonts w:ascii="Cambria" w:hAnsi="Cambria"/>
          <w:sz w:val="24"/>
          <w:szCs w:val="24"/>
        </w:rPr>
        <w:t xml:space="preserve">The Building </w:t>
      </w:r>
      <w:proofErr w:type="spellStart"/>
      <w:r>
        <w:rPr>
          <w:rFonts w:ascii="Cambria" w:hAnsi="Cambria"/>
          <w:sz w:val="24"/>
          <w:szCs w:val="24"/>
        </w:rPr>
        <w:t>Oberori</w:t>
      </w:r>
      <w:proofErr w:type="spellEnd"/>
      <w:r>
        <w:rPr>
          <w:rFonts w:ascii="Cambria" w:hAnsi="Cambria"/>
          <w:sz w:val="24"/>
          <w:szCs w:val="24"/>
        </w:rPr>
        <w:t xml:space="preserve"> Garden Estate</w:t>
      </w:r>
      <w:r w:rsidR="00C16ED1">
        <w:rPr>
          <w:rFonts w:ascii="Cambria" w:hAnsi="Cambria"/>
          <w:sz w:val="24"/>
          <w:szCs w:val="24"/>
        </w:rPr>
        <w:t>s</w:t>
      </w:r>
      <w:r>
        <w:rPr>
          <w:rFonts w:ascii="Cambria" w:hAnsi="Cambria"/>
          <w:sz w:val="24"/>
          <w:szCs w:val="24"/>
        </w:rPr>
        <w:t xml:space="preserve"> </w:t>
      </w:r>
      <w:r w:rsidR="00BA0645" w:rsidRPr="00BA0645">
        <w:rPr>
          <w:rFonts w:ascii="Cambria" w:hAnsi="Cambria"/>
          <w:sz w:val="24"/>
          <w:szCs w:val="24"/>
        </w:rPr>
        <w:t>Amenities &amp; Features:</w:t>
      </w:r>
      <w:bookmarkEnd w:id="792"/>
    </w:p>
    <w:p w14:paraId="7FACAA3D" w14:textId="77777777" w:rsidR="00BA0645" w:rsidRDefault="00BA0645" w:rsidP="00BA0645">
      <w:pPr>
        <w:spacing w:line="276" w:lineRule="auto"/>
        <w:jc w:val="both"/>
        <w:rPr>
          <w:rFonts w:ascii="Arial Narrow" w:hAnsi="Arial Narrow"/>
          <w:color w:val="000000"/>
          <w:sz w:val="22"/>
          <w:szCs w:val="22"/>
        </w:rPr>
      </w:pPr>
    </w:p>
    <w:p w14:paraId="1E0BE730" w14:textId="77777777" w:rsidR="00BA0645" w:rsidRPr="00BA0645" w:rsidRDefault="00C16ED1" w:rsidP="00BA0645">
      <w:pPr>
        <w:pStyle w:val="NormalWeb"/>
        <w:spacing w:before="0" w:beforeAutospacing="0" w:after="0" w:afterAutospacing="0" w:line="360" w:lineRule="auto"/>
        <w:jc w:val="both"/>
        <w:rPr>
          <w:rFonts w:ascii="Cambria" w:hAnsi="Cambria" w:cs="Arial"/>
          <w:i/>
          <w:iCs/>
          <w:noProof/>
          <w:lang w:val="en-GB" w:eastAsia="en-GB"/>
        </w:rPr>
      </w:pPr>
      <w:r w:rsidRPr="00EE1EB0">
        <w:rPr>
          <w:rFonts w:ascii="Cambria" w:hAnsi="Cambria" w:cs="Arial"/>
          <w:i/>
          <w:iCs/>
          <w:noProof/>
          <w:lang w:val="en-GB" w:eastAsia="en-GB"/>
        </w:rPr>
        <w:t xml:space="preserve">The Structure is a Stilt + </w:t>
      </w:r>
      <w:r w:rsidR="00BE0C35">
        <w:rPr>
          <w:rFonts w:ascii="Cambria" w:hAnsi="Cambria" w:cs="Arial"/>
          <w:i/>
          <w:iCs/>
          <w:noProof/>
          <w:lang w:val="en-GB" w:eastAsia="en-GB"/>
        </w:rPr>
        <w:t xml:space="preserve">5 + </w:t>
      </w:r>
      <w:r w:rsidRPr="00EE1EB0">
        <w:rPr>
          <w:rFonts w:ascii="Cambria" w:hAnsi="Cambria" w:cs="Arial"/>
          <w:i/>
          <w:iCs/>
          <w:noProof/>
          <w:lang w:val="en-GB" w:eastAsia="en-GB"/>
        </w:rPr>
        <w:t xml:space="preserve">6 </w:t>
      </w:r>
      <w:r w:rsidR="00BE0C35">
        <w:rPr>
          <w:rFonts w:ascii="Cambria" w:hAnsi="Cambria" w:cs="Arial"/>
          <w:i/>
          <w:iCs/>
          <w:noProof/>
          <w:lang w:val="en-GB" w:eastAsia="en-GB"/>
        </w:rPr>
        <w:t xml:space="preserve">(part) </w:t>
      </w:r>
      <w:r w:rsidRPr="00EE1EB0">
        <w:rPr>
          <w:rFonts w:ascii="Cambria" w:hAnsi="Cambria" w:cs="Arial"/>
          <w:i/>
          <w:iCs/>
          <w:noProof/>
          <w:lang w:val="en-GB" w:eastAsia="en-GB"/>
        </w:rPr>
        <w:t xml:space="preserve">upper floors building. The </w:t>
      </w:r>
      <w:r w:rsidR="00B27A5E" w:rsidRPr="00EE1EB0">
        <w:rPr>
          <w:rFonts w:ascii="Cambria" w:hAnsi="Cambria" w:cs="Arial"/>
          <w:i/>
          <w:iCs/>
          <w:noProof/>
          <w:lang w:val="en-GB" w:eastAsia="en-GB"/>
        </w:rPr>
        <w:t xml:space="preserve">commercial </w:t>
      </w:r>
      <w:r w:rsidRPr="00EE1EB0">
        <w:rPr>
          <w:rFonts w:ascii="Cambria" w:hAnsi="Cambria" w:cs="Arial"/>
          <w:i/>
          <w:iCs/>
          <w:noProof/>
          <w:lang w:val="en-GB" w:eastAsia="en-GB"/>
        </w:rPr>
        <w:t xml:space="preserve">building is known as </w:t>
      </w:r>
      <w:r w:rsidR="00B27A5E" w:rsidRPr="00EE1EB0">
        <w:rPr>
          <w:rFonts w:ascii="Cambria" w:hAnsi="Cambria" w:cs="Arial"/>
          <w:i/>
          <w:iCs/>
          <w:noProof/>
          <w:lang w:val="en-GB" w:eastAsia="en-GB"/>
        </w:rPr>
        <w:t>Oberori Garden Estates</w:t>
      </w:r>
      <w:r w:rsidRPr="00EE1EB0">
        <w:rPr>
          <w:rFonts w:ascii="Cambria" w:hAnsi="Cambria" w:cs="Arial"/>
          <w:i/>
          <w:iCs/>
          <w:noProof/>
          <w:lang w:val="en-GB" w:eastAsia="en-GB"/>
        </w:rPr>
        <w:t xml:space="preserve">. The building is used for </w:t>
      </w:r>
      <w:r w:rsidR="00EE1EB0" w:rsidRPr="00EE1EB0">
        <w:rPr>
          <w:rFonts w:ascii="Cambria" w:hAnsi="Cambria" w:cs="Arial"/>
          <w:i/>
          <w:iCs/>
          <w:noProof/>
          <w:lang w:val="en-GB" w:eastAsia="en-GB"/>
        </w:rPr>
        <w:t xml:space="preserve">commercial </w:t>
      </w:r>
      <w:r w:rsidRPr="00EE1EB0">
        <w:rPr>
          <w:rFonts w:ascii="Cambria" w:hAnsi="Cambria" w:cs="Arial"/>
          <w:i/>
          <w:iCs/>
          <w:noProof/>
          <w:lang w:val="en-GB" w:eastAsia="en-GB"/>
        </w:rPr>
        <w:t>purpose. The building is having 2 lifts.</w:t>
      </w:r>
    </w:p>
    <w:p w14:paraId="49B0EE2F" w14:textId="77777777" w:rsidR="00BA0645" w:rsidRDefault="00BA0645" w:rsidP="00BA0645">
      <w:pPr>
        <w:spacing w:line="276" w:lineRule="auto"/>
        <w:rPr>
          <w:rFonts w:ascii="Arial Narrow" w:hAnsi="Arial Narrow"/>
          <w:b/>
          <w:color w:val="FF0000"/>
          <w:sz w:val="22"/>
          <w:szCs w:val="22"/>
          <w:u w:val="single"/>
        </w:rPr>
      </w:pPr>
    </w:p>
    <w:p w14:paraId="23AE616F" w14:textId="77777777" w:rsidR="00BA0645" w:rsidRPr="00BA0645" w:rsidRDefault="00BA0645" w:rsidP="00BA0645">
      <w:pPr>
        <w:pStyle w:val="Heading2"/>
        <w:rPr>
          <w:rFonts w:ascii="Cambria" w:hAnsi="Cambria"/>
          <w:sz w:val="24"/>
          <w:szCs w:val="24"/>
        </w:rPr>
      </w:pPr>
      <w:bookmarkStart w:id="793" w:name="_Toc157603475"/>
      <w:r w:rsidRPr="00BA0645">
        <w:rPr>
          <w:rFonts w:ascii="Cambria" w:hAnsi="Cambria"/>
          <w:sz w:val="24"/>
          <w:szCs w:val="24"/>
        </w:rPr>
        <w:lastRenderedPageBreak/>
        <w:t>Location Advantages:</w:t>
      </w:r>
      <w:bookmarkEnd w:id="793"/>
    </w:p>
    <w:p w14:paraId="73DCA96D" w14:textId="6D976127" w:rsidR="00BA0645" w:rsidRDefault="006D3C8F" w:rsidP="00BA0645">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i/>
          <w:iCs/>
          <w:noProof/>
          <w:lang w:val="en-GB" w:eastAsia="en-GB"/>
        </w:rPr>
        <w:t xml:space="preserve">The properyt </w:t>
      </w:r>
      <w:r w:rsidR="009877DD">
        <w:rPr>
          <w:rFonts w:ascii="Cambria" w:hAnsi="Cambria" w:cs="Arial"/>
          <w:i/>
          <w:iCs/>
          <w:noProof/>
          <w:lang w:val="en-GB" w:eastAsia="en-GB"/>
        </w:rPr>
        <w:t xml:space="preserve">is </w:t>
      </w:r>
      <w:r w:rsidR="00BA0645" w:rsidRPr="00BA0645">
        <w:rPr>
          <w:rFonts w:ascii="Cambria" w:hAnsi="Cambria" w:cs="Arial"/>
          <w:i/>
          <w:iCs/>
          <w:noProof/>
          <w:lang w:val="en-GB" w:eastAsia="en-GB"/>
        </w:rPr>
        <w:t xml:space="preserve">located in </w:t>
      </w:r>
      <w:r w:rsidR="009877DD">
        <w:rPr>
          <w:rFonts w:ascii="Cambria" w:hAnsi="Cambria" w:cs="Arial"/>
          <w:i/>
          <w:iCs/>
          <w:noProof/>
          <w:lang w:val="en-GB" w:eastAsia="en-GB"/>
        </w:rPr>
        <w:t>Chandivli, Andheri (East)</w:t>
      </w:r>
      <w:r w:rsidR="00BA0645" w:rsidRPr="00BA0645">
        <w:rPr>
          <w:rFonts w:ascii="Cambria" w:hAnsi="Cambria" w:cs="Arial"/>
          <w:i/>
          <w:iCs/>
          <w:noProof/>
          <w:lang w:val="en-GB" w:eastAsia="en-GB"/>
        </w:rPr>
        <w:t xml:space="preserve">, Mumbai and well connected by major road(s) like </w:t>
      </w:r>
      <w:r w:rsidR="00FC4F61">
        <w:rPr>
          <w:rFonts w:ascii="Cambria" w:hAnsi="Cambria" w:cs="Arial"/>
          <w:i/>
          <w:iCs/>
          <w:noProof/>
          <w:lang w:val="en-GB" w:eastAsia="en-GB"/>
        </w:rPr>
        <w:t xml:space="preserve">Western </w:t>
      </w:r>
      <w:r w:rsidR="00BA0645" w:rsidRPr="00BA0645">
        <w:rPr>
          <w:rFonts w:ascii="Cambria" w:hAnsi="Cambria" w:cs="Arial"/>
          <w:i/>
          <w:iCs/>
          <w:noProof/>
          <w:lang w:val="en-GB" w:eastAsia="en-GB"/>
        </w:rPr>
        <w:t xml:space="preserve">Express Highway, </w:t>
      </w:r>
      <w:r w:rsidR="00FC4F61">
        <w:rPr>
          <w:rFonts w:ascii="Cambria" w:hAnsi="Cambria" w:cs="Arial"/>
          <w:i/>
          <w:iCs/>
          <w:noProof/>
          <w:lang w:val="en-GB" w:eastAsia="en-GB"/>
        </w:rPr>
        <w:t xml:space="preserve">Chandivli </w:t>
      </w:r>
      <w:r w:rsidR="00BA0645" w:rsidRPr="00BA0645">
        <w:rPr>
          <w:rFonts w:ascii="Cambria" w:hAnsi="Cambria" w:cs="Arial"/>
          <w:i/>
          <w:iCs/>
          <w:noProof/>
          <w:lang w:val="en-GB" w:eastAsia="en-GB"/>
        </w:rPr>
        <w:t xml:space="preserve">Road. The locality is well linked to several parts of Mumbai through the public transport network and important roads. </w:t>
      </w:r>
      <w:r w:rsidR="00117D6B">
        <w:rPr>
          <w:rFonts w:ascii="Cambria" w:hAnsi="Cambria" w:cs="Arial"/>
          <w:i/>
          <w:iCs/>
          <w:noProof/>
          <w:lang w:val="en-GB" w:eastAsia="en-GB"/>
        </w:rPr>
        <w:t>Sakinaka Metro Station is 2 KM.</w:t>
      </w:r>
      <w:r w:rsidR="0089005A">
        <w:rPr>
          <w:rFonts w:ascii="Cambria" w:hAnsi="Cambria" w:cs="Arial"/>
          <w:i/>
          <w:iCs/>
          <w:noProof/>
          <w:lang w:val="en-GB" w:eastAsia="en-GB"/>
        </w:rPr>
        <w:t xml:space="preserve"> </w:t>
      </w:r>
      <w:r w:rsidR="00117D6B">
        <w:rPr>
          <w:rFonts w:ascii="Cambria" w:hAnsi="Cambria" w:cs="Arial"/>
          <w:i/>
          <w:iCs/>
          <w:noProof/>
          <w:lang w:val="en-GB" w:eastAsia="en-GB"/>
        </w:rPr>
        <w:t xml:space="preserve">and </w:t>
      </w:r>
      <w:r w:rsidR="00BA0645" w:rsidRPr="00BA0645">
        <w:rPr>
          <w:rFonts w:ascii="Cambria" w:hAnsi="Cambria" w:cs="Arial"/>
          <w:i/>
          <w:iCs/>
          <w:noProof/>
          <w:lang w:val="en-GB" w:eastAsia="en-GB"/>
        </w:rPr>
        <w:t xml:space="preserve">Chhatrapati Shivaji international airport is at a distance of around </w:t>
      </w:r>
      <w:r w:rsidR="009565DE">
        <w:rPr>
          <w:rFonts w:ascii="Cambria" w:hAnsi="Cambria" w:cs="Arial"/>
          <w:i/>
          <w:iCs/>
          <w:noProof/>
          <w:lang w:val="en-GB" w:eastAsia="en-GB"/>
        </w:rPr>
        <w:t>4.</w:t>
      </w:r>
      <w:r w:rsidR="00714E29">
        <w:rPr>
          <w:rFonts w:ascii="Cambria" w:hAnsi="Cambria" w:cs="Arial"/>
          <w:i/>
          <w:iCs/>
          <w:noProof/>
          <w:lang w:val="en-GB" w:eastAsia="en-GB"/>
        </w:rPr>
        <w:t>9</w:t>
      </w:r>
      <w:r w:rsidR="009565DE">
        <w:rPr>
          <w:rFonts w:ascii="Cambria" w:hAnsi="Cambria" w:cs="Arial"/>
          <w:i/>
          <w:iCs/>
          <w:noProof/>
          <w:lang w:val="en-GB" w:eastAsia="en-GB"/>
        </w:rPr>
        <w:t xml:space="preserve"> </w:t>
      </w:r>
      <w:r w:rsidR="000A720D">
        <w:rPr>
          <w:rFonts w:ascii="Cambria" w:hAnsi="Cambria" w:cs="Arial"/>
          <w:i/>
          <w:iCs/>
          <w:noProof/>
          <w:lang w:val="en-GB" w:eastAsia="en-GB"/>
        </w:rPr>
        <w:t xml:space="preserve">KM. </w:t>
      </w:r>
      <w:r w:rsidR="00BA0645" w:rsidRPr="00BA0645">
        <w:rPr>
          <w:rFonts w:ascii="Cambria" w:hAnsi="Cambria" w:cs="Arial"/>
          <w:i/>
          <w:iCs/>
          <w:noProof/>
          <w:lang w:val="en-GB" w:eastAsia="en-GB"/>
        </w:rPr>
        <w:t xml:space="preserve">from </w:t>
      </w:r>
      <w:r w:rsidR="00A70B3D">
        <w:rPr>
          <w:rFonts w:ascii="Cambria" w:hAnsi="Cambria" w:cs="Arial"/>
          <w:i/>
          <w:iCs/>
          <w:noProof/>
          <w:lang w:val="en-GB" w:eastAsia="en-GB"/>
        </w:rPr>
        <w:t>property</w:t>
      </w:r>
      <w:r w:rsidR="00BA0645" w:rsidRPr="00BA0645">
        <w:rPr>
          <w:rFonts w:ascii="Cambria" w:hAnsi="Cambria" w:cs="Arial"/>
          <w:i/>
          <w:iCs/>
          <w:noProof/>
          <w:lang w:val="en-GB" w:eastAsia="en-GB"/>
        </w:rPr>
        <w:t xml:space="preserve">. </w:t>
      </w:r>
    </w:p>
    <w:p w14:paraId="456913D0" w14:textId="77777777" w:rsidR="00C60A2E" w:rsidRDefault="00C60A2E" w:rsidP="00BA0645">
      <w:pPr>
        <w:pStyle w:val="NormalWeb"/>
        <w:spacing w:before="0" w:beforeAutospacing="0" w:after="0" w:afterAutospacing="0" w:line="360" w:lineRule="auto"/>
        <w:jc w:val="both"/>
        <w:rPr>
          <w:rFonts w:ascii="Cambria" w:hAnsi="Cambria" w:cs="Arial"/>
          <w:i/>
          <w:iCs/>
          <w:noProof/>
          <w:lang w:val="en-GB" w:eastAsia="en-GB"/>
        </w:rPr>
      </w:pPr>
    </w:p>
    <w:p w14:paraId="6B29DEEA" w14:textId="77777777" w:rsidR="00BA0645" w:rsidDel="00E52F50" w:rsidRDefault="00BA0645" w:rsidP="00BA0645">
      <w:pPr>
        <w:spacing w:line="276" w:lineRule="auto"/>
        <w:jc w:val="both"/>
        <w:rPr>
          <w:del w:id="794" w:author="Jayval Patel" w:date="2020-09-18T18:56:00Z"/>
          <w:rFonts w:ascii="Arial Narrow" w:hAnsi="Arial Narrow"/>
          <w:sz w:val="10"/>
          <w:szCs w:val="22"/>
        </w:rPr>
      </w:pPr>
      <w:bookmarkStart w:id="795" w:name="_Toc157529697"/>
      <w:bookmarkStart w:id="796" w:name="_Toc157603416"/>
      <w:bookmarkStart w:id="797" w:name="_Toc157603476"/>
      <w:bookmarkEnd w:id="795"/>
      <w:bookmarkEnd w:id="796"/>
      <w:bookmarkEnd w:id="797"/>
    </w:p>
    <w:p w14:paraId="4059945E" w14:textId="77777777" w:rsidR="00BA0645" w:rsidDel="00E52F50" w:rsidRDefault="00BA0645" w:rsidP="00BA0645">
      <w:pPr>
        <w:spacing w:line="276" w:lineRule="auto"/>
        <w:jc w:val="both"/>
        <w:rPr>
          <w:del w:id="798" w:author="Jayval Patel" w:date="2020-09-18T18:56:00Z"/>
          <w:rFonts w:ascii="Arial Narrow" w:hAnsi="Arial Narrow"/>
          <w:sz w:val="10"/>
          <w:szCs w:val="22"/>
        </w:rPr>
      </w:pPr>
      <w:bookmarkStart w:id="799" w:name="_Toc157529698"/>
      <w:bookmarkStart w:id="800" w:name="_Toc157603417"/>
      <w:bookmarkStart w:id="801" w:name="_Toc157603477"/>
      <w:bookmarkEnd w:id="799"/>
      <w:bookmarkEnd w:id="800"/>
      <w:bookmarkEnd w:id="801"/>
    </w:p>
    <w:p w14:paraId="479DC093" w14:textId="77777777" w:rsidR="00BA0645" w:rsidDel="005F50F2" w:rsidRDefault="00BA0645" w:rsidP="00BA0645">
      <w:pPr>
        <w:spacing w:line="276" w:lineRule="auto"/>
        <w:jc w:val="both"/>
        <w:rPr>
          <w:del w:id="802" w:author="Jayval Patel" w:date="2020-09-17T21:11:00Z"/>
          <w:rFonts w:ascii="Arial Narrow" w:hAnsi="Arial Narrow"/>
          <w:sz w:val="10"/>
          <w:szCs w:val="22"/>
        </w:rPr>
      </w:pPr>
      <w:bookmarkStart w:id="803" w:name="_Toc157529699"/>
      <w:bookmarkStart w:id="804" w:name="_Toc157603418"/>
      <w:bookmarkStart w:id="805" w:name="_Toc157603478"/>
      <w:bookmarkEnd w:id="803"/>
      <w:bookmarkEnd w:id="804"/>
      <w:bookmarkEnd w:id="805"/>
    </w:p>
    <w:p w14:paraId="09F1ACDC" w14:textId="77777777" w:rsidR="00F94018" w:rsidRPr="00436DBB" w:rsidDel="005F50F2" w:rsidRDefault="00F94018" w:rsidP="00691F51">
      <w:pPr>
        <w:pStyle w:val="Default"/>
        <w:spacing w:line="360" w:lineRule="auto"/>
        <w:jc w:val="both"/>
        <w:rPr>
          <w:del w:id="806" w:author="Jayval Patel" w:date="2020-09-17T21:11:00Z"/>
          <w:rFonts w:ascii="Cambria" w:hAnsi="Cambria" w:cs="Arial"/>
          <w:i/>
          <w:iCs/>
          <w:color w:val="auto"/>
        </w:rPr>
      </w:pPr>
      <w:bookmarkStart w:id="807" w:name="_Toc157529700"/>
      <w:bookmarkStart w:id="808" w:name="_Toc157603419"/>
      <w:bookmarkStart w:id="809" w:name="_Toc157603479"/>
      <w:bookmarkEnd w:id="807"/>
      <w:bookmarkEnd w:id="808"/>
      <w:bookmarkEnd w:id="809"/>
    </w:p>
    <w:p w14:paraId="17812527" w14:textId="77777777" w:rsidR="00F94018" w:rsidRPr="00436DBB" w:rsidDel="00E52F50" w:rsidRDefault="00F53149" w:rsidP="00F53149">
      <w:pPr>
        <w:pStyle w:val="Heading2"/>
        <w:rPr>
          <w:del w:id="810" w:author="Jayval Patel" w:date="2020-09-18T18:56:00Z"/>
          <w:rFonts w:ascii="Cambria" w:hAnsi="Cambria"/>
          <w:sz w:val="24"/>
          <w:szCs w:val="24"/>
        </w:rPr>
      </w:pPr>
      <w:del w:id="811" w:author="Jayval Patel" w:date="2020-09-18T18:56:00Z">
        <w:r w:rsidRPr="00436DBB" w:rsidDel="00E52F50">
          <w:rPr>
            <w:rFonts w:ascii="Cambria" w:hAnsi="Cambria"/>
            <w:sz w:val="24"/>
            <w:szCs w:val="24"/>
          </w:rPr>
          <w:delText>Location:</w:delText>
        </w:r>
        <w:bookmarkStart w:id="812" w:name="_Toc157529701"/>
        <w:bookmarkStart w:id="813" w:name="_Toc157603420"/>
        <w:bookmarkStart w:id="814" w:name="_Toc157603480"/>
        <w:bookmarkEnd w:id="812"/>
        <w:bookmarkEnd w:id="813"/>
        <w:bookmarkEnd w:id="814"/>
      </w:del>
    </w:p>
    <w:p w14:paraId="507B099B" w14:textId="77777777" w:rsidR="00F94018" w:rsidRPr="00436DBB" w:rsidDel="00E52F50" w:rsidRDefault="00F94018" w:rsidP="00F94018">
      <w:pPr>
        <w:rPr>
          <w:del w:id="815" w:author="Jayval Patel" w:date="2020-09-18T18:56:00Z"/>
          <w:rFonts w:ascii="Cambria" w:hAnsi="Cambria"/>
          <w:sz w:val="24"/>
          <w:szCs w:val="24"/>
        </w:rPr>
      </w:pPr>
      <w:bookmarkStart w:id="816" w:name="_Toc157529702"/>
      <w:bookmarkStart w:id="817" w:name="_Toc157603421"/>
      <w:bookmarkStart w:id="818" w:name="_Toc157603481"/>
      <w:bookmarkEnd w:id="816"/>
      <w:bookmarkEnd w:id="817"/>
      <w:bookmarkEnd w:id="818"/>
    </w:p>
    <w:p w14:paraId="1B2C613E" w14:textId="77777777" w:rsidR="00F53149" w:rsidRPr="00E52F50" w:rsidDel="00E52F50" w:rsidRDefault="00CA5676" w:rsidP="00B362C5">
      <w:pPr>
        <w:pStyle w:val="Default"/>
        <w:spacing w:line="360" w:lineRule="auto"/>
        <w:jc w:val="both"/>
        <w:rPr>
          <w:ins w:id="819" w:author="Jai Chalikwar" w:date="2020-08-03T12:12:00Z"/>
          <w:del w:id="820" w:author="Jayval Patel" w:date="2020-09-18T18:56:00Z"/>
          <w:rFonts w:ascii="Cambria" w:hAnsi="Cambria" w:cs="Arial"/>
          <w:i/>
          <w:iCs/>
          <w:color w:val="FF0000"/>
          <w:rPrChange w:id="821" w:author="Jayval Patel" w:date="2020-09-18T18:56:00Z">
            <w:rPr>
              <w:ins w:id="822" w:author="Jai Chalikwar" w:date="2020-08-03T12:12:00Z"/>
              <w:del w:id="823" w:author="Jayval Patel" w:date="2020-09-18T18:56:00Z"/>
              <w:rFonts w:ascii="Cambria" w:hAnsi="Cambria" w:cs="Arial"/>
              <w:i/>
              <w:iCs/>
              <w:color w:val="auto"/>
            </w:rPr>
          </w:rPrChange>
        </w:rPr>
      </w:pPr>
      <w:del w:id="824" w:author="Jayval Patel" w:date="2020-09-18T18:56:00Z">
        <w:r w:rsidRPr="00CA5676">
          <w:rPr>
            <w:rFonts w:ascii="Cambria" w:hAnsi="Cambria" w:cs="Arial"/>
            <w:i/>
            <w:iCs/>
            <w:color w:val="FF0000"/>
            <w:rPrChange w:id="825" w:author="Jayval Patel" w:date="2020-09-18T18:56:00Z">
              <w:rPr>
                <w:rFonts w:ascii="Cambria" w:eastAsia="Times New Roman" w:hAnsi="Cambria" w:cs="Arial"/>
                <w:i/>
                <w:iCs/>
                <w:lang w:bidi="ar-SA"/>
              </w:rPr>
            </w:rPrChange>
          </w:rPr>
          <w:delText>Nepean Sea Road is an upmarket neighborhood near </w:delText>
        </w:r>
        <w:r w:rsidRPr="00CA5676" w:rsidDel="00E52F50">
          <w:rPr>
            <w:i/>
            <w:iCs/>
            <w:color w:val="FF0000"/>
            <w:rPrChange w:id="826" w:author="Jayval Patel" w:date="2020-09-18T18:56:00Z">
              <w:rPr>
                <w:rFonts w:ascii="Cambria" w:eastAsia="Times New Roman" w:hAnsi="Cambria" w:cs="Times New Roman"/>
                <w:i/>
                <w:iCs/>
                <w:lang w:bidi="ar-SA"/>
              </w:rPr>
            </w:rPrChange>
          </w:rPr>
          <w:fldChar w:fldCharType="begin"/>
        </w:r>
        <w:r w:rsidRPr="00CA5676">
          <w:rPr>
            <w:color w:val="FF0000"/>
            <w:rPrChange w:id="827" w:author="Jayval Patel" w:date="2020-09-18T18:56:00Z">
              <w:rPr>
                <w:rFonts w:ascii="Times New Roman" w:eastAsia="Times New Roman" w:hAnsi="Times New Roman" w:cs="Times New Roman"/>
                <w:lang w:bidi="ar-SA"/>
              </w:rPr>
            </w:rPrChange>
          </w:rPr>
          <w:delInstrText xml:space="preserve"> HYPERLINK "https://en.wikipedia.org/wiki/Malabar_Hill" \o "Malabar Hill" </w:delInstrText>
        </w:r>
        <w:r w:rsidRPr="00CA5676" w:rsidDel="00E52F50">
          <w:rPr>
            <w:i/>
            <w:iCs/>
            <w:color w:val="FF0000"/>
            <w:rPrChange w:id="828"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29" w:author="Jayval Patel" w:date="2020-09-18T18:56:00Z">
              <w:rPr>
                <w:rFonts w:ascii="Cambria" w:eastAsia="Times New Roman" w:hAnsi="Cambria" w:cs="Times New Roman"/>
                <w:i/>
                <w:iCs/>
                <w:lang w:bidi="ar-SA"/>
              </w:rPr>
            </w:rPrChange>
          </w:rPr>
          <w:delText>Malabar Hill</w:delText>
        </w:r>
        <w:r w:rsidRPr="00CA5676" w:rsidDel="00E52F50">
          <w:rPr>
            <w:rFonts w:ascii="Cambria" w:hAnsi="Cambria"/>
            <w:i/>
            <w:iCs/>
            <w:color w:val="FF0000"/>
            <w:rPrChange w:id="830"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31" w:author="Jayval Patel" w:date="2020-09-18T18:56:00Z">
              <w:rPr>
                <w:rFonts w:ascii="Cambria" w:eastAsia="Times New Roman" w:hAnsi="Cambria" w:cs="Arial"/>
                <w:i/>
                <w:iCs/>
                <w:lang w:bidi="ar-SA"/>
              </w:rPr>
            </w:rPrChange>
          </w:rPr>
          <w:delText> in </w:delText>
        </w:r>
        <w:r w:rsidRPr="00CA5676" w:rsidDel="00E52F50">
          <w:rPr>
            <w:i/>
            <w:iCs/>
            <w:color w:val="FF0000"/>
            <w:rPrChange w:id="832" w:author="Jayval Patel" w:date="2020-09-18T18:56:00Z">
              <w:rPr>
                <w:rFonts w:ascii="Cambria" w:eastAsia="Times New Roman" w:hAnsi="Cambria" w:cs="Times New Roman"/>
                <w:i/>
                <w:iCs/>
                <w:lang w:bidi="ar-SA"/>
              </w:rPr>
            </w:rPrChange>
          </w:rPr>
          <w:fldChar w:fldCharType="begin"/>
        </w:r>
        <w:r w:rsidRPr="00CA5676">
          <w:rPr>
            <w:color w:val="FF0000"/>
            <w:rPrChange w:id="833" w:author="Jayval Patel" w:date="2020-09-18T18:56:00Z">
              <w:rPr>
                <w:rFonts w:ascii="Times New Roman" w:eastAsia="Times New Roman" w:hAnsi="Times New Roman" w:cs="Times New Roman"/>
                <w:lang w:bidi="ar-SA"/>
              </w:rPr>
            </w:rPrChange>
          </w:rPr>
          <w:delInstrText xml:space="preserve"> HYPERLINK "https://en.wikipedia.org/wiki/South_Mumbai" \o "South Mumbai" </w:delInstrText>
        </w:r>
        <w:r w:rsidRPr="00CA5676" w:rsidDel="00E52F50">
          <w:rPr>
            <w:i/>
            <w:iCs/>
            <w:color w:val="FF0000"/>
            <w:rPrChange w:id="834"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35" w:author="Jayval Patel" w:date="2020-09-18T18:56:00Z">
              <w:rPr>
                <w:rFonts w:ascii="Cambria" w:eastAsia="Times New Roman" w:hAnsi="Cambria" w:cs="Times New Roman"/>
                <w:i/>
                <w:iCs/>
                <w:lang w:bidi="ar-SA"/>
              </w:rPr>
            </w:rPrChange>
          </w:rPr>
          <w:delText>South Mumbai</w:delText>
        </w:r>
        <w:r w:rsidRPr="00CA5676" w:rsidDel="00E52F50">
          <w:rPr>
            <w:rFonts w:ascii="Cambria" w:hAnsi="Cambria"/>
            <w:i/>
            <w:iCs/>
            <w:color w:val="FF0000"/>
            <w:rPrChange w:id="836"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37" w:author="Jayval Patel" w:date="2020-09-18T18:56:00Z">
              <w:rPr>
                <w:rFonts w:ascii="Cambria" w:eastAsia="Times New Roman" w:hAnsi="Cambria" w:cs="Arial"/>
                <w:i/>
                <w:iCs/>
                <w:lang w:bidi="ar-SA"/>
              </w:rPr>
            </w:rPrChange>
          </w:rPr>
          <w:delText>. The area is named after </w:delText>
        </w:r>
        <w:r w:rsidRPr="00CA5676" w:rsidDel="00E52F50">
          <w:rPr>
            <w:i/>
            <w:iCs/>
            <w:color w:val="FF0000"/>
            <w:rPrChange w:id="838" w:author="Jayval Patel" w:date="2020-09-18T18:56:00Z">
              <w:rPr>
                <w:rFonts w:ascii="Cambria" w:eastAsia="Times New Roman" w:hAnsi="Cambria" w:cs="Times New Roman"/>
                <w:i/>
                <w:iCs/>
                <w:lang w:bidi="ar-SA"/>
              </w:rPr>
            </w:rPrChange>
          </w:rPr>
          <w:fldChar w:fldCharType="begin"/>
        </w:r>
        <w:r w:rsidRPr="00CA5676">
          <w:rPr>
            <w:color w:val="FF0000"/>
            <w:rPrChange w:id="839" w:author="Jayval Patel" w:date="2020-09-18T18:56:00Z">
              <w:rPr>
                <w:rFonts w:ascii="Times New Roman" w:eastAsia="Times New Roman" w:hAnsi="Times New Roman" w:cs="Times New Roman"/>
                <w:lang w:bidi="ar-SA"/>
              </w:rPr>
            </w:rPrChange>
          </w:rPr>
          <w:delInstrText xml:space="preserve"> HYPERLINK "https://en.wikipedia.org/wiki/Evan_Nepean" \o "Evan Nepean" </w:delInstrText>
        </w:r>
        <w:r w:rsidRPr="00CA5676" w:rsidDel="00E52F50">
          <w:rPr>
            <w:i/>
            <w:iCs/>
            <w:color w:val="FF0000"/>
            <w:rPrChange w:id="840"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41" w:author="Jayval Patel" w:date="2020-09-18T18:56:00Z">
              <w:rPr>
                <w:rFonts w:ascii="Cambria" w:eastAsia="Times New Roman" w:hAnsi="Cambria" w:cs="Times New Roman"/>
                <w:i/>
                <w:iCs/>
                <w:lang w:bidi="ar-SA"/>
              </w:rPr>
            </w:rPrChange>
          </w:rPr>
          <w:delText>Sir Evan Nepean, 1st Baronet</w:delText>
        </w:r>
        <w:r w:rsidRPr="00CA5676" w:rsidDel="00E52F50">
          <w:rPr>
            <w:rFonts w:ascii="Cambria" w:hAnsi="Cambria"/>
            <w:i/>
            <w:iCs/>
            <w:color w:val="FF0000"/>
            <w:rPrChange w:id="842"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43" w:author="Jayval Patel" w:date="2020-09-18T18:56:00Z">
              <w:rPr>
                <w:rFonts w:ascii="Cambria" w:eastAsia="Times New Roman" w:hAnsi="Cambria" w:cs="Arial"/>
                <w:i/>
                <w:iCs/>
                <w:lang w:bidi="ar-SA"/>
              </w:rPr>
            </w:rPrChange>
          </w:rPr>
          <w:delText>, a British politician and administrator, and the </w:delText>
        </w:r>
        <w:r w:rsidRPr="00CA5676" w:rsidDel="00E52F50">
          <w:rPr>
            <w:i/>
            <w:iCs/>
            <w:color w:val="FF0000"/>
            <w:rPrChange w:id="844" w:author="Jayval Patel" w:date="2020-09-18T18:56:00Z">
              <w:rPr>
                <w:rFonts w:ascii="Cambria" w:eastAsia="Times New Roman" w:hAnsi="Cambria" w:cs="Times New Roman"/>
                <w:i/>
                <w:iCs/>
                <w:lang w:bidi="ar-SA"/>
              </w:rPr>
            </w:rPrChange>
          </w:rPr>
          <w:fldChar w:fldCharType="begin"/>
        </w:r>
        <w:r w:rsidRPr="00CA5676">
          <w:rPr>
            <w:color w:val="FF0000"/>
            <w:rPrChange w:id="845" w:author="Jayval Patel" w:date="2020-09-18T18:56:00Z">
              <w:rPr>
                <w:rFonts w:ascii="Times New Roman" w:eastAsia="Times New Roman" w:hAnsi="Times New Roman" w:cs="Times New Roman"/>
                <w:lang w:bidi="ar-SA"/>
              </w:rPr>
            </w:rPrChange>
          </w:rPr>
          <w:delInstrText xml:space="preserve"> HYPERLINK "https://en.wikipedia.org/wiki/Governor_of_Bombay" \o "Governor of Bombay" </w:delInstrText>
        </w:r>
        <w:r w:rsidRPr="00CA5676" w:rsidDel="00E52F50">
          <w:rPr>
            <w:i/>
            <w:iCs/>
            <w:color w:val="FF0000"/>
            <w:rPrChange w:id="846"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47" w:author="Jayval Patel" w:date="2020-09-18T18:56:00Z">
              <w:rPr>
                <w:rFonts w:ascii="Cambria" w:eastAsia="Times New Roman" w:hAnsi="Cambria" w:cs="Times New Roman"/>
                <w:i/>
                <w:iCs/>
                <w:lang w:bidi="ar-SA"/>
              </w:rPr>
            </w:rPrChange>
          </w:rPr>
          <w:delText>Governor of Bombay</w:delText>
        </w:r>
        <w:r w:rsidRPr="00CA5676" w:rsidDel="00E52F50">
          <w:rPr>
            <w:rFonts w:ascii="Cambria" w:hAnsi="Cambria"/>
            <w:i/>
            <w:iCs/>
            <w:color w:val="FF0000"/>
            <w:rPrChange w:id="848"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49" w:author="Jayval Patel" w:date="2020-09-18T18:56:00Z">
              <w:rPr>
                <w:rFonts w:ascii="Cambria" w:eastAsia="Times New Roman" w:hAnsi="Cambria" w:cs="Arial"/>
                <w:i/>
                <w:iCs/>
                <w:lang w:bidi="ar-SA"/>
              </w:rPr>
            </w:rPrChange>
          </w:rPr>
          <w:delText xml:space="preserve"> (1812–1819). This road was renamed to </w:delText>
        </w:r>
        <w:r w:rsidRPr="00CA5676">
          <w:rPr>
            <w:rFonts w:ascii="Cambria" w:hAnsi="Cambria" w:cs="Arial"/>
            <w:b/>
            <w:bCs/>
            <w:i/>
            <w:iCs/>
            <w:color w:val="FF0000"/>
            <w:rPrChange w:id="850" w:author="Jayval Patel" w:date="2020-09-18T18:56:00Z">
              <w:rPr>
                <w:rFonts w:ascii="Cambria" w:eastAsia="Times New Roman" w:hAnsi="Cambria" w:cs="Arial"/>
                <w:b/>
                <w:bCs/>
                <w:i/>
                <w:iCs/>
                <w:lang w:bidi="ar-SA"/>
              </w:rPr>
            </w:rPrChange>
          </w:rPr>
          <w:delText>Lady Laxmibai Jagmohandas Marg</w:delText>
        </w:r>
        <w:r w:rsidRPr="00CA5676" w:rsidDel="00E52F50">
          <w:rPr>
            <w:i/>
            <w:iCs/>
            <w:color w:val="FF0000"/>
            <w:rPrChange w:id="851" w:author="Jayval Patel" w:date="2020-09-18T18:56:00Z">
              <w:rPr>
                <w:rFonts w:ascii="Cambria" w:eastAsia="Times New Roman" w:hAnsi="Cambria" w:cs="Times New Roman"/>
                <w:i/>
                <w:iCs/>
                <w:lang w:bidi="ar-SA"/>
              </w:rPr>
            </w:rPrChange>
          </w:rPr>
          <w:fldChar w:fldCharType="begin"/>
        </w:r>
        <w:r w:rsidRPr="00CA5676">
          <w:rPr>
            <w:color w:val="FF0000"/>
            <w:rPrChange w:id="852" w:author="Jayval Patel" w:date="2020-09-18T18:56:00Z">
              <w:rPr>
                <w:rFonts w:ascii="Times New Roman" w:eastAsia="Times New Roman" w:hAnsi="Times New Roman" w:cs="Times New Roman"/>
                <w:lang w:bidi="ar-SA"/>
              </w:rPr>
            </w:rPrChange>
          </w:rPr>
          <w:delInstrText xml:space="preserve"> HYPERLINK "https://en.wikipedia.org/wiki/Nepean_Sea_Road" \l "cite_note-1" </w:delInstrText>
        </w:r>
        <w:r w:rsidRPr="00CA5676" w:rsidDel="00E52F50">
          <w:rPr>
            <w:i/>
            <w:iCs/>
            <w:color w:val="FF0000"/>
            <w:rPrChange w:id="853"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54" w:author="Jayval Patel" w:date="2020-09-18T18:56:00Z">
              <w:rPr>
                <w:rFonts w:ascii="Cambria" w:eastAsia="Times New Roman" w:hAnsi="Cambria" w:cs="Times New Roman"/>
                <w:i/>
                <w:iCs/>
                <w:lang w:bidi="ar-SA"/>
              </w:rPr>
            </w:rPrChange>
          </w:rPr>
          <w:delText>[1]</w:delText>
        </w:r>
        <w:r w:rsidRPr="00CA5676" w:rsidDel="00E52F50">
          <w:rPr>
            <w:rFonts w:ascii="Cambria" w:hAnsi="Cambria"/>
            <w:i/>
            <w:iCs/>
            <w:color w:val="FF0000"/>
            <w:rPrChange w:id="855"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56" w:author="Jayval Patel" w:date="2020-09-18T18:56:00Z">
              <w:rPr>
                <w:rFonts w:ascii="Cambria" w:eastAsia="Times New Roman" w:hAnsi="Cambria" w:cs="Arial"/>
                <w:i/>
                <w:iCs/>
                <w:lang w:bidi="ar-SA"/>
              </w:rPr>
            </w:rPrChange>
          </w:rPr>
          <w:delText> in the 1960s, but as is the case with many other British street names that were renamed, it continues to be referred to as Nepean Sea Road. Nepean Sea Road is one of Mumbai's most elite neighborhoods.</w:delText>
        </w:r>
      </w:del>
      <w:bookmarkStart w:id="857" w:name="_Toc157529703"/>
      <w:bookmarkStart w:id="858" w:name="_Toc157603422"/>
      <w:bookmarkStart w:id="859" w:name="_Toc157603482"/>
      <w:bookmarkEnd w:id="857"/>
      <w:bookmarkEnd w:id="858"/>
      <w:bookmarkEnd w:id="859"/>
    </w:p>
    <w:p w14:paraId="109B4A83" w14:textId="77777777" w:rsidR="00AA6C4A" w:rsidRPr="00E52F50" w:rsidDel="00E52F50" w:rsidRDefault="00AA6C4A" w:rsidP="00B362C5">
      <w:pPr>
        <w:pStyle w:val="Default"/>
        <w:spacing w:line="360" w:lineRule="auto"/>
        <w:jc w:val="both"/>
        <w:rPr>
          <w:del w:id="860" w:author="Jayval Patel" w:date="2020-09-18T18:56:00Z"/>
          <w:rFonts w:ascii="Cambria" w:hAnsi="Cambria" w:cs="Arial"/>
          <w:i/>
          <w:iCs/>
          <w:color w:val="FF0000"/>
          <w:rPrChange w:id="861" w:author="Jayval Patel" w:date="2020-09-18T18:56:00Z">
            <w:rPr>
              <w:del w:id="862" w:author="Jayval Patel" w:date="2020-09-18T18:56:00Z"/>
              <w:rFonts w:ascii="Cambria" w:hAnsi="Cambria" w:cs="Arial"/>
              <w:i/>
              <w:iCs/>
              <w:color w:val="auto"/>
            </w:rPr>
          </w:rPrChange>
        </w:rPr>
      </w:pPr>
      <w:bookmarkStart w:id="863" w:name="_Toc157529704"/>
      <w:bookmarkStart w:id="864" w:name="_Toc157603423"/>
      <w:bookmarkStart w:id="865" w:name="_Toc157603483"/>
      <w:bookmarkEnd w:id="863"/>
      <w:bookmarkEnd w:id="864"/>
      <w:bookmarkEnd w:id="865"/>
    </w:p>
    <w:p w14:paraId="308645E7" w14:textId="77777777" w:rsidR="00F53149" w:rsidRPr="00E52F50" w:rsidDel="00E52F50" w:rsidRDefault="00CA5676" w:rsidP="00B362C5">
      <w:pPr>
        <w:pStyle w:val="Default"/>
        <w:spacing w:line="360" w:lineRule="auto"/>
        <w:jc w:val="both"/>
        <w:rPr>
          <w:ins w:id="866" w:author="Jai Chalikwar" w:date="2020-08-03T12:12:00Z"/>
          <w:del w:id="867" w:author="Jayval Patel" w:date="2020-09-18T18:56:00Z"/>
          <w:rFonts w:ascii="Cambria" w:hAnsi="Cambria" w:cs="Arial"/>
          <w:i/>
          <w:iCs/>
          <w:color w:val="FF0000"/>
          <w:rPrChange w:id="868" w:author="Jayval Patel" w:date="2020-09-18T18:56:00Z">
            <w:rPr>
              <w:ins w:id="869" w:author="Jai Chalikwar" w:date="2020-08-03T12:12:00Z"/>
              <w:del w:id="870" w:author="Jayval Patel" w:date="2020-09-18T18:56:00Z"/>
              <w:rFonts w:ascii="Cambria" w:hAnsi="Cambria" w:cs="Arial"/>
              <w:i/>
              <w:iCs/>
              <w:color w:val="auto"/>
            </w:rPr>
          </w:rPrChange>
        </w:rPr>
      </w:pPr>
      <w:del w:id="871" w:author="Jayval Patel" w:date="2020-09-18T18:56:00Z">
        <w:r w:rsidRPr="00CA5676">
          <w:rPr>
            <w:rFonts w:ascii="Cambria" w:hAnsi="Cambria" w:cs="Arial"/>
            <w:i/>
            <w:iCs/>
            <w:color w:val="FF0000"/>
            <w:rPrChange w:id="872" w:author="Jayval Patel" w:date="2020-09-18T18:56:00Z">
              <w:rPr>
                <w:rFonts w:ascii="Cambria" w:eastAsia="Times New Roman" w:hAnsi="Cambria" w:cs="Arial"/>
                <w:i/>
                <w:iCs/>
                <w:lang w:bidi="ar-SA"/>
              </w:rPr>
            </w:rPrChange>
          </w:rPr>
          <w:delText>Nepean Sea Road begins from St. Stephen's Church at Warden Road and goes all the way to Chandralok, the area's upmarket shopping locale.</w:delText>
        </w:r>
      </w:del>
      <w:bookmarkStart w:id="873" w:name="_Toc157529705"/>
      <w:bookmarkStart w:id="874" w:name="_Toc157603424"/>
      <w:bookmarkStart w:id="875" w:name="_Toc157603484"/>
      <w:bookmarkEnd w:id="873"/>
      <w:bookmarkEnd w:id="874"/>
      <w:bookmarkEnd w:id="875"/>
    </w:p>
    <w:p w14:paraId="2A347F3E" w14:textId="77777777" w:rsidR="00AA6C4A" w:rsidRPr="00E52F50" w:rsidDel="00E52F50" w:rsidRDefault="00AA6C4A" w:rsidP="00B362C5">
      <w:pPr>
        <w:pStyle w:val="Default"/>
        <w:spacing w:line="360" w:lineRule="auto"/>
        <w:jc w:val="both"/>
        <w:rPr>
          <w:del w:id="876" w:author="Jayval Patel" w:date="2020-09-18T18:56:00Z"/>
          <w:rFonts w:ascii="Cambria" w:hAnsi="Cambria" w:cs="Arial"/>
          <w:i/>
          <w:iCs/>
          <w:color w:val="FF0000"/>
          <w:rPrChange w:id="877" w:author="Jayval Patel" w:date="2020-09-18T18:56:00Z">
            <w:rPr>
              <w:del w:id="878" w:author="Jayval Patel" w:date="2020-09-18T18:56:00Z"/>
              <w:rFonts w:ascii="Cambria" w:hAnsi="Cambria" w:cs="Arial"/>
              <w:i/>
              <w:iCs/>
              <w:color w:val="auto"/>
            </w:rPr>
          </w:rPrChange>
        </w:rPr>
      </w:pPr>
      <w:bookmarkStart w:id="879" w:name="_Toc157529706"/>
      <w:bookmarkStart w:id="880" w:name="_Toc157603425"/>
      <w:bookmarkStart w:id="881" w:name="_Toc157603485"/>
      <w:bookmarkEnd w:id="879"/>
      <w:bookmarkEnd w:id="880"/>
      <w:bookmarkEnd w:id="881"/>
    </w:p>
    <w:p w14:paraId="3B023C93" w14:textId="77777777" w:rsidR="00F53149" w:rsidRPr="00E52F50" w:rsidDel="00E52F50" w:rsidRDefault="00CA5676" w:rsidP="00F53149">
      <w:pPr>
        <w:pStyle w:val="Default"/>
        <w:spacing w:line="360" w:lineRule="auto"/>
        <w:jc w:val="both"/>
        <w:rPr>
          <w:ins w:id="882" w:author="Jai Chalikwar" w:date="2020-08-03T12:13:00Z"/>
          <w:del w:id="883" w:author="Jayval Patel" w:date="2020-09-18T18:56:00Z"/>
          <w:rFonts w:ascii="Cambria" w:hAnsi="Cambria" w:cs="Arial"/>
          <w:i/>
          <w:iCs/>
          <w:color w:val="FF0000"/>
          <w:rPrChange w:id="884" w:author="Jayval Patel" w:date="2020-09-18T18:56:00Z">
            <w:rPr>
              <w:ins w:id="885" w:author="Jai Chalikwar" w:date="2020-08-03T12:13:00Z"/>
              <w:del w:id="886" w:author="Jayval Patel" w:date="2020-09-18T18:56:00Z"/>
              <w:rFonts w:ascii="Cambria" w:hAnsi="Cambria" w:cs="Arial"/>
              <w:i/>
              <w:iCs/>
              <w:color w:val="auto"/>
            </w:rPr>
          </w:rPrChange>
        </w:rPr>
      </w:pPr>
      <w:del w:id="887" w:author="Jayval Patel" w:date="2020-09-18T18:56:00Z">
        <w:r w:rsidRPr="00CA5676">
          <w:rPr>
            <w:rFonts w:ascii="Cambria" w:hAnsi="Cambria" w:cs="Arial"/>
            <w:i/>
            <w:iCs/>
            <w:color w:val="FF0000"/>
            <w:rPrChange w:id="888" w:author="Jayval Patel" w:date="2020-09-18T18:56:00Z">
              <w:rPr>
                <w:rFonts w:ascii="Cambria" w:eastAsia="Times New Roman" w:hAnsi="Cambria" w:cs="Arial"/>
                <w:i/>
                <w:iCs/>
                <w:lang w:bidi="ar-SA"/>
              </w:rPr>
            </w:rPrChange>
          </w:rPr>
          <w:delText>The largest open green space in Nepean Sea Road is </w:delText>
        </w:r>
        <w:r w:rsidRPr="00CA5676" w:rsidDel="00E52F50">
          <w:rPr>
            <w:i/>
            <w:iCs/>
            <w:color w:val="FF0000"/>
            <w:rPrChange w:id="889" w:author="Jayval Patel" w:date="2020-09-18T18:56:00Z">
              <w:rPr>
                <w:rFonts w:ascii="Cambria" w:eastAsia="Times New Roman" w:hAnsi="Cambria" w:cs="Times New Roman"/>
                <w:i/>
                <w:iCs/>
                <w:lang w:bidi="ar-SA"/>
              </w:rPr>
            </w:rPrChange>
          </w:rPr>
          <w:fldChar w:fldCharType="begin"/>
        </w:r>
        <w:r w:rsidRPr="00CA5676">
          <w:rPr>
            <w:color w:val="FF0000"/>
            <w:rPrChange w:id="890" w:author="Jayval Patel" w:date="2020-09-18T18:56:00Z">
              <w:rPr>
                <w:rFonts w:ascii="Times New Roman" w:eastAsia="Times New Roman" w:hAnsi="Times New Roman" w:cs="Times New Roman"/>
                <w:lang w:bidi="ar-SA"/>
              </w:rPr>
            </w:rPrChange>
          </w:rPr>
          <w:delInstrText xml:space="preserve"> HYPERLINK "http://priyadarshinipark.org/" </w:delInstrText>
        </w:r>
        <w:r w:rsidRPr="00CA5676" w:rsidDel="00E52F50">
          <w:rPr>
            <w:i/>
            <w:iCs/>
            <w:color w:val="FF0000"/>
            <w:rPrChange w:id="891" w:author="Jayval Patel" w:date="2020-09-18T18:56:00Z">
              <w:rPr>
                <w:rFonts w:ascii="Cambria" w:eastAsia="Times New Roman" w:hAnsi="Cambria" w:cs="Times New Roman"/>
                <w:i/>
                <w:iCs/>
                <w:lang w:bidi="ar-SA"/>
              </w:rPr>
            </w:rPrChange>
          </w:rPr>
          <w:fldChar w:fldCharType="separate"/>
        </w:r>
        <w:r w:rsidRPr="00CA5676">
          <w:rPr>
            <w:rFonts w:ascii="Cambria" w:hAnsi="Cambria"/>
            <w:i/>
            <w:iCs/>
            <w:color w:val="FF0000"/>
            <w:rPrChange w:id="892" w:author="Jayval Patel" w:date="2020-09-18T18:56:00Z">
              <w:rPr>
                <w:rFonts w:ascii="Cambria" w:eastAsia="Times New Roman" w:hAnsi="Cambria" w:cs="Times New Roman"/>
                <w:i/>
                <w:iCs/>
                <w:lang w:bidi="ar-SA"/>
              </w:rPr>
            </w:rPrChange>
          </w:rPr>
          <w:delText>Priyadarshini Park</w:delText>
        </w:r>
        <w:r w:rsidRPr="00CA5676" w:rsidDel="00E52F50">
          <w:rPr>
            <w:rFonts w:ascii="Cambria" w:hAnsi="Cambria"/>
            <w:i/>
            <w:iCs/>
            <w:color w:val="FF0000"/>
            <w:rPrChange w:id="893" w:author="Jayval Patel" w:date="2020-09-18T18:56:00Z">
              <w:rPr>
                <w:rFonts w:ascii="Cambria" w:eastAsia="Times New Roman" w:hAnsi="Cambria" w:cs="Times New Roman"/>
                <w:i/>
                <w:iCs/>
                <w:lang w:bidi="ar-SA"/>
              </w:rPr>
            </w:rPrChange>
          </w:rPr>
          <w:fldChar w:fldCharType="end"/>
        </w:r>
        <w:r w:rsidRPr="00CA5676">
          <w:rPr>
            <w:rFonts w:ascii="Cambria" w:hAnsi="Cambria" w:cs="Arial"/>
            <w:i/>
            <w:iCs/>
            <w:color w:val="FF0000"/>
            <w:rPrChange w:id="894" w:author="Jayval Patel" w:date="2020-09-18T18:56:00Z">
              <w:rPr>
                <w:rFonts w:ascii="Cambria" w:eastAsia="Times New Roman" w:hAnsi="Cambria" w:cs="Arial"/>
                <w:i/>
                <w:iCs/>
                <w:lang w:bidi="ar-SA"/>
              </w:rPr>
            </w:rPrChange>
          </w:rPr>
          <w:delText> which faces the sea which shares the same compound wall with the subject property. The Park boasts of an eight-Lane, 400-metre running track with a large football field located in it. The Park also has a natural walking track which is used by hundreds of citizens for their morning and evening walks. The park also has extensive sports facilities like tennis courts, yoga hall, gym &amp; other sport training programs. The plans for a coastal road have been drawn out but has not been put into action because it may destroy the park and result in the cutting down of trees.</w:delText>
        </w:r>
      </w:del>
      <w:bookmarkStart w:id="895" w:name="_Toc157529707"/>
      <w:bookmarkStart w:id="896" w:name="_Toc157603426"/>
      <w:bookmarkStart w:id="897" w:name="_Toc157603486"/>
      <w:bookmarkEnd w:id="895"/>
      <w:bookmarkEnd w:id="896"/>
      <w:bookmarkEnd w:id="897"/>
    </w:p>
    <w:p w14:paraId="5FDA9F14" w14:textId="77777777" w:rsidR="00AA6C4A" w:rsidRPr="00E52F50" w:rsidDel="00E52F50" w:rsidRDefault="00AA6C4A" w:rsidP="00F53149">
      <w:pPr>
        <w:pStyle w:val="Default"/>
        <w:spacing w:line="360" w:lineRule="auto"/>
        <w:jc w:val="both"/>
        <w:rPr>
          <w:del w:id="898" w:author="Jayval Patel" w:date="2020-09-18T18:56:00Z"/>
          <w:rFonts w:ascii="Cambria" w:hAnsi="Cambria" w:cs="Arial"/>
          <w:i/>
          <w:iCs/>
          <w:color w:val="FF0000"/>
          <w:rPrChange w:id="899" w:author="Jayval Patel" w:date="2020-09-18T18:56:00Z">
            <w:rPr>
              <w:del w:id="900" w:author="Jayval Patel" w:date="2020-09-18T18:56:00Z"/>
              <w:rFonts w:ascii="Cambria" w:hAnsi="Cambria" w:cs="Arial"/>
              <w:i/>
              <w:iCs/>
              <w:color w:val="auto"/>
            </w:rPr>
          </w:rPrChange>
        </w:rPr>
      </w:pPr>
      <w:bookmarkStart w:id="901" w:name="_Toc157529708"/>
      <w:bookmarkStart w:id="902" w:name="_Toc157603427"/>
      <w:bookmarkStart w:id="903" w:name="_Toc157603487"/>
      <w:bookmarkEnd w:id="901"/>
      <w:bookmarkEnd w:id="902"/>
      <w:bookmarkEnd w:id="903"/>
    </w:p>
    <w:p w14:paraId="6115ADA3" w14:textId="77777777" w:rsidR="00691F51" w:rsidRPr="00E52F50" w:rsidDel="00E52F50" w:rsidRDefault="00CA5676" w:rsidP="00691F51">
      <w:pPr>
        <w:pStyle w:val="Default"/>
        <w:spacing w:line="360" w:lineRule="auto"/>
        <w:jc w:val="both"/>
        <w:rPr>
          <w:del w:id="904" w:author="Jayval Patel" w:date="2020-09-18T18:56:00Z"/>
          <w:rFonts w:ascii="Cambria" w:hAnsi="Cambria" w:cs="Arial"/>
          <w:i/>
          <w:iCs/>
          <w:color w:val="FF0000"/>
          <w:rPrChange w:id="905" w:author="Jayval Patel" w:date="2020-09-18T18:56:00Z">
            <w:rPr>
              <w:del w:id="906" w:author="Jayval Patel" w:date="2020-09-18T18:56:00Z"/>
              <w:rFonts w:ascii="Cambria" w:hAnsi="Cambria" w:cs="Arial"/>
              <w:i/>
              <w:iCs/>
              <w:color w:val="auto"/>
            </w:rPr>
          </w:rPrChange>
        </w:rPr>
      </w:pPr>
      <w:del w:id="907" w:author="Jayval Patel" w:date="2020-09-18T18:56:00Z">
        <w:r w:rsidRPr="00CA5676">
          <w:rPr>
            <w:rFonts w:ascii="Cambria" w:hAnsi="Cambria" w:cs="Arial"/>
            <w:i/>
            <w:iCs/>
            <w:color w:val="FF0000"/>
            <w:rPrChange w:id="908" w:author="Jayval Patel" w:date="2020-09-18T18:56:00Z">
              <w:rPr>
                <w:rFonts w:ascii="Cambria" w:eastAsia="Times New Roman" w:hAnsi="Cambria" w:cs="Arial"/>
                <w:i/>
                <w:iCs/>
                <w:lang w:bidi="ar-SA"/>
              </w:rPr>
            </w:rPrChange>
          </w:rPr>
          <w:delText>The property is at 2.6 Km. from nearest local railway station Grant Road on Western Rail Line of Mumbai.</w:delText>
        </w:r>
        <w:bookmarkStart w:id="909" w:name="_Toc157529709"/>
        <w:bookmarkStart w:id="910" w:name="_Toc157603428"/>
        <w:bookmarkStart w:id="911" w:name="_Toc157603488"/>
        <w:bookmarkEnd w:id="909"/>
        <w:bookmarkEnd w:id="910"/>
        <w:bookmarkEnd w:id="911"/>
      </w:del>
    </w:p>
    <w:p w14:paraId="17B32B39" w14:textId="77777777" w:rsidR="00DA6587" w:rsidRPr="00436DBB" w:rsidRDefault="00DA6587" w:rsidP="00F523FE">
      <w:pPr>
        <w:pStyle w:val="Heading1"/>
        <w:spacing w:after="240"/>
        <w:rPr>
          <w:rFonts w:ascii="Cambria" w:hAnsi="Cambria"/>
          <w:sz w:val="24"/>
          <w:szCs w:val="24"/>
        </w:rPr>
      </w:pPr>
      <w:bookmarkStart w:id="912" w:name="_Toc19839421"/>
      <w:bookmarkStart w:id="913" w:name="_Toc31320918"/>
      <w:bookmarkStart w:id="914" w:name="_Toc32510094"/>
      <w:bookmarkStart w:id="915" w:name="_Toc157603489"/>
      <w:r w:rsidRPr="00436DBB">
        <w:rPr>
          <w:rFonts w:ascii="Cambria" w:hAnsi="Cambria"/>
          <w:sz w:val="24"/>
          <w:szCs w:val="24"/>
        </w:rPr>
        <w:t>Conditions and Major Assumptions:</w:t>
      </w:r>
      <w:bookmarkEnd w:id="912"/>
      <w:bookmarkEnd w:id="913"/>
      <w:bookmarkEnd w:id="914"/>
      <w:bookmarkEnd w:id="915"/>
    </w:p>
    <w:p w14:paraId="4F8DD77D" w14:textId="77777777" w:rsidR="004A6954" w:rsidRPr="00436DBB" w:rsidRDefault="00DA6587" w:rsidP="000D2DC1">
      <w:pPr>
        <w:pStyle w:val="Heading2"/>
        <w:rPr>
          <w:rFonts w:ascii="Cambria" w:hAnsi="Cambria"/>
          <w:sz w:val="24"/>
          <w:szCs w:val="24"/>
        </w:rPr>
      </w:pPr>
      <w:bookmarkStart w:id="916" w:name="_Toc32510095"/>
      <w:bookmarkStart w:id="917" w:name="_Toc157603490"/>
      <w:r w:rsidRPr="00436DBB">
        <w:rPr>
          <w:rFonts w:ascii="Cambria" w:hAnsi="Cambria"/>
          <w:sz w:val="24"/>
          <w:szCs w:val="24"/>
        </w:rPr>
        <w:t>Conditions:</w:t>
      </w:r>
      <w:bookmarkEnd w:id="916"/>
      <w:bookmarkEnd w:id="917"/>
    </w:p>
    <w:p w14:paraId="0F90AF94" w14:textId="77777777" w:rsidR="00DA6587" w:rsidRPr="00436DBB" w:rsidRDefault="00DA6587" w:rsidP="00DA6587">
      <w:pPr>
        <w:spacing w:before="200" w:after="100" w:line="360" w:lineRule="auto"/>
        <w:jc w:val="both"/>
        <w:rPr>
          <w:rFonts w:ascii="Cambria" w:hAnsi="Cambria" w:cs="Arial"/>
          <w:sz w:val="24"/>
          <w:szCs w:val="24"/>
        </w:rPr>
      </w:pPr>
      <w:r w:rsidRPr="00436DBB">
        <w:rPr>
          <w:rFonts w:ascii="Cambria" w:hAnsi="Cambria" w:cs="Arial"/>
          <w:sz w:val="24"/>
          <w:szCs w:val="24"/>
        </w:rPr>
        <w:t xml:space="preserve">This report is prepared on the request of </w:t>
      </w:r>
      <w:r w:rsidR="00B362C5" w:rsidRPr="00436DBB">
        <w:rPr>
          <w:rFonts w:ascii="Cambria" w:hAnsi="Cambria" w:cs="Arial"/>
          <w:sz w:val="24"/>
          <w:szCs w:val="24"/>
        </w:rPr>
        <w:t>client</w:t>
      </w:r>
      <w:r w:rsidRPr="00436DBB">
        <w:rPr>
          <w:rFonts w:ascii="Cambria" w:hAnsi="Cambria" w:cs="Arial"/>
          <w:sz w:val="24"/>
          <w:szCs w:val="24"/>
        </w:rPr>
        <w:t xml:space="preserve"> and this report only to be used in its entirety, and for the purpose stated in the report. No third parties should rely on the information or data contained in this report without </w:t>
      </w:r>
      <w:r w:rsidR="00A64306">
        <w:rPr>
          <w:rFonts w:ascii="Cambria" w:hAnsi="Cambria" w:cs="Arial"/>
          <w:sz w:val="24"/>
          <w:szCs w:val="24"/>
        </w:rPr>
        <w:t>written permission from the Valuer.</w:t>
      </w:r>
    </w:p>
    <w:p w14:paraId="3CAC7A16" w14:textId="77777777" w:rsidR="00DA6587" w:rsidRPr="00436DBB" w:rsidRDefault="00DA6587" w:rsidP="00DA6587">
      <w:pPr>
        <w:spacing w:before="200" w:after="100" w:line="360" w:lineRule="auto"/>
        <w:jc w:val="both"/>
        <w:rPr>
          <w:rFonts w:ascii="Cambria" w:hAnsi="Cambria" w:cs="Arial"/>
          <w:sz w:val="24"/>
          <w:szCs w:val="24"/>
        </w:rPr>
      </w:pPr>
      <w:r w:rsidRPr="00436DBB">
        <w:rPr>
          <w:rFonts w:ascii="Cambria" w:hAnsi="Cambria" w:cs="Arial"/>
          <w:sz w:val="24"/>
          <w:szCs w:val="24"/>
        </w:rPr>
        <w:t>We have acknowledged that we have no present or contemplated financial interest in the Company. Our fees for this valuation are based upon our normal billing rates, and not contingent upon the results or the value or any other manner. We have no responsibility to modify this report for events and circumstances occurring subsequent to the date of this report.</w:t>
      </w:r>
    </w:p>
    <w:p w14:paraId="3FD4761C" w14:textId="77777777" w:rsidR="00DA6587" w:rsidRDefault="00DA6587" w:rsidP="00DA6587">
      <w:pPr>
        <w:spacing w:before="200" w:after="100" w:line="360" w:lineRule="auto"/>
        <w:jc w:val="both"/>
        <w:rPr>
          <w:ins w:id="918" w:author="Jai Chalikwar" w:date="2020-08-03T12:14:00Z"/>
          <w:rFonts w:ascii="Cambria" w:hAnsi="Cambria" w:cs="Arial"/>
          <w:sz w:val="24"/>
          <w:szCs w:val="24"/>
        </w:rPr>
      </w:pPr>
      <w:r w:rsidRPr="00436DBB">
        <w:rPr>
          <w:rFonts w:ascii="Cambria" w:hAnsi="Cambria" w:cs="Arial"/>
          <w:sz w:val="24"/>
          <w:szCs w:val="24"/>
        </w:rPr>
        <w:t xml:space="preserve">We have used conceptually sound and generally accepted method, principle and procedures of International Valuation Standard determining the </w:t>
      </w:r>
      <w:del w:id="919" w:author="Jayval Patel" w:date="2020-09-18T19:04:00Z">
        <w:r w:rsidR="00A64306" w:rsidDel="005C2A94">
          <w:rPr>
            <w:rFonts w:ascii="Cambria" w:hAnsi="Cambria" w:cs="Arial"/>
            <w:sz w:val="24"/>
            <w:szCs w:val="24"/>
          </w:rPr>
          <w:delText>Market Rent</w:delText>
        </w:r>
      </w:del>
      <w:ins w:id="920" w:author="Jayval Patel" w:date="2020-09-18T19:04:00Z">
        <w:r w:rsidR="005C2A94">
          <w:rPr>
            <w:rFonts w:ascii="Cambria" w:hAnsi="Cambria" w:cs="Arial"/>
            <w:sz w:val="24"/>
            <w:szCs w:val="24"/>
          </w:rPr>
          <w:t>Stamp Duty Value</w:t>
        </w:r>
      </w:ins>
      <w:r w:rsidR="00A07631">
        <w:rPr>
          <w:rFonts w:ascii="Cambria" w:hAnsi="Cambria" w:cs="Arial"/>
          <w:sz w:val="24"/>
          <w:szCs w:val="24"/>
        </w:rPr>
        <w:t xml:space="preserve"> </w:t>
      </w:r>
      <w:r w:rsidRPr="00436DBB">
        <w:rPr>
          <w:rFonts w:ascii="Cambria" w:hAnsi="Cambria" w:cs="Arial"/>
          <w:sz w:val="24"/>
          <w:szCs w:val="24"/>
        </w:rPr>
        <w:t xml:space="preserve">estimate included in this report. </w:t>
      </w:r>
    </w:p>
    <w:p w14:paraId="54C3DB06" w14:textId="77777777" w:rsidR="00AA6C4A" w:rsidRPr="00436DBB" w:rsidRDefault="00AA6C4A" w:rsidP="00DA6587">
      <w:pPr>
        <w:spacing w:before="200" w:after="100" w:line="360" w:lineRule="auto"/>
        <w:jc w:val="both"/>
        <w:rPr>
          <w:rFonts w:ascii="Cambria" w:hAnsi="Cambria" w:cs="Arial"/>
          <w:sz w:val="24"/>
          <w:szCs w:val="24"/>
        </w:rPr>
      </w:pPr>
    </w:p>
    <w:p w14:paraId="78B660A0" w14:textId="77777777" w:rsidR="00DA6587" w:rsidRPr="00436DBB" w:rsidRDefault="00DA6587" w:rsidP="000D2DC1">
      <w:pPr>
        <w:pStyle w:val="Heading2"/>
        <w:rPr>
          <w:rFonts w:ascii="Cambria" w:hAnsi="Cambria"/>
          <w:sz w:val="24"/>
          <w:szCs w:val="24"/>
        </w:rPr>
      </w:pPr>
      <w:bookmarkStart w:id="921" w:name="_Toc19839422"/>
      <w:bookmarkStart w:id="922" w:name="_Toc32510096"/>
      <w:bookmarkStart w:id="923" w:name="_Toc157603491"/>
      <w:r w:rsidRPr="00436DBB">
        <w:rPr>
          <w:rFonts w:ascii="Cambria" w:hAnsi="Cambria"/>
          <w:sz w:val="24"/>
          <w:szCs w:val="24"/>
        </w:rPr>
        <w:t>Assumptions</w:t>
      </w:r>
      <w:bookmarkEnd w:id="921"/>
      <w:bookmarkEnd w:id="922"/>
      <w:bookmarkEnd w:id="923"/>
    </w:p>
    <w:p w14:paraId="07A5C61A" w14:textId="77777777" w:rsidR="00DA6587" w:rsidRPr="00AA6C4A" w:rsidRDefault="00CA5676" w:rsidP="00DA6587">
      <w:pPr>
        <w:spacing w:before="200" w:after="100" w:line="360" w:lineRule="auto"/>
        <w:jc w:val="both"/>
        <w:rPr>
          <w:rFonts w:ascii="Cambria" w:hAnsi="Cambria" w:cs="Arial"/>
          <w:sz w:val="24"/>
          <w:szCs w:val="24"/>
          <w:rPrChange w:id="924" w:author="Jai Chalikwar" w:date="2020-08-03T12:14:00Z">
            <w:rPr>
              <w:rFonts w:ascii="Cambria" w:hAnsi="Cambria" w:cs="Arial"/>
              <w:color w:val="FF0000"/>
              <w:sz w:val="24"/>
              <w:szCs w:val="24"/>
            </w:rPr>
          </w:rPrChange>
        </w:rPr>
      </w:pPr>
      <w:r w:rsidRPr="00CA5676">
        <w:rPr>
          <w:rFonts w:ascii="Cambria" w:hAnsi="Cambria" w:cs="Arial"/>
          <w:sz w:val="24"/>
          <w:szCs w:val="24"/>
          <w:rPrChange w:id="925" w:author="Jai Chalikwar" w:date="2020-08-03T12:14:00Z">
            <w:rPr>
              <w:rFonts w:ascii="Cambria" w:eastAsiaTheme="majorEastAsia" w:hAnsi="Cambria" w:cs="Arial"/>
              <w:b/>
              <w:bCs/>
              <w:color w:val="FF0000"/>
              <w:sz w:val="24"/>
              <w:szCs w:val="24"/>
            </w:rPr>
          </w:rPrChange>
        </w:rPr>
        <w:t>The Opinion of valuer given in this report is based on information/ documents</w:t>
      </w:r>
      <w:r w:rsidR="00E91A3A">
        <w:rPr>
          <w:rFonts w:ascii="Cambria" w:hAnsi="Cambria" w:cs="Arial"/>
          <w:sz w:val="24"/>
          <w:szCs w:val="24"/>
        </w:rPr>
        <w:t xml:space="preserve"> </w:t>
      </w:r>
      <w:r w:rsidRPr="00CA5676">
        <w:rPr>
          <w:rFonts w:ascii="Cambria" w:hAnsi="Cambria" w:cs="Arial"/>
          <w:sz w:val="24"/>
          <w:szCs w:val="24"/>
          <w:rPrChange w:id="926" w:author="Jai Chalikwar" w:date="2020-08-03T12:14:00Z">
            <w:rPr>
              <w:rFonts w:ascii="Cambria" w:eastAsiaTheme="majorEastAsia" w:hAnsi="Cambria" w:cs="Arial"/>
              <w:b/>
              <w:bCs/>
              <w:color w:val="FF0000"/>
              <w:sz w:val="24"/>
              <w:szCs w:val="24"/>
            </w:rPr>
          </w:rPrChange>
        </w:rPr>
        <w:t>provided by client</w:t>
      </w:r>
      <w:r w:rsidR="00A07631">
        <w:rPr>
          <w:rFonts w:ascii="Cambria" w:hAnsi="Cambria" w:cs="Arial"/>
          <w:sz w:val="24"/>
          <w:szCs w:val="24"/>
        </w:rPr>
        <w:t xml:space="preserve"> </w:t>
      </w:r>
      <w:r w:rsidRPr="00CA5676">
        <w:rPr>
          <w:rFonts w:ascii="Cambria" w:hAnsi="Cambria" w:cs="Arial"/>
          <w:sz w:val="24"/>
          <w:szCs w:val="24"/>
          <w:rPrChange w:id="927" w:author="Jai Chalikwar" w:date="2020-08-03T12:14:00Z">
            <w:rPr>
              <w:rFonts w:ascii="Cambria" w:eastAsiaTheme="majorEastAsia" w:hAnsi="Cambria" w:cs="Arial"/>
              <w:b/>
              <w:bCs/>
              <w:color w:val="FF0000"/>
              <w:sz w:val="24"/>
              <w:szCs w:val="24"/>
            </w:rPr>
          </w:rPrChange>
        </w:rPr>
        <w:t>and we assumed the information to be accurate and complete.</w:t>
      </w:r>
    </w:p>
    <w:p w14:paraId="7DAD7D2D" w14:textId="77777777" w:rsidR="004A6954" w:rsidRDefault="00DA6587" w:rsidP="00DA6587">
      <w:pPr>
        <w:spacing w:before="200" w:after="100" w:line="360" w:lineRule="auto"/>
        <w:jc w:val="both"/>
        <w:rPr>
          <w:rFonts w:ascii="Cambria" w:hAnsi="Cambria" w:cs="Arial"/>
          <w:sz w:val="24"/>
          <w:szCs w:val="24"/>
        </w:rPr>
      </w:pPr>
      <w:r w:rsidRPr="00A502A7">
        <w:rPr>
          <w:rFonts w:ascii="Cambria" w:hAnsi="Cambria" w:cs="Arial"/>
          <w:sz w:val="24"/>
          <w:szCs w:val="24"/>
        </w:rPr>
        <w:t>We have not attempted to confirm whether or not</w:t>
      </w:r>
      <w:r w:rsidR="00B85DE9">
        <w:rPr>
          <w:rFonts w:ascii="Cambria" w:hAnsi="Cambria" w:cs="Arial"/>
          <w:sz w:val="24"/>
          <w:szCs w:val="24"/>
        </w:rPr>
        <w:t xml:space="preserve"> the property </w:t>
      </w:r>
      <w:r w:rsidRPr="00A502A7">
        <w:rPr>
          <w:rFonts w:ascii="Cambria" w:hAnsi="Cambria" w:cs="Arial"/>
          <w:sz w:val="24"/>
          <w:szCs w:val="24"/>
        </w:rPr>
        <w:t>h</w:t>
      </w:r>
      <w:r w:rsidR="00B85DE9">
        <w:rPr>
          <w:rFonts w:ascii="Cambria" w:hAnsi="Cambria" w:cs="Arial"/>
          <w:sz w:val="24"/>
          <w:szCs w:val="24"/>
        </w:rPr>
        <w:t>as</w:t>
      </w:r>
      <w:r w:rsidRPr="00A502A7">
        <w:rPr>
          <w:rFonts w:ascii="Cambria" w:hAnsi="Cambria" w:cs="Arial"/>
          <w:sz w:val="24"/>
          <w:szCs w:val="24"/>
        </w:rPr>
        <w:t xml:space="preserve"> good title. </w:t>
      </w:r>
      <w:ins w:id="928" w:author="Jai Chalikwar" w:date="2020-08-03T12:16:00Z">
        <w:r w:rsidR="005C10FB">
          <w:rPr>
            <w:rFonts w:ascii="Cambria" w:hAnsi="Cambria" w:cs="Arial"/>
            <w:sz w:val="24"/>
            <w:szCs w:val="24"/>
          </w:rPr>
          <w:t xml:space="preserve">We have assumed that the subject property has Good &amp; Marketable Title which is free from any encumbrance. </w:t>
        </w:r>
      </w:ins>
    </w:p>
    <w:p w14:paraId="03A82E39" w14:textId="77777777" w:rsidR="002705B7" w:rsidRPr="00A502A7" w:rsidRDefault="002705B7" w:rsidP="00DA6587">
      <w:pPr>
        <w:spacing w:before="200" w:after="100" w:line="360" w:lineRule="auto"/>
        <w:jc w:val="both"/>
        <w:rPr>
          <w:rFonts w:ascii="Cambria" w:hAnsi="Cambria" w:cs="Arial"/>
          <w:sz w:val="24"/>
          <w:szCs w:val="24"/>
        </w:rPr>
      </w:pPr>
    </w:p>
    <w:p w14:paraId="6601F262" w14:textId="77777777" w:rsidR="00DA6587" w:rsidRPr="00436DBB" w:rsidRDefault="00DA6587" w:rsidP="000D2DC1">
      <w:pPr>
        <w:pStyle w:val="Heading2"/>
        <w:rPr>
          <w:rFonts w:ascii="Cambria" w:hAnsi="Cambria"/>
          <w:sz w:val="24"/>
          <w:szCs w:val="24"/>
        </w:rPr>
      </w:pPr>
      <w:bookmarkStart w:id="929" w:name="_Toc19839423"/>
      <w:bookmarkStart w:id="930" w:name="_Toc31320919"/>
      <w:bookmarkStart w:id="931" w:name="_Toc32510097"/>
      <w:bookmarkStart w:id="932" w:name="_Toc157603492"/>
      <w:r w:rsidRPr="00436DBB">
        <w:rPr>
          <w:rFonts w:ascii="Cambria" w:hAnsi="Cambria"/>
          <w:sz w:val="24"/>
          <w:szCs w:val="24"/>
        </w:rPr>
        <w:lastRenderedPageBreak/>
        <w:t xml:space="preserve">Nature </w:t>
      </w:r>
      <w:r w:rsidR="00D47505" w:rsidRPr="00436DBB">
        <w:rPr>
          <w:rFonts w:ascii="Cambria" w:hAnsi="Cambria"/>
          <w:sz w:val="24"/>
          <w:szCs w:val="24"/>
        </w:rPr>
        <w:t>and</w:t>
      </w:r>
      <w:r w:rsidRPr="00436DBB">
        <w:rPr>
          <w:rFonts w:ascii="Cambria" w:hAnsi="Cambria"/>
          <w:sz w:val="24"/>
          <w:szCs w:val="24"/>
        </w:rPr>
        <w:t xml:space="preserve"> Source </w:t>
      </w:r>
      <w:r w:rsidR="00D47505" w:rsidRPr="00436DBB">
        <w:rPr>
          <w:rFonts w:ascii="Cambria" w:hAnsi="Cambria"/>
          <w:sz w:val="24"/>
          <w:szCs w:val="24"/>
        </w:rPr>
        <w:t>of</w:t>
      </w:r>
      <w:r w:rsidRPr="00436DBB">
        <w:rPr>
          <w:rFonts w:ascii="Cambria" w:hAnsi="Cambria"/>
          <w:sz w:val="24"/>
          <w:szCs w:val="24"/>
        </w:rPr>
        <w:t xml:space="preserve"> Information Used </w:t>
      </w:r>
      <w:r w:rsidR="00D47505" w:rsidRPr="00436DBB">
        <w:rPr>
          <w:rFonts w:ascii="Cambria" w:hAnsi="Cambria"/>
          <w:sz w:val="24"/>
          <w:szCs w:val="24"/>
        </w:rPr>
        <w:t>or</w:t>
      </w:r>
      <w:r w:rsidRPr="00436DBB">
        <w:rPr>
          <w:rFonts w:ascii="Cambria" w:hAnsi="Cambria"/>
          <w:sz w:val="24"/>
          <w:szCs w:val="24"/>
        </w:rPr>
        <w:t xml:space="preserve"> Relied Upon:</w:t>
      </w:r>
      <w:bookmarkEnd w:id="929"/>
      <w:bookmarkEnd w:id="930"/>
      <w:bookmarkEnd w:id="931"/>
      <w:bookmarkEnd w:id="932"/>
    </w:p>
    <w:p w14:paraId="73BC83D9" w14:textId="77777777" w:rsidR="00DA6587" w:rsidRPr="00436DBB" w:rsidRDefault="00DA6587" w:rsidP="00436DBB">
      <w:pPr>
        <w:spacing w:before="200" w:after="100" w:line="360" w:lineRule="auto"/>
        <w:jc w:val="both"/>
        <w:rPr>
          <w:rFonts w:ascii="Cambria" w:hAnsi="Cambria" w:cs="Arial"/>
          <w:sz w:val="24"/>
          <w:szCs w:val="24"/>
        </w:rPr>
      </w:pPr>
      <w:r w:rsidRPr="00436DBB">
        <w:rPr>
          <w:rFonts w:ascii="Cambria" w:hAnsi="Cambria" w:cs="Arial"/>
          <w:sz w:val="24"/>
          <w:szCs w:val="24"/>
        </w:rPr>
        <w:t>We have relied on following information, data and documents to form our opinion in report:</w:t>
      </w:r>
    </w:p>
    <w:p w14:paraId="221B0B67" w14:textId="77777777" w:rsidR="002159FE" w:rsidRPr="002159FE" w:rsidRDefault="002159FE"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sidR="00692F18">
        <w:rPr>
          <w:rFonts w:ascii="Cambria" w:hAnsi="Cambria" w:cs="Arial"/>
          <w:sz w:val="24"/>
          <w:szCs w:val="24"/>
        </w:rPr>
        <w:t xml:space="preserve">Agreement dated 17.08.2002 between </w:t>
      </w:r>
      <w:proofErr w:type="spellStart"/>
      <w:r w:rsidR="00692F18">
        <w:rPr>
          <w:rFonts w:ascii="Cambria" w:hAnsi="Cambria" w:cs="Arial"/>
          <w:sz w:val="24"/>
          <w:szCs w:val="24"/>
        </w:rPr>
        <w:t>Wellwort</w:t>
      </w:r>
      <w:r w:rsidR="000776DF">
        <w:rPr>
          <w:rFonts w:ascii="Cambria" w:hAnsi="Cambria" w:cs="Arial"/>
          <w:sz w:val="24"/>
          <w:szCs w:val="24"/>
        </w:rPr>
        <w:t>h</w:t>
      </w:r>
      <w:proofErr w:type="spellEnd"/>
      <w:r w:rsidR="00692F18">
        <w:rPr>
          <w:rFonts w:ascii="Cambria" w:hAnsi="Cambria" w:cs="Arial"/>
          <w:sz w:val="24"/>
          <w:szCs w:val="24"/>
        </w:rPr>
        <w:t xml:space="preserve"> Developers (Developer) and Riviera Glass Pvt. Ltd. (Purchaser</w:t>
      </w:r>
      <w:r w:rsidR="004D2582">
        <w:rPr>
          <w:rFonts w:ascii="Cambria" w:hAnsi="Cambria" w:cs="Arial"/>
          <w:sz w:val="24"/>
          <w:szCs w:val="24"/>
        </w:rPr>
        <w:t>)</w:t>
      </w:r>
      <w:r w:rsidR="00692F18">
        <w:rPr>
          <w:rFonts w:ascii="Cambria" w:hAnsi="Cambria" w:cs="Arial"/>
          <w:sz w:val="24"/>
          <w:szCs w:val="24"/>
        </w:rPr>
        <w:t xml:space="preserve"> – Office No. 2115</w:t>
      </w:r>
    </w:p>
    <w:p w14:paraId="029133BB" w14:textId="77777777" w:rsidR="002159FE" w:rsidRDefault="00692F18"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Agreement dated </w:t>
      </w:r>
      <w:r w:rsidR="00FC472F">
        <w:rPr>
          <w:rFonts w:ascii="Cambria" w:hAnsi="Cambria" w:cs="Arial"/>
          <w:sz w:val="24"/>
          <w:szCs w:val="24"/>
        </w:rPr>
        <w:t>23</w:t>
      </w:r>
      <w:r>
        <w:rPr>
          <w:rFonts w:ascii="Cambria" w:hAnsi="Cambria" w:cs="Arial"/>
          <w:sz w:val="24"/>
          <w:szCs w:val="24"/>
        </w:rPr>
        <w:t>.</w:t>
      </w:r>
      <w:r w:rsidR="00FC472F">
        <w:rPr>
          <w:rFonts w:ascii="Cambria" w:hAnsi="Cambria" w:cs="Arial"/>
          <w:sz w:val="24"/>
          <w:szCs w:val="24"/>
        </w:rPr>
        <w:t>11</w:t>
      </w:r>
      <w:r>
        <w:rPr>
          <w:rFonts w:ascii="Cambria" w:hAnsi="Cambria" w:cs="Arial"/>
          <w:sz w:val="24"/>
          <w:szCs w:val="24"/>
        </w:rPr>
        <w:t>.</w:t>
      </w:r>
      <w:r w:rsidR="00FC472F">
        <w:rPr>
          <w:rFonts w:ascii="Cambria" w:hAnsi="Cambria" w:cs="Arial"/>
          <w:sz w:val="24"/>
          <w:szCs w:val="24"/>
        </w:rPr>
        <w:t xml:space="preserve">1998 </w:t>
      </w:r>
      <w:r>
        <w:rPr>
          <w:rFonts w:ascii="Cambria" w:hAnsi="Cambria" w:cs="Arial"/>
          <w:sz w:val="24"/>
          <w:szCs w:val="24"/>
        </w:rPr>
        <w:t xml:space="preserve">between </w:t>
      </w:r>
      <w:proofErr w:type="spellStart"/>
      <w:r>
        <w:rPr>
          <w:rFonts w:ascii="Cambria" w:hAnsi="Cambria" w:cs="Arial"/>
          <w:sz w:val="24"/>
          <w:szCs w:val="24"/>
        </w:rPr>
        <w:t>Wellwort</w:t>
      </w:r>
      <w:r w:rsidR="000776DF">
        <w:rPr>
          <w:rFonts w:ascii="Cambria" w:hAnsi="Cambria" w:cs="Arial"/>
          <w:sz w:val="24"/>
          <w:szCs w:val="24"/>
        </w:rPr>
        <w:t>h</w:t>
      </w:r>
      <w:proofErr w:type="spellEnd"/>
      <w:r>
        <w:rPr>
          <w:rFonts w:ascii="Cambria" w:hAnsi="Cambria" w:cs="Arial"/>
          <w:sz w:val="24"/>
          <w:szCs w:val="24"/>
        </w:rPr>
        <w:t xml:space="preserve"> Developers (Developer) and Riviera Glass Pvt. Ltd. (Purchaser</w:t>
      </w:r>
      <w:r w:rsidR="004D2582">
        <w:rPr>
          <w:rFonts w:ascii="Cambria" w:hAnsi="Cambria" w:cs="Arial"/>
          <w:sz w:val="24"/>
          <w:szCs w:val="24"/>
        </w:rPr>
        <w:t>)</w:t>
      </w:r>
      <w:r>
        <w:rPr>
          <w:rFonts w:ascii="Cambria" w:hAnsi="Cambria" w:cs="Arial"/>
          <w:sz w:val="24"/>
          <w:szCs w:val="24"/>
        </w:rPr>
        <w:t xml:space="preserve"> – Office No. 211</w:t>
      </w:r>
      <w:r w:rsidR="000776DF">
        <w:rPr>
          <w:rFonts w:ascii="Cambria" w:hAnsi="Cambria" w:cs="Arial"/>
          <w:sz w:val="24"/>
          <w:szCs w:val="24"/>
        </w:rPr>
        <w:t>6</w:t>
      </w:r>
    </w:p>
    <w:p w14:paraId="177A4116" w14:textId="77777777" w:rsidR="000776DF" w:rsidRPr="002159FE" w:rsidRDefault="000776DF"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Agreement dated </w:t>
      </w:r>
      <w:r w:rsidR="00D11F19">
        <w:rPr>
          <w:rFonts w:ascii="Cambria" w:hAnsi="Cambria" w:cs="Arial"/>
          <w:sz w:val="24"/>
          <w:szCs w:val="24"/>
        </w:rPr>
        <w:t>17</w:t>
      </w:r>
      <w:r>
        <w:rPr>
          <w:rFonts w:ascii="Cambria" w:hAnsi="Cambria" w:cs="Arial"/>
          <w:sz w:val="24"/>
          <w:szCs w:val="24"/>
        </w:rPr>
        <w:t>.</w:t>
      </w:r>
      <w:r w:rsidR="00D11F19">
        <w:rPr>
          <w:rFonts w:ascii="Cambria" w:hAnsi="Cambria" w:cs="Arial"/>
          <w:sz w:val="24"/>
          <w:szCs w:val="24"/>
        </w:rPr>
        <w:t>08</w:t>
      </w:r>
      <w:r>
        <w:rPr>
          <w:rFonts w:ascii="Cambria" w:hAnsi="Cambria" w:cs="Arial"/>
          <w:sz w:val="24"/>
          <w:szCs w:val="24"/>
        </w:rPr>
        <w:t>.</w:t>
      </w:r>
      <w:r w:rsidR="00D11F19">
        <w:rPr>
          <w:rFonts w:ascii="Cambria" w:hAnsi="Cambria" w:cs="Arial"/>
          <w:sz w:val="24"/>
          <w:szCs w:val="24"/>
        </w:rPr>
        <w:t xml:space="preserve">2002 </w:t>
      </w:r>
      <w:r>
        <w:rPr>
          <w:rFonts w:ascii="Cambria" w:hAnsi="Cambria" w:cs="Arial"/>
          <w:sz w:val="24"/>
          <w:szCs w:val="24"/>
        </w:rPr>
        <w:t xml:space="preserve">between </w:t>
      </w:r>
      <w:proofErr w:type="spellStart"/>
      <w:r>
        <w:rPr>
          <w:rFonts w:ascii="Cambria" w:hAnsi="Cambria" w:cs="Arial"/>
          <w:sz w:val="24"/>
          <w:szCs w:val="24"/>
        </w:rPr>
        <w:t>Wellworth</w:t>
      </w:r>
      <w:proofErr w:type="spellEnd"/>
      <w:r>
        <w:rPr>
          <w:rFonts w:ascii="Cambria" w:hAnsi="Cambria" w:cs="Arial"/>
          <w:sz w:val="24"/>
          <w:szCs w:val="24"/>
        </w:rPr>
        <w:t xml:space="preserve"> Developers (Developer) and Riviera Glass Pvt. Ltd. (Purchaser) – Office No. 21</w:t>
      </w:r>
      <w:r w:rsidR="003447BD">
        <w:rPr>
          <w:rFonts w:ascii="Cambria" w:hAnsi="Cambria" w:cs="Arial"/>
          <w:sz w:val="24"/>
          <w:szCs w:val="24"/>
        </w:rPr>
        <w:t>20</w:t>
      </w:r>
    </w:p>
    <w:p w14:paraId="481FACA8" w14:textId="77777777" w:rsidR="00BE0C35" w:rsidRPr="00BE0C35" w:rsidRDefault="00BE0C35" w:rsidP="002159FE">
      <w:pPr>
        <w:pStyle w:val="ListParagraph"/>
        <w:numPr>
          <w:ilvl w:val="0"/>
          <w:numId w:val="27"/>
        </w:numPr>
        <w:spacing w:before="200" w:after="100" w:line="360" w:lineRule="auto"/>
        <w:jc w:val="both"/>
        <w:rPr>
          <w:rFonts w:ascii="Cambria" w:hAnsi="Cambria" w:cs="Arial"/>
          <w:sz w:val="24"/>
          <w:szCs w:val="24"/>
        </w:rPr>
      </w:pPr>
      <w:r w:rsidRPr="00BE0C35">
        <w:rPr>
          <w:rFonts w:ascii="Cambria" w:hAnsi="Cambria" w:cs="Arial"/>
          <w:sz w:val="24"/>
          <w:szCs w:val="24"/>
        </w:rPr>
        <w:t>Copy of Occupancy Certificate vide No. CE / 3296 / BPES / AL dated 30.03.2000 issued by Municipal Corporation of Greater Mumbai.</w:t>
      </w:r>
    </w:p>
    <w:p w14:paraId="022F7457" w14:textId="77777777" w:rsidR="002159FE" w:rsidRPr="002159FE" w:rsidRDefault="002159FE" w:rsidP="002159FE">
      <w:pPr>
        <w:pStyle w:val="ListParagraph"/>
        <w:numPr>
          <w:ilvl w:val="0"/>
          <w:numId w:val="27"/>
        </w:numPr>
        <w:spacing w:before="200" w:after="100" w:line="360" w:lineRule="auto"/>
        <w:jc w:val="both"/>
        <w:rPr>
          <w:rFonts w:ascii="Arial Narrow" w:hAnsi="Arial Narrow"/>
          <w:color w:val="000000"/>
          <w:sz w:val="22"/>
          <w:szCs w:val="22"/>
        </w:rPr>
      </w:pPr>
      <w:r w:rsidRPr="002159FE">
        <w:rPr>
          <w:rFonts w:ascii="Cambria" w:hAnsi="Cambria" w:cs="Arial"/>
          <w:sz w:val="24"/>
          <w:szCs w:val="24"/>
        </w:rPr>
        <w:t xml:space="preserve">Copy of </w:t>
      </w:r>
      <w:r w:rsidR="00C757DB">
        <w:rPr>
          <w:rFonts w:ascii="Cambria" w:hAnsi="Cambria" w:cs="Arial"/>
          <w:sz w:val="24"/>
          <w:szCs w:val="24"/>
        </w:rPr>
        <w:t xml:space="preserve">Electricity Bill </w:t>
      </w:r>
      <w:r w:rsidR="006C29B0">
        <w:rPr>
          <w:rFonts w:ascii="Cambria" w:hAnsi="Cambria" w:cs="Arial"/>
          <w:sz w:val="24"/>
          <w:szCs w:val="24"/>
        </w:rPr>
        <w:t xml:space="preserve">vide Bill No. 99378051248 </w:t>
      </w:r>
      <w:r w:rsidR="00C757DB">
        <w:rPr>
          <w:rFonts w:ascii="Cambria" w:hAnsi="Cambria" w:cs="Arial"/>
          <w:sz w:val="24"/>
          <w:szCs w:val="24"/>
        </w:rPr>
        <w:t>dated 24.01.2024 in the name of Riviera Glass Pvt. Ltd.</w:t>
      </w:r>
    </w:p>
    <w:p w14:paraId="718ECFC5" w14:textId="77777777" w:rsidR="002159FE" w:rsidRDefault="009B721A" w:rsidP="002159FE">
      <w:pPr>
        <w:pStyle w:val="ListParagraph"/>
        <w:numPr>
          <w:ilvl w:val="0"/>
          <w:numId w:val="27"/>
        </w:numPr>
        <w:spacing w:before="200" w:after="100" w:line="360" w:lineRule="auto"/>
        <w:jc w:val="both"/>
        <w:rPr>
          <w:rFonts w:ascii="Cambria" w:hAnsi="Cambria" w:cs="Arial"/>
          <w:sz w:val="24"/>
          <w:szCs w:val="24"/>
        </w:rPr>
      </w:pPr>
      <w:r w:rsidRPr="002159FE">
        <w:rPr>
          <w:rFonts w:ascii="Cambria" w:hAnsi="Cambria" w:cs="Arial"/>
          <w:sz w:val="24"/>
          <w:szCs w:val="24"/>
        </w:rPr>
        <w:t xml:space="preserve">Copy of </w:t>
      </w:r>
      <w:r>
        <w:rPr>
          <w:rFonts w:ascii="Cambria" w:hAnsi="Cambria" w:cs="Arial"/>
          <w:sz w:val="24"/>
          <w:szCs w:val="24"/>
        </w:rPr>
        <w:t xml:space="preserve">Electricity Bill vide Bill No. </w:t>
      </w:r>
      <w:r w:rsidR="00503148">
        <w:rPr>
          <w:rFonts w:ascii="Cambria" w:hAnsi="Cambria" w:cs="Arial"/>
          <w:sz w:val="24"/>
          <w:szCs w:val="24"/>
        </w:rPr>
        <w:t xml:space="preserve">93004491323 </w:t>
      </w:r>
      <w:r>
        <w:rPr>
          <w:rFonts w:ascii="Cambria" w:hAnsi="Cambria" w:cs="Arial"/>
          <w:sz w:val="24"/>
          <w:szCs w:val="24"/>
        </w:rPr>
        <w:t>dated 24.01.2024 in the name of Riviera Glass Pvt. Ltd.</w:t>
      </w:r>
    </w:p>
    <w:p w14:paraId="0EC5B22E" w14:textId="77777777" w:rsidR="00DA6587" w:rsidRPr="00436DBB" w:rsidRDefault="00DA6587" w:rsidP="00436DBB">
      <w:pPr>
        <w:spacing w:before="200" w:after="100" w:line="360" w:lineRule="auto"/>
        <w:jc w:val="both"/>
        <w:rPr>
          <w:rFonts w:ascii="Cambria" w:hAnsi="Cambria" w:cs="Arial"/>
          <w:sz w:val="24"/>
          <w:szCs w:val="24"/>
        </w:rPr>
      </w:pPr>
    </w:p>
    <w:p w14:paraId="5151519F" w14:textId="77777777" w:rsidR="00BB3628" w:rsidRPr="00436DBB" w:rsidRDefault="00BB3628" w:rsidP="00F523FE">
      <w:pPr>
        <w:pStyle w:val="Heading2"/>
        <w:spacing w:after="240"/>
        <w:rPr>
          <w:rFonts w:ascii="Cambria" w:hAnsi="Cambria"/>
          <w:sz w:val="24"/>
          <w:szCs w:val="24"/>
        </w:rPr>
      </w:pPr>
      <w:bookmarkStart w:id="933" w:name="_Toc32510100"/>
      <w:bookmarkStart w:id="934" w:name="_Toc157603493"/>
      <w:r w:rsidRPr="00436DBB">
        <w:rPr>
          <w:rFonts w:ascii="Cambria" w:hAnsi="Cambria"/>
          <w:sz w:val="24"/>
          <w:szCs w:val="24"/>
        </w:rPr>
        <w:t xml:space="preserve">Date of </w:t>
      </w:r>
      <w:r w:rsidR="00722A5A" w:rsidRPr="00436DBB">
        <w:rPr>
          <w:rFonts w:ascii="Cambria" w:hAnsi="Cambria"/>
          <w:sz w:val="24"/>
          <w:szCs w:val="24"/>
        </w:rPr>
        <w:t xml:space="preserve">Site inspection / site </w:t>
      </w:r>
      <w:r w:rsidRPr="00436DBB">
        <w:rPr>
          <w:rFonts w:ascii="Cambria" w:hAnsi="Cambria"/>
          <w:sz w:val="24"/>
          <w:szCs w:val="24"/>
        </w:rPr>
        <w:t>Visit:</w:t>
      </w:r>
      <w:bookmarkEnd w:id="933"/>
      <w:bookmarkEnd w:id="934"/>
    </w:p>
    <w:p w14:paraId="37B52278" w14:textId="77777777" w:rsidR="00BB3628" w:rsidRPr="00436DBB" w:rsidRDefault="00BB3628" w:rsidP="004352A8">
      <w:pPr>
        <w:autoSpaceDE w:val="0"/>
        <w:autoSpaceDN w:val="0"/>
        <w:adjustRightInd w:val="0"/>
        <w:spacing w:after="0" w:line="480" w:lineRule="auto"/>
        <w:jc w:val="both"/>
        <w:rPr>
          <w:rFonts w:ascii="Cambria" w:hAnsi="Cambria"/>
          <w:sz w:val="24"/>
          <w:szCs w:val="24"/>
        </w:rPr>
      </w:pPr>
      <w:r w:rsidRPr="00436DBB">
        <w:rPr>
          <w:rFonts w:ascii="Cambria" w:hAnsi="Cambria" w:cs="Calibri"/>
          <w:color w:val="000000"/>
          <w:sz w:val="24"/>
          <w:szCs w:val="24"/>
        </w:rPr>
        <w:t xml:space="preserve">In view to have first-hand information regarding the assets </w:t>
      </w:r>
      <w:r w:rsidR="006F3E54">
        <w:rPr>
          <w:rFonts w:ascii="Cambria" w:hAnsi="Cambria" w:cs="Calibri"/>
          <w:color w:val="000000"/>
          <w:sz w:val="24"/>
          <w:szCs w:val="24"/>
        </w:rPr>
        <w:t>to be valued following persons</w:t>
      </w:r>
      <w:r w:rsidR="00F942D8">
        <w:rPr>
          <w:rFonts w:ascii="Cambria" w:hAnsi="Cambria" w:cs="Calibri"/>
          <w:color w:val="000000"/>
          <w:sz w:val="24"/>
          <w:szCs w:val="24"/>
        </w:rPr>
        <w:t xml:space="preserve"> </w:t>
      </w:r>
      <w:del w:id="935" w:author="Jai Chalikwar" w:date="2020-08-03T12:19:00Z">
        <w:r w:rsidR="00C64024" w:rsidRPr="00436DBB" w:rsidDel="00AC0DDE">
          <w:rPr>
            <w:rFonts w:ascii="Cambria" w:hAnsi="Cambria" w:cs="Calibri"/>
            <w:color w:val="000000"/>
            <w:sz w:val="24"/>
            <w:szCs w:val="24"/>
          </w:rPr>
          <w:delText xml:space="preserve">by </w:delText>
        </w:r>
        <w:r w:rsidR="00C64024" w:rsidRPr="00436DBB" w:rsidDel="00AC0DDE">
          <w:rPr>
            <w:rFonts w:ascii="Cambria" w:hAnsi="Cambria" w:cs="Calibri"/>
            <w:sz w:val="24"/>
            <w:szCs w:val="24"/>
          </w:rPr>
          <w:delText xml:space="preserve">Mr. </w:delText>
        </w:r>
        <w:r w:rsidR="00C64024" w:rsidRPr="00436DBB" w:rsidDel="00AC0DDE">
          <w:rPr>
            <w:rFonts w:ascii="Cambria" w:eastAsia="Times New Roman" w:hAnsi="Cambria"/>
            <w:sz w:val="24"/>
            <w:szCs w:val="24"/>
            <w:lang w:eastAsia="en-IN"/>
          </w:rPr>
          <w:delText>ManojBaburaoChalikwar</w:delText>
        </w:r>
        <w:r w:rsidR="00587D24" w:rsidRPr="004971FE" w:rsidDel="00AC0DDE">
          <w:rPr>
            <w:rFonts w:ascii="Cambria" w:hAnsi="Cambria" w:cs="Calibri"/>
            <w:sz w:val="24"/>
            <w:szCs w:val="24"/>
          </w:rPr>
          <w:delText>and</w:delText>
        </w:r>
        <w:r w:rsidR="00587D24" w:rsidRPr="004971FE" w:rsidDel="00AC0DDE">
          <w:rPr>
            <w:rFonts w:ascii="Cambria" w:eastAsia="Times New Roman" w:hAnsi="Cambria"/>
            <w:sz w:val="24"/>
            <w:szCs w:val="24"/>
            <w:lang w:eastAsia="en-IN"/>
          </w:rPr>
          <w:delText xml:space="preserve"> Mr. Abh</w:delText>
        </w:r>
        <w:r w:rsidRPr="004971FE" w:rsidDel="00AC0DDE">
          <w:rPr>
            <w:rFonts w:ascii="Cambria" w:hAnsi="Cambria" w:cs="Calibri"/>
            <w:sz w:val="24"/>
            <w:szCs w:val="24"/>
          </w:rPr>
          <w:delText>visited</w:delText>
        </w:r>
      </w:del>
      <w:ins w:id="936" w:author="Jai Chalikwar" w:date="2020-08-03T12:19:00Z">
        <w:r w:rsidR="00AC0DDE">
          <w:rPr>
            <w:rFonts w:ascii="Cambria" w:hAnsi="Cambria" w:cs="Calibri"/>
            <w:sz w:val="24"/>
            <w:szCs w:val="24"/>
          </w:rPr>
          <w:t xml:space="preserve">inspected </w:t>
        </w:r>
      </w:ins>
      <w:del w:id="937" w:author="Jai Chalikwar" w:date="2020-08-03T12:19:00Z">
        <w:r w:rsidRPr="00436DBB" w:rsidDel="00AC0DDE">
          <w:rPr>
            <w:rFonts w:ascii="Cambria" w:hAnsi="Cambria" w:cs="Calibri"/>
            <w:b/>
            <w:bCs/>
            <w:color w:val="000000"/>
            <w:sz w:val="24"/>
            <w:szCs w:val="24"/>
          </w:rPr>
          <w:delText>,</w:delText>
        </w:r>
        <w:r w:rsidRPr="00436DBB" w:rsidDel="00AC0DDE">
          <w:rPr>
            <w:rFonts w:ascii="Cambria" w:hAnsi="Cambria" w:cs="Calibri"/>
            <w:color w:val="000000"/>
            <w:sz w:val="24"/>
            <w:szCs w:val="24"/>
          </w:rPr>
          <w:delText>in presence of representatives of company as per given below schedule.</w:delText>
        </w:r>
      </w:del>
      <w:ins w:id="938" w:author="Jai Chalikwar" w:date="2020-08-03T12:19:00Z">
        <w:r w:rsidR="00AC0DDE">
          <w:rPr>
            <w:rFonts w:ascii="Cambria" w:hAnsi="Cambria" w:cs="Calibri"/>
            <w:color w:val="000000"/>
            <w:sz w:val="24"/>
            <w:szCs w:val="24"/>
          </w:rPr>
          <w:t>the subject property</w:t>
        </w:r>
      </w:ins>
      <w:r w:rsidR="00F942D8">
        <w:rPr>
          <w:rFonts w:ascii="Cambria" w:hAnsi="Cambria" w:cs="Calibri"/>
          <w:color w:val="000000"/>
          <w:sz w:val="24"/>
          <w:szCs w:val="24"/>
        </w:rPr>
        <w:t xml:space="preserve"> </w:t>
      </w:r>
      <w:ins w:id="939" w:author="Jai Chalikwar" w:date="2020-08-03T12:20:00Z">
        <w:r w:rsidR="00AC0DDE">
          <w:rPr>
            <w:rFonts w:ascii="Cambria" w:hAnsi="Cambria" w:cs="Calibri"/>
            <w:color w:val="000000"/>
            <w:sz w:val="24"/>
            <w:szCs w:val="24"/>
          </w:rPr>
          <w:t>as under</w:t>
        </w:r>
      </w:ins>
      <w:r w:rsidR="006F3E54">
        <w:rPr>
          <w:rFonts w:ascii="Cambria" w:hAnsi="Cambria" w:cs="Calibri"/>
          <w:color w:val="000000"/>
          <w:sz w:val="24"/>
          <w:szCs w:val="24"/>
        </w:rPr>
        <w:t>:</w:t>
      </w:r>
    </w:p>
    <w:tbl>
      <w:tblPr>
        <w:tblStyle w:val="MediumGrid1-Accent2"/>
        <w:tblW w:w="5000" w:type="pct"/>
        <w:tblLook w:val="0420" w:firstRow="1" w:lastRow="0" w:firstColumn="0" w:lastColumn="0" w:noHBand="0" w:noVBand="1"/>
      </w:tblPr>
      <w:tblGrid>
        <w:gridCol w:w="2899"/>
        <w:gridCol w:w="3164"/>
        <w:gridCol w:w="1460"/>
        <w:gridCol w:w="1719"/>
      </w:tblGrid>
      <w:tr w:rsidR="006F3E54" w:rsidRPr="00436DBB" w14:paraId="502C1EC0" w14:textId="77777777" w:rsidTr="000B4E6C">
        <w:trPr>
          <w:cnfStyle w:val="100000000000" w:firstRow="1" w:lastRow="0" w:firstColumn="0" w:lastColumn="0" w:oddVBand="0" w:evenVBand="0" w:oddHBand="0" w:evenHBand="0" w:firstRowFirstColumn="0" w:firstRowLastColumn="0" w:lastRowFirstColumn="0" w:lastRowLastColumn="0"/>
          <w:trHeight w:val="20"/>
        </w:trPr>
        <w:tc>
          <w:tcPr>
            <w:tcW w:w="1568" w:type="pct"/>
            <w:hideMark/>
          </w:tcPr>
          <w:p w14:paraId="3AF82A0A" w14:textId="77777777" w:rsidR="006F3E54" w:rsidRPr="00436DBB" w:rsidRDefault="006F3E54" w:rsidP="005C370D">
            <w:pPr>
              <w:rPr>
                <w:rFonts w:ascii="Cambria" w:hAnsi="Cambria" w:cs="Calibri"/>
                <w:color w:val="000000" w:themeColor="text1"/>
                <w:sz w:val="24"/>
                <w:szCs w:val="24"/>
              </w:rPr>
            </w:pPr>
            <w:r>
              <w:rPr>
                <w:rFonts w:ascii="Cambria" w:hAnsi="Cambria" w:cs="Calibri"/>
                <w:color w:val="000000" w:themeColor="text1"/>
                <w:sz w:val="24"/>
                <w:szCs w:val="24"/>
              </w:rPr>
              <w:t>Valuers Representative</w:t>
            </w:r>
          </w:p>
        </w:tc>
        <w:tc>
          <w:tcPr>
            <w:tcW w:w="1712" w:type="pct"/>
          </w:tcPr>
          <w:p w14:paraId="5D71904E" w14:textId="77777777" w:rsidR="006F3E54" w:rsidRPr="00436DBB" w:rsidRDefault="006F3E54" w:rsidP="005C370D">
            <w:pPr>
              <w:rPr>
                <w:rFonts w:ascii="Cambria" w:hAnsi="Cambria" w:cs="Calibri"/>
                <w:color w:val="000000" w:themeColor="text1"/>
                <w:sz w:val="24"/>
                <w:szCs w:val="24"/>
              </w:rPr>
            </w:pPr>
            <w:r>
              <w:rPr>
                <w:rFonts w:ascii="Cambria" w:hAnsi="Cambria" w:cs="Calibri"/>
                <w:color w:val="000000" w:themeColor="text1"/>
                <w:sz w:val="24"/>
                <w:szCs w:val="24"/>
              </w:rPr>
              <w:t>Client Representative</w:t>
            </w:r>
          </w:p>
        </w:tc>
        <w:tc>
          <w:tcPr>
            <w:tcW w:w="790" w:type="pct"/>
            <w:hideMark/>
          </w:tcPr>
          <w:p w14:paraId="68B9F5E5" w14:textId="77777777" w:rsidR="006F3E54" w:rsidRPr="00436DBB" w:rsidRDefault="006F3E54" w:rsidP="005C370D">
            <w:pPr>
              <w:rPr>
                <w:rFonts w:ascii="Cambria" w:hAnsi="Cambria" w:cs="Calibri"/>
                <w:color w:val="000000" w:themeColor="text1"/>
                <w:sz w:val="24"/>
                <w:szCs w:val="24"/>
              </w:rPr>
            </w:pPr>
            <w:r w:rsidRPr="00436DBB">
              <w:rPr>
                <w:rFonts w:ascii="Cambria" w:hAnsi="Cambria" w:cs="Calibri"/>
                <w:color w:val="000000" w:themeColor="text1"/>
                <w:sz w:val="24"/>
                <w:szCs w:val="24"/>
              </w:rPr>
              <w:t>Type of Property</w:t>
            </w:r>
          </w:p>
        </w:tc>
        <w:tc>
          <w:tcPr>
            <w:tcW w:w="930" w:type="pct"/>
            <w:hideMark/>
          </w:tcPr>
          <w:p w14:paraId="411B522B" w14:textId="77777777" w:rsidR="006F3E54" w:rsidRPr="00436DBB" w:rsidRDefault="006F3E54" w:rsidP="005C370D">
            <w:pPr>
              <w:rPr>
                <w:rFonts w:ascii="Cambria" w:hAnsi="Cambria" w:cs="Calibri"/>
                <w:color w:val="000000" w:themeColor="text1"/>
                <w:sz w:val="24"/>
                <w:szCs w:val="24"/>
              </w:rPr>
            </w:pPr>
            <w:r w:rsidRPr="00436DBB">
              <w:rPr>
                <w:rFonts w:ascii="Cambria" w:hAnsi="Cambria" w:cs="Calibri"/>
                <w:color w:val="000000" w:themeColor="text1"/>
                <w:sz w:val="24"/>
                <w:szCs w:val="24"/>
              </w:rPr>
              <w:t>Date of Visit</w:t>
            </w:r>
          </w:p>
        </w:tc>
      </w:tr>
      <w:tr w:rsidR="00DF6246" w:rsidRPr="00436DBB" w14:paraId="1DEC13ED" w14:textId="77777777" w:rsidTr="000B4E6C">
        <w:trPr>
          <w:cnfStyle w:val="000000100000" w:firstRow="0" w:lastRow="0" w:firstColumn="0" w:lastColumn="0" w:oddVBand="0" w:evenVBand="0" w:oddHBand="1" w:evenHBand="0" w:firstRowFirstColumn="0" w:firstRowLastColumn="0" w:lastRowFirstColumn="0" w:lastRowLastColumn="0"/>
          <w:trHeight w:val="20"/>
        </w:trPr>
        <w:tc>
          <w:tcPr>
            <w:tcW w:w="1568" w:type="pct"/>
            <w:hideMark/>
          </w:tcPr>
          <w:p w14:paraId="47A49181" w14:textId="77777777" w:rsidR="00DF6246" w:rsidRPr="00436DBB" w:rsidRDefault="00DF6246" w:rsidP="00025F7A">
            <w:pPr>
              <w:rPr>
                <w:rFonts w:ascii="Cambria" w:hAnsi="Cambria" w:cs="Calibri"/>
                <w:color w:val="000000" w:themeColor="text1"/>
                <w:sz w:val="24"/>
                <w:szCs w:val="24"/>
              </w:rPr>
            </w:pPr>
            <w:r>
              <w:rPr>
                <w:rFonts w:ascii="Cambria" w:hAnsi="Cambria" w:cs="Calibri"/>
                <w:color w:val="000000" w:themeColor="text1"/>
                <w:sz w:val="24"/>
                <w:szCs w:val="24"/>
              </w:rPr>
              <w:t>Umang Ashwin Patel (Director)</w:t>
            </w:r>
          </w:p>
        </w:tc>
        <w:tc>
          <w:tcPr>
            <w:tcW w:w="1712" w:type="pct"/>
            <w:vMerge w:val="restart"/>
          </w:tcPr>
          <w:p w14:paraId="0F6ECEF8" w14:textId="77777777" w:rsidR="00DF6246" w:rsidRDefault="00DF6246" w:rsidP="005C370D">
            <w:pPr>
              <w:rPr>
                <w:rFonts w:ascii="Cambria" w:hAnsi="Cambria" w:cs="Calibri"/>
                <w:color w:val="000000" w:themeColor="text1"/>
                <w:sz w:val="24"/>
                <w:szCs w:val="24"/>
              </w:rPr>
            </w:pPr>
            <w:r w:rsidRPr="00436DBB">
              <w:rPr>
                <w:rFonts w:ascii="Cambria" w:eastAsia="Arial Narrow" w:hAnsi="Cambria" w:cs="Arial Narrow"/>
                <w:sz w:val="24"/>
                <w:szCs w:val="24"/>
              </w:rPr>
              <w:t>Mr.</w:t>
            </w:r>
            <w:r>
              <w:rPr>
                <w:rFonts w:ascii="Cambria" w:eastAsia="Arial Narrow" w:hAnsi="Cambria" w:cs="Arial Narrow"/>
                <w:sz w:val="24"/>
                <w:szCs w:val="24"/>
              </w:rPr>
              <w:t xml:space="preserve"> N. V. Balakrishnan (Director)</w:t>
            </w:r>
          </w:p>
          <w:p w14:paraId="2906B00D" w14:textId="32E6F129" w:rsidR="00DF6246" w:rsidRPr="00F523FE" w:rsidRDefault="00DF6246" w:rsidP="005C370D">
            <w:pPr>
              <w:rPr>
                <w:rFonts w:ascii="Cambria" w:hAnsi="Cambria" w:cs="Calibri"/>
                <w:color w:val="000000" w:themeColor="text1"/>
                <w:sz w:val="24"/>
                <w:szCs w:val="24"/>
              </w:rPr>
            </w:pPr>
            <w:r w:rsidRPr="006F3E54">
              <w:rPr>
                <w:rFonts w:ascii="Cambria" w:hAnsi="Cambria" w:cs="Calibri"/>
                <w:color w:val="000000" w:themeColor="text1"/>
                <w:sz w:val="24"/>
                <w:szCs w:val="24"/>
              </w:rPr>
              <w:t xml:space="preserve"> (</w:t>
            </w:r>
            <w:r>
              <w:rPr>
                <w:rFonts w:ascii="Cambria" w:hAnsi="Cambria" w:cs="Calibri"/>
                <w:color w:val="000000" w:themeColor="text1"/>
                <w:sz w:val="24"/>
                <w:szCs w:val="24"/>
              </w:rPr>
              <w:t>Contact No. –</w:t>
            </w:r>
            <w:r w:rsidRPr="006F3E54">
              <w:rPr>
                <w:rFonts w:ascii="Cambria" w:hAnsi="Cambria" w:cs="Calibri"/>
                <w:color w:val="000000" w:themeColor="text1"/>
                <w:sz w:val="24"/>
                <w:szCs w:val="24"/>
              </w:rPr>
              <w:t xml:space="preserve"> </w:t>
            </w:r>
            <w:r>
              <w:rPr>
                <w:rFonts w:ascii="Cambria" w:hAnsi="Cambria" w:cs="Calibri"/>
                <w:color w:val="000000" w:themeColor="text1"/>
                <w:sz w:val="24"/>
                <w:szCs w:val="24"/>
              </w:rPr>
              <w:t>98202</w:t>
            </w:r>
            <w:r w:rsidR="0008119D">
              <w:rPr>
                <w:rFonts w:ascii="Cambria" w:hAnsi="Cambria" w:cs="Calibri"/>
                <w:color w:val="000000" w:themeColor="text1"/>
                <w:sz w:val="24"/>
                <w:szCs w:val="24"/>
              </w:rPr>
              <w:t xml:space="preserve"> </w:t>
            </w:r>
            <w:bookmarkStart w:id="940" w:name="_GoBack"/>
            <w:bookmarkEnd w:id="940"/>
            <w:r>
              <w:rPr>
                <w:rFonts w:ascii="Cambria" w:hAnsi="Cambria" w:cs="Calibri"/>
                <w:color w:val="000000" w:themeColor="text1"/>
                <w:sz w:val="24"/>
                <w:szCs w:val="24"/>
              </w:rPr>
              <w:t xml:space="preserve">83227 </w:t>
            </w:r>
          </w:p>
        </w:tc>
        <w:tc>
          <w:tcPr>
            <w:tcW w:w="790" w:type="pct"/>
            <w:vMerge w:val="restart"/>
            <w:hideMark/>
          </w:tcPr>
          <w:p w14:paraId="009C9FCB" w14:textId="77777777" w:rsidR="00DF6246" w:rsidRPr="00F523FE" w:rsidRDefault="00DF6246" w:rsidP="005C370D">
            <w:pPr>
              <w:rPr>
                <w:rFonts w:ascii="Cambria" w:hAnsi="Cambria" w:cs="Calibri"/>
                <w:color w:val="000000" w:themeColor="text1"/>
                <w:sz w:val="24"/>
                <w:szCs w:val="24"/>
              </w:rPr>
            </w:pPr>
            <w:r>
              <w:rPr>
                <w:rFonts w:ascii="Cambria" w:hAnsi="Cambria" w:cs="Calibri"/>
                <w:color w:val="000000" w:themeColor="text1"/>
                <w:sz w:val="24"/>
                <w:szCs w:val="24"/>
              </w:rPr>
              <w:t>Offices</w:t>
            </w:r>
          </w:p>
        </w:tc>
        <w:tc>
          <w:tcPr>
            <w:tcW w:w="930" w:type="pct"/>
            <w:vMerge w:val="restart"/>
            <w:hideMark/>
          </w:tcPr>
          <w:p w14:paraId="43B01994" w14:textId="77777777" w:rsidR="00DF6246" w:rsidRPr="00493DD1" w:rsidRDefault="00DF6246">
            <w:pPr>
              <w:rPr>
                <w:rFonts w:ascii="Cambria" w:hAnsi="Cambria"/>
                <w:sz w:val="24"/>
                <w:szCs w:val="24"/>
              </w:rPr>
            </w:pPr>
            <w:r w:rsidRPr="00493DD1">
              <w:rPr>
                <w:rFonts w:ascii="Cambria" w:eastAsia="Arial Narrow" w:hAnsi="Cambria" w:cs="Arial Narrow"/>
                <w:sz w:val="24"/>
                <w:szCs w:val="24"/>
              </w:rPr>
              <w:t>29.01.2024</w:t>
            </w:r>
          </w:p>
          <w:p w14:paraId="13AAE3A6" w14:textId="58DC4A1D" w:rsidR="00DF6246" w:rsidRPr="00493DD1" w:rsidRDefault="00DF6246" w:rsidP="006342B3">
            <w:pPr>
              <w:rPr>
                <w:rFonts w:ascii="Cambria" w:hAnsi="Cambria"/>
                <w:sz w:val="24"/>
                <w:szCs w:val="24"/>
              </w:rPr>
            </w:pPr>
          </w:p>
        </w:tc>
      </w:tr>
      <w:tr w:rsidR="00DF6246" w:rsidRPr="00436DBB" w14:paraId="7EE9D5EC" w14:textId="77777777" w:rsidTr="000B4E6C">
        <w:trPr>
          <w:trHeight w:val="20"/>
        </w:trPr>
        <w:tc>
          <w:tcPr>
            <w:tcW w:w="1568" w:type="pct"/>
          </w:tcPr>
          <w:p w14:paraId="04C5280E" w14:textId="77777777" w:rsidR="00DF6246" w:rsidRDefault="00DF6246" w:rsidP="00025F7A">
            <w:pPr>
              <w:rPr>
                <w:rFonts w:ascii="Cambria" w:hAnsi="Cambria" w:cs="Calibri"/>
                <w:color w:val="000000" w:themeColor="text1"/>
                <w:sz w:val="24"/>
                <w:szCs w:val="24"/>
              </w:rPr>
            </w:pPr>
            <w:r>
              <w:rPr>
                <w:rFonts w:ascii="Cambria" w:hAnsi="Cambria" w:cs="Calibri"/>
                <w:color w:val="000000" w:themeColor="text1"/>
                <w:sz w:val="24"/>
                <w:szCs w:val="24"/>
              </w:rPr>
              <w:t xml:space="preserve">Ms. </w:t>
            </w:r>
            <w:proofErr w:type="spellStart"/>
            <w:r>
              <w:rPr>
                <w:rFonts w:ascii="Cambria" w:hAnsi="Cambria" w:cs="Calibri"/>
                <w:color w:val="000000" w:themeColor="text1"/>
                <w:sz w:val="24"/>
                <w:szCs w:val="24"/>
              </w:rPr>
              <w:t>Meetali</w:t>
            </w:r>
            <w:proofErr w:type="spellEnd"/>
            <w:r>
              <w:rPr>
                <w:rFonts w:ascii="Cambria" w:hAnsi="Cambria" w:cs="Calibri"/>
                <w:color w:val="000000" w:themeColor="text1"/>
                <w:sz w:val="24"/>
                <w:szCs w:val="24"/>
              </w:rPr>
              <w:t xml:space="preserve"> </w:t>
            </w:r>
            <w:proofErr w:type="spellStart"/>
            <w:r>
              <w:rPr>
                <w:rFonts w:ascii="Cambria" w:hAnsi="Cambria" w:cs="Calibri"/>
                <w:color w:val="000000" w:themeColor="text1"/>
                <w:sz w:val="24"/>
                <w:szCs w:val="24"/>
              </w:rPr>
              <w:t>Rasal</w:t>
            </w:r>
            <w:proofErr w:type="spellEnd"/>
            <w:r>
              <w:rPr>
                <w:rFonts w:ascii="Cambria" w:hAnsi="Cambria" w:cs="Calibri"/>
                <w:color w:val="000000" w:themeColor="text1"/>
                <w:sz w:val="24"/>
                <w:szCs w:val="24"/>
              </w:rPr>
              <w:t xml:space="preserve"> (Engineer)</w:t>
            </w:r>
          </w:p>
        </w:tc>
        <w:tc>
          <w:tcPr>
            <w:tcW w:w="1712" w:type="pct"/>
            <w:vMerge/>
          </w:tcPr>
          <w:p w14:paraId="1A9E5EB8" w14:textId="77777777" w:rsidR="00DF6246" w:rsidRPr="00436DBB" w:rsidRDefault="00DF6246" w:rsidP="005C370D">
            <w:pPr>
              <w:rPr>
                <w:rFonts w:ascii="Cambria" w:eastAsia="Arial Narrow" w:hAnsi="Cambria" w:cs="Arial Narrow"/>
                <w:sz w:val="24"/>
                <w:szCs w:val="24"/>
              </w:rPr>
            </w:pPr>
          </w:p>
        </w:tc>
        <w:tc>
          <w:tcPr>
            <w:tcW w:w="790" w:type="pct"/>
            <w:vMerge/>
          </w:tcPr>
          <w:p w14:paraId="48A46876" w14:textId="77777777" w:rsidR="00DF6246" w:rsidRDefault="00DF6246" w:rsidP="005C370D">
            <w:pPr>
              <w:rPr>
                <w:rFonts w:ascii="Cambria" w:hAnsi="Cambria" w:cs="Calibri"/>
                <w:color w:val="000000" w:themeColor="text1"/>
                <w:sz w:val="24"/>
                <w:szCs w:val="24"/>
              </w:rPr>
            </w:pPr>
          </w:p>
        </w:tc>
        <w:tc>
          <w:tcPr>
            <w:tcW w:w="930" w:type="pct"/>
            <w:vMerge/>
          </w:tcPr>
          <w:p w14:paraId="66484E1F" w14:textId="6E761929" w:rsidR="00DF6246" w:rsidRPr="00493DD1" w:rsidRDefault="00DF6246">
            <w:pPr>
              <w:rPr>
                <w:rFonts w:ascii="Cambria" w:eastAsia="Arial Narrow" w:hAnsi="Cambria" w:cs="Arial Narrow"/>
                <w:sz w:val="24"/>
                <w:szCs w:val="24"/>
              </w:rPr>
            </w:pPr>
          </w:p>
        </w:tc>
      </w:tr>
    </w:tbl>
    <w:p w14:paraId="6BC0B6B1" w14:textId="77777777" w:rsidR="006C1F29" w:rsidRDefault="006C1F29" w:rsidP="00B1512C">
      <w:pPr>
        <w:pStyle w:val="NormalWeb"/>
        <w:spacing w:before="0" w:beforeAutospacing="0" w:after="0" w:afterAutospacing="0" w:line="360" w:lineRule="auto"/>
        <w:ind w:left="360"/>
        <w:jc w:val="both"/>
        <w:rPr>
          <w:rFonts w:ascii="Cambria" w:eastAsia="Arial Narrow" w:hAnsi="Cambria"/>
          <w:i/>
          <w:iCs/>
          <w:color w:val="FF0000"/>
        </w:rPr>
      </w:pPr>
    </w:p>
    <w:p w14:paraId="5B2D9D29" w14:textId="77777777" w:rsidR="006C1F29" w:rsidRDefault="006C1F29">
      <w:pPr>
        <w:rPr>
          <w:rFonts w:ascii="Cambria" w:eastAsia="Arial Narrow" w:hAnsi="Cambria" w:cs="Times New Roman"/>
          <w:color w:val="FF0000"/>
          <w:sz w:val="24"/>
          <w:szCs w:val="24"/>
          <w:lang w:bidi="ar-SA"/>
        </w:rPr>
      </w:pPr>
      <w:r>
        <w:rPr>
          <w:rFonts w:ascii="Cambria" w:eastAsia="Arial Narrow" w:hAnsi="Cambria"/>
          <w:i w:val="0"/>
          <w:iCs w:val="0"/>
          <w:color w:val="FF0000"/>
        </w:rPr>
        <w:br w:type="page"/>
      </w:r>
    </w:p>
    <w:p w14:paraId="296B49BF" w14:textId="77777777" w:rsidR="00DC1C89" w:rsidRDefault="00CE2B99" w:rsidP="00DC1C89">
      <w:pPr>
        <w:pStyle w:val="Heading1"/>
        <w:rPr>
          <w:rFonts w:ascii="Cambria" w:hAnsi="Cambria"/>
          <w:sz w:val="24"/>
          <w:szCs w:val="24"/>
        </w:rPr>
      </w:pPr>
      <w:bookmarkStart w:id="941" w:name="_Toc32510101"/>
      <w:bookmarkStart w:id="942" w:name="_Toc157603494"/>
      <w:r w:rsidRPr="00C664D6">
        <w:rPr>
          <w:rFonts w:ascii="Cambria" w:hAnsi="Cambria"/>
          <w:sz w:val="24"/>
          <w:szCs w:val="24"/>
        </w:rPr>
        <w:lastRenderedPageBreak/>
        <w:t>VALUATION REPORT IN RESPECT OF IMMOVABLE PROPERTY</w:t>
      </w:r>
      <w:bookmarkEnd w:id="941"/>
      <w:bookmarkEnd w:id="942"/>
    </w:p>
    <w:p w14:paraId="13F8F024" w14:textId="77777777" w:rsidR="00C664D6" w:rsidRPr="00C664D6" w:rsidRDefault="00C664D6" w:rsidP="00C664D6"/>
    <w:p w14:paraId="5021610E" w14:textId="77777777" w:rsidR="00DC1C89" w:rsidRDefault="00DC1C89" w:rsidP="000D2DC1">
      <w:pPr>
        <w:pStyle w:val="Heading2"/>
        <w:rPr>
          <w:rFonts w:ascii="Cambria" w:hAnsi="Cambria"/>
          <w:sz w:val="24"/>
          <w:szCs w:val="24"/>
        </w:rPr>
      </w:pPr>
      <w:bookmarkStart w:id="943" w:name="_Toc32510102"/>
      <w:bookmarkStart w:id="944" w:name="_Toc157603495"/>
      <w:r w:rsidRPr="00436DBB">
        <w:rPr>
          <w:rFonts w:ascii="Cambria" w:hAnsi="Cambria"/>
          <w:sz w:val="24"/>
          <w:szCs w:val="24"/>
        </w:rPr>
        <w:t>Valuation Report</w:t>
      </w:r>
      <w:bookmarkEnd w:id="943"/>
      <w:bookmarkEnd w:id="944"/>
    </w:p>
    <w:p w14:paraId="2B9536F8" w14:textId="77777777" w:rsidR="00B1512C" w:rsidRPr="00B1512C" w:rsidRDefault="00B1512C" w:rsidP="00B1512C"/>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4"/>
        <w:gridCol w:w="742"/>
        <w:gridCol w:w="818"/>
        <w:gridCol w:w="2198"/>
        <w:gridCol w:w="282"/>
        <w:gridCol w:w="922"/>
        <w:gridCol w:w="1119"/>
        <w:gridCol w:w="2255"/>
      </w:tblGrid>
      <w:tr w:rsidR="006F3E54" w:rsidRPr="006F3E54" w14:paraId="0FE4C64B" w14:textId="77777777" w:rsidTr="009571B6">
        <w:tc>
          <w:tcPr>
            <w:tcW w:w="653" w:type="dxa"/>
            <w:shd w:val="clear" w:color="auto" w:fill="auto"/>
          </w:tcPr>
          <w:p w14:paraId="166A9C9E"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I</w:t>
            </w:r>
          </w:p>
        </w:tc>
        <w:tc>
          <w:tcPr>
            <w:tcW w:w="8840" w:type="dxa"/>
            <w:gridSpan w:val="8"/>
            <w:shd w:val="clear" w:color="auto" w:fill="auto"/>
          </w:tcPr>
          <w:p w14:paraId="130708AE" w14:textId="77777777" w:rsidR="006F3E54" w:rsidRPr="006F3E54" w:rsidRDefault="006F3E54" w:rsidP="006C1F29">
            <w:pPr>
              <w:spacing w:after="0" w:line="276" w:lineRule="auto"/>
              <w:jc w:val="both"/>
              <w:rPr>
                <w:rFonts w:cstheme="minorHAnsi"/>
                <w:b/>
                <w:color w:val="000000"/>
                <w:sz w:val="22"/>
                <w:szCs w:val="22"/>
              </w:rPr>
            </w:pPr>
            <w:r w:rsidRPr="006F3E54">
              <w:rPr>
                <w:rFonts w:cstheme="minorHAnsi"/>
                <w:b/>
                <w:color w:val="000000"/>
                <w:sz w:val="22"/>
                <w:szCs w:val="22"/>
              </w:rPr>
              <w:t xml:space="preserve">General </w:t>
            </w:r>
          </w:p>
        </w:tc>
      </w:tr>
      <w:tr w:rsidR="006F3E54" w:rsidRPr="006F3E54" w14:paraId="05CF417A" w14:textId="77777777" w:rsidTr="009571B6">
        <w:tc>
          <w:tcPr>
            <w:tcW w:w="653" w:type="dxa"/>
            <w:shd w:val="clear" w:color="auto" w:fill="auto"/>
          </w:tcPr>
          <w:p w14:paraId="5697DEDF"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1.</w:t>
            </w:r>
          </w:p>
        </w:tc>
        <w:tc>
          <w:tcPr>
            <w:tcW w:w="4262" w:type="dxa"/>
            <w:gridSpan w:val="4"/>
            <w:shd w:val="clear" w:color="auto" w:fill="auto"/>
          </w:tcPr>
          <w:p w14:paraId="1B4DF09F"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Purpose for which the valuation is made</w:t>
            </w:r>
          </w:p>
        </w:tc>
        <w:tc>
          <w:tcPr>
            <w:tcW w:w="282" w:type="dxa"/>
            <w:shd w:val="clear" w:color="auto" w:fill="auto"/>
          </w:tcPr>
          <w:p w14:paraId="1814D4E9"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7238BD9E"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sz w:val="22"/>
                <w:szCs w:val="22"/>
              </w:rPr>
              <w:t>As per Client Request to</w:t>
            </w:r>
            <w:r w:rsidR="00EF16FD">
              <w:rPr>
                <w:rFonts w:cstheme="minorHAnsi"/>
                <w:sz w:val="22"/>
                <w:szCs w:val="22"/>
              </w:rPr>
              <w:t xml:space="preserve"> Assess</w:t>
            </w:r>
            <w:r w:rsidRPr="006F3E54">
              <w:rPr>
                <w:rFonts w:cstheme="minorHAnsi"/>
                <w:sz w:val="22"/>
                <w:szCs w:val="22"/>
              </w:rPr>
              <w:t xml:space="preserve"> the value adopted or assessed or assessable by any authority of the government for the purpose of payment of stamp duty in respect of the immovable property</w:t>
            </w:r>
            <w:r w:rsidR="00EF16FD">
              <w:rPr>
                <w:rFonts w:cstheme="minorHAnsi"/>
                <w:sz w:val="22"/>
                <w:szCs w:val="22"/>
              </w:rPr>
              <w:t>.</w:t>
            </w:r>
          </w:p>
        </w:tc>
      </w:tr>
      <w:tr w:rsidR="006F3E54" w:rsidRPr="006F3E54" w14:paraId="1CFC34A3" w14:textId="77777777" w:rsidTr="009571B6">
        <w:tc>
          <w:tcPr>
            <w:tcW w:w="653" w:type="dxa"/>
            <w:shd w:val="clear" w:color="auto" w:fill="auto"/>
          </w:tcPr>
          <w:p w14:paraId="7B0F8829"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2.</w:t>
            </w:r>
          </w:p>
        </w:tc>
        <w:tc>
          <w:tcPr>
            <w:tcW w:w="504" w:type="dxa"/>
            <w:shd w:val="clear" w:color="auto" w:fill="auto"/>
          </w:tcPr>
          <w:p w14:paraId="1DE7787E"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 xml:space="preserve">a) </w:t>
            </w:r>
          </w:p>
        </w:tc>
        <w:tc>
          <w:tcPr>
            <w:tcW w:w="3758" w:type="dxa"/>
            <w:gridSpan w:val="3"/>
            <w:shd w:val="clear" w:color="auto" w:fill="auto"/>
          </w:tcPr>
          <w:p w14:paraId="54064D51"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Date of inspection</w:t>
            </w:r>
          </w:p>
        </w:tc>
        <w:tc>
          <w:tcPr>
            <w:tcW w:w="282" w:type="dxa"/>
            <w:shd w:val="clear" w:color="auto" w:fill="auto"/>
          </w:tcPr>
          <w:p w14:paraId="10D10A93"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3E8F5D54" w14:textId="77777777" w:rsidR="006F3E54" w:rsidRPr="006F3E54" w:rsidRDefault="00C92240" w:rsidP="006C1F29">
            <w:pPr>
              <w:spacing w:after="0" w:line="276" w:lineRule="auto"/>
              <w:jc w:val="both"/>
              <w:rPr>
                <w:rFonts w:cstheme="minorHAnsi"/>
                <w:color w:val="000000"/>
                <w:sz w:val="22"/>
                <w:szCs w:val="22"/>
              </w:rPr>
            </w:pPr>
            <w:r>
              <w:rPr>
                <w:rFonts w:cstheme="minorHAnsi"/>
                <w:color w:val="000000"/>
                <w:sz w:val="22"/>
                <w:szCs w:val="22"/>
              </w:rPr>
              <w:t>29.01.2024</w:t>
            </w:r>
          </w:p>
        </w:tc>
      </w:tr>
      <w:tr w:rsidR="006F3E54" w:rsidRPr="006F3E54" w14:paraId="753A4866" w14:textId="77777777" w:rsidTr="009571B6">
        <w:trPr>
          <w:trHeight w:val="103"/>
        </w:trPr>
        <w:tc>
          <w:tcPr>
            <w:tcW w:w="653" w:type="dxa"/>
            <w:shd w:val="clear" w:color="auto" w:fill="auto"/>
          </w:tcPr>
          <w:p w14:paraId="127C11E2" w14:textId="77777777" w:rsidR="006F3E54" w:rsidRPr="006F3E54" w:rsidRDefault="006F3E54" w:rsidP="006C1F29">
            <w:pPr>
              <w:spacing w:after="0" w:line="276" w:lineRule="auto"/>
              <w:jc w:val="center"/>
              <w:rPr>
                <w:rFonts w:cstheme="minorHAnsi"/>
                <w:color w:val="000000"/>
                <w:sz w:val="22"/>
                <w:szCs w:val="22"/>
              </w:rPr>
            </w:pPr>
          </w:p>
        </w:tc>
        <w:tc>
          <w:tcPr>
            <w:tcW w:w="504" w:type="dxa"/>
            <w:shd w:val="clear" w:color="auto" w:fill="auto"/>
          </w:tcPr>
          <w:p w14:paraId="3CC6B536"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 xml:space="preserve">b) </w:t>
            </w:r>
          </w:p>
        </w:tc>
        <w:tc>
          <w:tcPr>
            <w:tcW w:w="3758" w:type="dxa"/>
            <w:gridSpan w:val="3"/>
            <w:shd w:val="clear" w:color="auto" w:fill="auto"/>
          </w:tcPr>
          <w:p w14:paraId="2E22B59B" w14:textId="77777777" w:rsidR="006F3E54" w:rsidRPr="006F3E54" w:rsidRDefault="006F3E54" w:rsidP="006C1F29">
            <w:pPr>
              <w:autoSpaceDE w:val="0"/>
              <w:autoSpaceDN w:val="0"/>
              <w:adjustRightInd w:val="0"/>
              <w:spacing w:after="0" w:line="276" w:lineRule="auto"/>
              <w:jc w:val="both"/>
              <w:rPr>
                <w:rFonts w:cstheme="minorHAnsi"/>
                <w:color w:val="000000"/>
                <w:sz w:val="22"/>
                <w:szCs w:val="22"/>
              </w:rPr>
            </w:pPr>
            <w:r w:rsidRPr="006F3E54">
              <w:rPr>
                <w:rFonts w:cstheme="minorHAnsi"/>
                <w:color w:val="000000"/>
                <w:sz w:val="22"/>
                <w:szCs w:val="22"/>
              </w:rPr>
              <w:t>Date on which the valuation is made</w:t>
            </w:r>
          </w:p>
        </w:tc>
        <w:tc>
          <w:tcPr>
            <w:tcW w:w="282" w:type="dxa"/>
            <w:shd w:val="clear" w:color="auto" w:fill="auto"/>
          </w:tcPr>
          <w:p w14:paraId="049DBEBF" w14:textId="77777777" w:rsidR="006F3E54" w:rsidRPr="006F3E54" w:rsidRDefault="006F3E54" w:rsidP="006C1F29">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32AB6B25" w14:textId="1ADD7CD6" w:rsidR="006F3E54" w:rsidRPr="00E11970" w:rsidRDefault="00ED5366" w:rsidP="006C1F29">
            <w:pPr>
              <w:spacing w:after="0" w:line="276" w:lineRule="auto"/>
              <w:jc w:val="both"/>
              <w:rPr>
                <w:rFonts w:cstheme="minorHAnsi"/>
                <w:sz w:val="22"/>
                <w:szCs w:val="22"/>
              </w:rPr>
            </w:pPr>
            <w:r w:rsidRPr="00E11970">
              <w:rPr>
                <w:rFonts w:cstheme="minorHAnsi"/>
                <w:sz w:val="22"/>
                <w:szCs w:val="22"/>
              </w:rPr>
              <w:t>31.01.2024</w:t>
            </w:r>
          </w:p>
        </w:tc>
      </w:tr>
      <w:tr w:rsidR="006F3E54" w:rsidRPr="006F3E54" w14:paraId="70A6BBB8" w14:textId="77777777" w:rsidTr="009571B6">
        <w:tc>
          <w:tcPr>
            <w:tcW w:w="653" w:type="dxa"/>
            <w:shd w:val="clear" w:color="auto" w:fill="auto"/>
          </w:tcPr>
          <w:p w14:paraId="57F868B7" w14:textId="77777777" w:rsidR="006F3E54" w:rsidRPr="006F3E54" w:rsidRDefault="006F3E54" w:rsidP="006C1F29">
            <w:pPr>
              <w:spacing w:after="0" w:line="276" w:lineRule="auto"/>
              <w:jc w:val="center"/>
              <w:rPr>
                <w:rFonts w:cstheme="minorHAnsi"/>
                <w:sz w:val="22"/>
                <w:szCs w:val="22"/>
              </w:rPr>
            </w:pPr>
          </w:p>
        </w:tc>
        <w:tc>
          <w:tcPr>
            <w:tcW w:w="4262" w:type="dxa"/>
            <w:gridSpan w:val="4"/>
            <w:shd w:val="clear" w:color="auto" w:fill="auto"/>
          </w:tcPr>
          <w:p w14:paraId="6FD61177" w14:textId="77777777" w:rsidR="006F3E54" w:rsidRPr="006F3E54" w:rsidRDefault="006D24D6" w:rsidP="0087772D">
            <w:pPr>
              <w:autoSpaceDE w:val="0"/>
              <w:autoSpaceDN w:val="0"/>
              <w:adjustRightInd w:val="0"/>
              <w:spacing w:after="0" w:line="240" w:lineRule="auto"/>
              <w:jc w:val="both"/>
              <w:rPr>
                <w:rFonts w:cstheme="minorHAnsi"/>
                <w:sz w:val="22"/>
                <w:szCs w:val="22"/>
              </w:rPr>
            </w:pPr>
            <w:r>
              <w:rPr>
                <w:rFonts w:cstheme="minorHAnsi"/>
                <w:sz w:val="22"/>
                <w:szCs w:val="22"/>
              </w:rPr>
              <w:t xml:space="preserve">Address of the property </w:t>
            </w:r>
          </w:p>
        </w:tc>
        <w:tc>
          <w:tcPr>
            <w:tcW w:w="282" w:type="dxa"/>
            <w:shd w:val="clear" w:color="auto" w:fill="auto"/>
          </w:tcPr>
          <w:p w14:paraId="0268EC09"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E33B4AB" w14:textId="77777777" w:rsidR="006F3E54" w:rsidRPr="006F3E54" w:rsidRDefault="00A90E28" w:rsidP="0087772D">
            <w:pPr>
              <w:spacing w:after="0" w:line="240" w:lineRule="auto"/>
              <w:jc w:val="both"/>
              <w:rPr>
                <w:rFonts w:cstheme="minorHAnsi"/>
                <w:b/>
                <w:bCs/>
                <w:sz w:val="22"/>
                <w:szCs w:val="22"/>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060854">
              <w:rPr>
                <w:rFonts w:ascii="Cambria" w:eastAsia="Arial Narrow" w:hAnsi="Cambria" w:cs="Arial Narrow"/>
                <w:b/>
                <w:sz w:val="24"/>
                <w:szCs w:val="24"/>
              </w:rPr>
              <w:t>“ Oberoi</w:t>
            </w:r>
            <w:proofErr w:type="gramEnd"/>
            <w:r w:rsidRPr="00060854">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945" w:author="Jayval Patel" w:date="2020-09-18T18:40:00Z">
              <w:r w:rsidRPr="00014B0F" w:rsidDel="00581329">
                <w:rPr>
                  <w:rFonts w:ascii="Cambria" w:eastAsia="Arial Narrow" w:hAnsi="Cambria" w:cs="Arial Narrow"/>
                  <w:sz w:val="24"/>
                  <w:szCs w:val="24"/>
                </w:rPr>
                <w:delText>-</w:delText>
              </w:r>
            </w:del>
            <w:ins w:id="946"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tc>
      </w:tr>
      <w:tr w:rsidR="006F3E54" w:rsidRPr="006F3E54" w14:paraId="0CC011EC" w14:textId="77777777" w:rsidTr="009571B6">
        <w:tc>
          <w:tcPr>
            <w:tcW w:w="653" w:type="dxa"/>
            <w:shd w:val="clear" w:color="auto" w:fill="auto"/>
          </w:tcPr>
          <w:p w14:paraId="477C6A25"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4.</w:t>
            </w:r>
          </w:p>
        </w:tc>
        <w:tc>
          <w:tcPr>
            <w:tcW w:w="4262" w:type="dxa"/>
            <w:gridSpan w:val="4"/>
            <w:shd w:val="clear" w:color="auto" w:fill="auto"/>
          </w:tcPr>
          <w:p w14:paraId="0B00E14A" w14:textId="77777777" w:rsidR="006F3E54" w:rsidRPr="006F3E54" w:rsidRDefault="006F3E54" w:rsidP="006C1F29">
            <w:pPr>
              <w:autoSpaceDE w:val="0"/>
              <w:autoSpaceDN w:val="0"/>
              <w:adjustRightInd w:val="0"/>
              <w:spacing w:after="0" w:line="276" w:lineRule="auto"/>
              <w:jc w:val="both"/>
              <w:rPr>
                <w:rFonts w:cstheme="minorHAnsi"/>
                <w:sz w:val="22"/>
                <w:szCs w:val="22"/>
              </w:rPr>
            </w:pPr>
            <w:r w:rsidRPr="006F3E54">
              <w:rPr>
                <w:rFonts w:cstheme="minorHAnsi"/>
                <w:sz w:val="22"/>
                <w:szCs w:val="22"/>
              </w:rPr>
              <w:t>Name of the owner(s) and his / their address (es) with Phone no. (details of share of each owner in case of joint ownership)</w:t>
            </w:r>
          </w:p>
        </w:tc>
        <w:tc>
          <w:tcPr>
            <w:tcW w:w="282" w:type="dxa"/>
            <w:shd w:val="clear" w:color="auto" w:fill="auto"/>
          </w:tcPr>
          <w:p w14:paraId="3BCF912D"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5013527" w14:textId="77777777" w:rsidR="006F3E54" w:rsidRPr="004E5F5F" w:rsidRDefault="00D14613" w:rsidP="004E5F5F">
            <w:pPr>
              <w:autoSpaceDE w:val="0"/>
              <w:autoSpaceDN w:val="0"/>
              <w:adjustRightInd w:val="0"/>
              <w:spacing w:after="0" w:line="276" w:lineRule="auto"/>
              <w:jc w:val="both"/>
              <w:rPr>
                <w:rFonts w:cstheme="minorHAnsi"/>
                <w:b/>
                <w:sz w:val="22"/>
                <w:szCs w:val="22"/>
              </w:rPr>
            </w:pPr>
            <w:r w:rsidRPr="004E5F5F">
              <w:rPr>
                <w:rFonts w:cstheme="minorHAnsi"/>
                <w:b/>
                <w:sz w:val="22"/>
                <w:szCs w:val="22"/>
              </w:rPr>
              <w:t>M/s. Riviera Glass Pvt. Ltd.</w:t>
            </w:r>
          </w:p>
          <w:p w14:paraId="3A60EFC9" w14:textId="77777777" w:rsidR="006F3E54" w:rsidRPr="006F3E54" w:rsidRDefault="006F3E54" w:rsidP="004E5F5F">
            <w:pPr>
              <w:autoSpaceDE w:val="0"/>
              <w:autoSpaceDN w:val="0"/>
              <w:adjustRightInd w:val="0"/>
              <w:spacing w:after="0" w:line="276" w:lineRule="auto"/>
              <w:jc w:val="both"/>
              <w:rPr>
                <w:rFonts w:cstheme="minorHAnsi"/>
                <w:sz w:val="22"/>
                <w:szCs w:val="22"/>
              </w:rPr>
            </w:pPr>
            <w:r w:rsidRPr="004E5F5F">
              <w:rPr>
                <w:rFonts w:cstheme="minorHAnsi"/>
                <w:sz w:val="22"/>
                <w:szCs w:val="22"/>
              </w:rPr>
              <w:t xml:space="preserve">Contact </w:t>
            </w:r>
            <w:proofErr w:type="gramStart"/>
            <w:r w:rsidRPr="004E5F5F">
              <w:rPr>
                <w:rFonts w:cstheme="minorHAnsi"/>
                <w:sz w:val="22"/>
                <w:szCs w:val="22"/>
              </w:rPr>
              <w:t>Person</w:t>
            </w:r>
            <w:r w:rsidRPr="006F3E54">
              <w:rPr>
                <w:rFonts w:cstheme="minorHAnsi"/>
                <w:sz w:val="22"/>
                <w:szCs w:val="22"/>
              </w:rPr>
              <w:t xml:space="preserve"> :</w:t>
            </w:r>
            <w:proofErr w:type="gramEnd"/>
            <w:r w:rsidRPr="006F3E54">
              <w:rPr>
                <w:rFonts w:cstheme="minorHAnsi"/>
                <w:sz w:val="22"/>
                <w:szCs w:val="22"/>
              </w:rPr>
              <w:t xml:space="preserve"> </w:t>
            </w:r>
          </w:p>
          <w:p w14:paraId="33DBCAF6" w14:textId="77777777" w:rsidR="006F3E54" w:rsidRPr="004E5F5F" w:rsidRDefault="00D14613" w:rsidP="004E5F5F">
            <w:pPr>
              <w:autoSpaceDE w:val="0"/>
              <w:autoSpaceDN w:val="0"/>
              <w:adjustRightInd w:val="0"/>
              <w:spacing w:after="0" w:line="276" w:lineRule="auto"/>
              <w:jc w:val="both"/>
              <w:rPr>
                <w:rFonts w:cstheme="minorHAnsi"/>
                <w:sz w:val="22"/>
                <w:szCs w:val="22"/>
              </w:rPr>
            </w:pPr>
            <w:r w:rsidRPr="004E5F5F">
              <w:rPr>
                <w:rFonts w:cstheme="minorHAnsi"/>
                <w:sz w:val="22"/>
                <w:szCs w:val="22"/>
              </w:rPr>
              <w:t>Mr. N. V. Balakrishnan (Director) Contact No. - 9820283227</w:t>
            </w:r>
          </w:p>
          <w:p w14:paraId="12060A26" w14:textId="77777777" w:rsidR="006F3E54" w:rsidRPr="006F3E54" w:rsidRDefault="006F3E54" w:rsidP="006C1F29">
            <w:pPr>
              <w:spacing w:after="0" w:line="276" w:lineRule="auto"/>
              <w:jc w:val="both"/>
              <w:rPr>
                <w:rFonts w:cstheme="minorHAnsi"/>
                <w:sz w:val="22"/>
                <w:szCs w:val="22"/>
              </w:rPr>
            </w:pPr>
          </w:p>
        </w:tc>
      </w:tr>
      <w:tr w:rsidR="006F3E54" w:rsidRPr="006F3E54" w14:paraId="1424AF61" w14:textId="77777777" w:rsidTr="009571B6">
        <w:tc>
          <w:tcPr>
            <w:tcW w:w="653" w:type="dxa"/>
            <w:shd w:val="clear" w:color="auto" w:fill="auto"/>
          </w:tcPr>
          <w:p w14:paraId="3F7C5477"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5.</w:t>
            </w:r>
          </w:p>
        </w:tc>
        <w:tc>
          <w:tcPr>
            <w:tcW w:w="4262" w:type="dxa"/>
            <w:gridSpan w:val="4"/>
            <w:shd w:val="clear" w:color="auto" w:fill="auto"/>
          </w:tcPr>
          <w:p w14:paraId="1FC128E2"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Brief description of the property (Including Leasehold / freehold etc.)</w:t>
            </w:r>
          </w:p>
        </w:tc>
        <w:tc>
          <w:tcPr>
            <w:tcW w:w="282" w:type="dxa"/>
            <w:shd w:val="clear" w:color="auto" w:fill="auto"/>
          </w:tcPr>
          <w:p w14:paraId="504A1CC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463FAEE0" w14:textId="77777777" w:rsidR="006F3E54" w:rsidRPr="006F3E54" w:rsidRDefault="006F3E54" w:rsidP="006C1F29">
            <w:pPr>
              <w:spacing w:after="0" w:line="276" w:lineRule="auto"/>
              <w:jc w:val="both"/>
              <w:rPr>
                <w:rFonts w:cstheme="minorHAnsi"/>
                <w:sz w:val="10"/>
                <w:szCs w:val="22"/>
              </w:rPr>
            </w:pPr>
          </w:p>
        </w:tc>
      </w:tr>
      <w:tr w:rsidR="006F3E54" w:rsidRPr="006F3E54" w14:paraId="27105A97" w14:textId="77777777" w:rsidTr="009571B6">
        <w:tc>
          <w:tcPr>
            <w:tcW w:w="653" w:type="dxa"/>
            <w:shd w:val="clear" w:color="auto" w:fill="auto"/>
          </w:tcPr>
          <w:p w14:paraId="5E68D435" w14:textId="77777777" w:rsidR="006F3E54" w:rsidRPr="006F3E54" w:rsidRDefault="006F3E54" w:rsidP="006C1F29">
            <w:pPr>
              <w:spacing w:after="0" w:line="276" w:lineRule="auto"/>
              <w:jc w:val="center"/>
              <w:rPr>
                <w:rFonts w:cstheme="minorHAnsi"/>
                <w:sz w:val="22"/>
                <w:szCs w:val="22"/>
              </w:rPr>
            </w:pPr>
          </w:p>
        </w:tc>
        <w:tc>
          <w:tcPr>
            <w:tcW w:w="8840" w:type="dxa"/>
            <w:gridSpan w:val="8"/>
            <w:shd w:val="clear" w:color="auto" w:fill="auto"/>
          </w:tcPr>
          <w:p w14:paraId="76A1E964" w14:textId="77777777" w:rsidR="001C12F2" w:rsidRDefault="001C12F2">
            <w:pPr>
              <w:spacing w:after="0"/>
              <w:jc w:val="both"/>
              <w:rPr>
                <w:ins w:id="947" w:author="Jayval Patel" w:date="2020-09-19T10:05:00Z"/>
                <w:b/>
                <w:sz w:val="22"/>
                <w:szCs w:val="22"/>
              </w:rPr>
              <w:pPrChange w:id="948" w:author="Jayval Patel" w:date="2020-09-19T10:06:00Z">
                <w:pPr/>
              </w:pPrChange>
            </w:pPr>
            <w:r>
              <w:rPr>
                <w:b/>
                <w:sz w:val="22"/>
                <w:szCs w:val="22"/>
              </w:rPr>
              <w:t xml:space="preserve">Office Nos. 2115 &amp; </w:t>
            </w:r>
            <w:proofErr w:type="gramStart"/>
            <w:r>
              <w:rPr>
                <w:b/>
                <w:sz w:val="22"/>
                <w:szCs w:val="22"/>
              </w:rPr>
              <w:t xml:space="preserve">2120 </w:t>
            </w:r>
            <w:ins w:id="949" w:author="Jayval Patel" w:date="2020-09-19T10:05:00Z">
              <w:r>
                <w:rPr>
                  <w:b/>
                  <w:sz w:val="22"/>
                  <w:szCs w:val="22"/>
                </w:rPr>
                <w:t>:</w:t>
              </w:r>
              <w:proofErr w:type="gramEnd"/>
            </w:ins>
          </w:p>
          <w:p w14:paraId="3C838FFF" w14:textId="77777777" w:rsidR="006F3E54" w:rsidRDefault="001C12F2" w:rsidP="001C12F2">
            <w:pPr>
              <w:spacing w:after="0" w:line="276" w:lineRule="auto"/>
              <w:jc w:val="both"/>
              <w:rPr>
                <w:rFonts w:cstheme="minorHAnsi"/>
                <w:sz w:val="10"/>
                <w:szCs w:val="22"/>
              </w:rPr>
            </w:pPr>
            <w:r>
              <w:rPr>
                <w:bCs/>
                <w:sz w:val="22"/>
                <w:szCs w:val="22"/>
              </w:rPr>
              <w:t>At the time of visit we observed that Office Nos. 2115 &amp; 2120 was amalgamated with single entrance. The composition of amalgamated office is Entrance + 3 Cabins + Working Area + Pantry + Toilet</w:t>
            </w:r>
            <w:r w:rsidRPr="006F3E54">
              <w:rPr>
                <w:rFonts w:cstheme="minorHAnsi"/>
                <w:sz w:val="10"/>
                <w:szCs w:val="22"/>
              </w:rPr>
              <w:t xml:space="preserve"> </w:t>
            </w:r>
          </w:p>
          <w:p w14:paraId="1E380E6B" w14:textId="77777777" w:rsidR="001C12F2" w:rsidRDefault="001C12F2" w:rsidP="001C12F2">
            <w:pPr>
              <w:spacing w:after="0" w:line="276" w:lineRule="auto"/>
              <w:jc w:val="both"/>
              <w:rPr>
                <w:rFonts w:cstheme="minorHAnsi"/>
                <w:sz w:val="10"/>
                <w:szCs w:val="22"/>
              </w:rPr>
            </w:pPr>
          </w:p>
          <w:p w14:paraId="678DDE1C" w14:textId="77777777" w:rsidR="001C12F2" w:rsidRDefault="001C12F2">
            <w:pPr>
              <w:spacing w:after="0"/>
              <w:jc w:val="both"/>
              <w:rPr>
                <w:ins w:id="950" w:author="Jayval Patel" w:date="2020-09-19T10:05:00Z"/>
                <w:b/>
                <w:sz w:val="22"/>
                <w:szCs w:val="22"/>
              </w:rPr>
              <w:pPrChange w:id="951" w:author="Jayval Patel" w:date="2020-09-19T10:06:00Z">
                <w:pPr/>
              </w:pPrChange>
            </w:pPr>
            <w:r>
              <w:rPr>
                <w:b/>
                <w:sz w:val="22"/>
                <w:szCs w:val="22"/>
              </w:rPr>
              <w:t>Office Nos. 2116</w:t>
            </w:r>
          </w:p>
          <w:p w14:paraId="488EBDB3" w14:textId="77777777" w:rsidR="001C12F2" w:rsidRPr="006F3E54" w:rsidRDefault="001C12F2" w:rsidP="001C12F2">
            <w:pPr>
              <w:spacing w:after="0" w:line="276" w:lineRule="auto"/>
              <w:jc w:val="both"/>
              <w:rPr>
                <w:rFonts w:cstheme="minorHAnsi"/>
                <w:sz w:val="10"/>
                <w:szCs w:val="22"/>
              </w:rPr>
            </w:pPr>
            <w:r>
              <w:rPr>
                <w:bCs/>
                <w:sz w:val="22"/>
                <w:szCs w:val="22"/>
              </w:rPr>
              <w:t>The composition of office is Working Area + Conference Room + Toilet</w:t>
            </w:r>
          </w:p>
        </w:tc>
      </w:tr>
      <w:tr w:rsidR="006F3E54" w:rsidRPr="006F3E54" w14:paraId="1298F2A3" w14:textId="77777777" w:rsidTr="009571B6">
        <w:tc>
          <w:tcPr>
            <w:tcW w:w="653" w:type="dxa"/>
            <w:shd w:val="clear" w:color="auto" w:fill="auto"/>
          </w:tcPr>
          <w:p w14:paraId="39700F2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6.</w:t>
            </w:r>
          </w:p>
        </w:tc>
        <w:tc>
          <w:tcPr>
            <w:tcW w:w="4262" w:type="dxa"/>
            <w:gridSpan w:val="4"/>
            <w:shd w:val="clear" w:color="auto" w:fill="auto"/>
          </w:tcPr>
          <w:p w14:paraId="1B02ED4B"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Location of property</w:t>
            </w:r>
          </w:p>
        </w:tc>
        <w:tc>
          <w:tcPr>
            <w:tcW w:w="282" w:type="dxa"/>
            <w:shd w:val="clear" w:color="auto" w:fill="auto"/>
          </w:tcPr>
          <w:p w14:paraId="5A5615B6"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38BBB30" w14:textId="77777777" w:rsidR="006F3E54" w:rsidRPr="006F3E54" w:rsidRDefault="006F3E54" w:rsidP="006C1F29">
            <w:pPr>
              <w:spacing w:after="0" w:line="276" w:lineRule="auto"/>
              <w:jc w:val="both"/>
              <w:rPr>
                <w:rFonts w:cstheme="minorHAnsi"/>
                <w:sz w:val="22"/>
                <w:szCs w:val="22"/>
              </w:rPr>
            </w:pPr>
          </w:p>
        </w:tc>
      </w:tr>
      <w:tr w:rsidR="006F3E54" w:rsidRPr="006F3E54" w14:paraId="58BBB06D" w14:textId="77777777" w:rsidTr="009571B6">
        <w:tc>
          <w:tcPr>
            <w:tcW w:w="653" w:type="dxa"/>
            <w:shd w:val="clear" w:color="auto" w:fill="auto"/>
          </w:tcPr>
          <w:p w14:paraId="10A114A9"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0EA248C7"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a)</w:t>
            </w:r>
          </w:p>
        </w:tc>
        <w:tc>
          <w:tcPr>
            <w:tcW w:w="3016" w:type="dxa"/>
            <w:gridSpan w:val="2"/>
            <w:shd w:val="clear" w:color="auto" w:fill="auto"/>
          </w:tcPr>
          <w:p w14:paraId="02CEA24F"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Plot No. / Survey No.</w:t>
            </w:r>
          </w:p>
        </w:tc>
        <w:tc>
          <w:tcPr>
            <w:tcW w:w="282" w:type="dxa"/>
            <w:shd w:val="clear" w:color="auto" w:fill="auto"/>
          </w:tcPr>
          <w:p w14:paraId="4C356406"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74B2448"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w:t>
            </w:r>
          </w:p>
        </w:tc>
      </w:tr>
      <w:tr w:rsidR="006F3E54" w:rsidRPr="006F3E54" w14:paraId="17F2608D" w14:textId="77777777" w:rsidTr="009571B6">
        <w:tc>
          <w:tcPr>
            <w:tcW w:w="653" w:type="dxa"/>
            <w:shd w:val="clear" w:color="auto" w:fill="auto"/>
          </w:tcPr>
          <w:p w14:paraId="336C305F"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8888021"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b)</w:t>
            </w:r>
          </w:p>
        </w:tc>
        <w:tc>
          <w:tcPr>
            <w:tcW w:w="3016" w:type="dxa"/>
            <w:gridSpan w:val="2"/>
            <w:shd w:val="clear" w:color="auto" w:fill="auto"/>
          </w:tcPr>
          <w:p w14:paraId="07A8671B"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Door No.</w:t>
            </w:r>
          </w:p>
        </w:tc>
        <w:tc>
          <w:tcPr>
            <w:tcW w:w="282" w:type="dxa"/>
            <w:shd w:val="clear" w:color="auto" w:fill="auto"/>
          </w:tcPr>
          <w:p w14:paraId="6288269C"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1C3E2A88" w14:textId="77777777" w:rsidR="006F3E54" w:rsidRPr="006F3E54" w:rsidRDefault="00E970D6" w:rsidP="006C1F29">
            <w:pPr>
              <w:spacing w:after="0" w:line="276" w:lineRule="auto"/>
              <w:jc w:val="both"/>
              <w:rPr>
                <w:rFonts w:cstheme="minorHAnsi"/>
                <w:sz w:val="22"/>
                <w:szCs w:val="22"/>
              </w:rPr>
            </w:pPr>
            <w:r>
              <w:rPr>
                <w:rFonts w:cstheme="minorHAnsi"/>
                <w:sz w:val="22"/>
                <w:szCs w:val="22"/>
              </w:rPr>
              <w:t>Office Nos. 2115, 2116 &amp; 2120</w:t>
            </w:r>
          </w:p>
        </w:tc>
      </w:tr>
      <w:tr w:rsidR="006F3E54" w:rsidRPr="006F3E54" w14:paraId="29F3F83F" w14:textId="77777777" w:rsidTr="009571B6">
        <w:tc>
          <w:tcPr>
            <w:tcW w:w="653" w:type="dxa"/>
            <w:shd w:val="clear" w:color="auto" w:fill="auto"/>
          </w:tcPr>
          <w:p w14:paraId="486EBD17"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B58FA37"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c)</w:t>
            </w:r>
          </w:p>
        </w:tc>
        <w:tc>
          <w:tcPr>
            <w:tcW w:w="3016" w:type="dxa"/>
            <w:gridSpan w:val="2"/>
            <w:shd w:val="clear" w:color="auto" w:fill="auto"/>
          </w:tcPr>
          <w:p w14:paraId="7F83E82B" w14:textId="77777777" w:rsidR="006F3E54" w:rsidRPr="006F3E54" w:rsidRDefault="006F3E54" w:rsidP="0087772D">
            <w:pPr>
              <w:spacing w:after="0" w:line="240" w:lineRule="auto"/>
              <w:jc w:val="both"/>
              <w:rPr>
                <w:rFonts w:cstheme="minorHAnsi"/>
                <w:sz w:val="22"/>
                <w:szCs w:val="22"/>
              </w:rPr>
            </w:pPr>
            <w:r w:rsidRPr="006F3E54">
              <w:rPr>
                <w:rFonts w:cstheme="minorHAnsi"/>
                <w:sz w:val="22"/>
                <w:szCs w:val="22"/>
              </w:rPr>
              <w:t>C. T.S. No. / Village</w:t>
            </w:r>
          </w:p>
        </w:tc>
        <w:tc>
          <w:tcPr>
            <w:tcW w:w="282" w:type="dxa"/>
            <w:shd w:val="clear" w:color="auto" w:fill="auto"/>
          </w:tcPr>
          <w:p w14:paraId="026EB1CF"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6BA81329" w14:textId="77777777" w:rsidR="006F3E54" w:rsidRPr="006F3E54" w:rsidRDefault="002351A7" w:rsidP="0087772D">
            <w:pPr>
              <w:spacing w:after="0" w:line="240" w:lineRule="auto"/>
              <w:jc w:val="both"/>
              <w:rPr>
                <w:rFonts w:cstheme="minorHAnsi"/>
                <w:color w:val="000000"/>
                <w:sz w:val="22"/>
                <w:szCs w:val="22"/>
              </w:rPr>
            </w:pPr>
            <w:r>
              <w:rPr>
                <w:rFonts w:cstheme="minorHAnsi"/>
                <w:color w:val="000000"/>
                <w:sz w:val="22"/>
                <w:szCs w:val="22"/>
              </w:rPr>
              <w:t xml:space="preserve">CTS Nos. 47, 47/1-20, village </w:t>
            </w:r>
            <w:proofErr w:type="spellStart"/>
            <w:r>
              <w:rPr>
                <w:rFonts w:cstheme="minorHAnsi"/>
                <w:color w:val="000000"/>
                <w:sz w:val="22"/>
                <w:szCs w:val="22"/>
              </w:rPr>
              <w:t>Chandivli</w:t>
            </w:r>
            <w:proofErr w:type="spellEnd"/>
            <w:r>
              <w:rPr>
                <w:rFonts w:cstheme="minorHAnsi"/>
                <w:color w:val="000000"/>
                <w:sz w:val="22"/>
                <w:szCs w:val="22"/>
              </w:rPr>
              <w:t xml:space="preserve"> &amp; CTS Nos. 17 &amp; 18 of Village Saki </w:t>
            </w:r>
          </w:p>
        </w:tc>
      </w:tr>
      <w:tr w:rsidR="006F3E54" w:rsidRPr="006F3E54" w14:paraId="76071CF0" w14:textId="77777777" w:rsidTr="009571B6">
        <w:tc>
          <w:tcPr>
            <w:tcW w:w="653" w:type="dxa"/>
            <w:shd w:val="clear" w:color="auto" w:fill="auto"/>
          </w:tcPr>
          <w:p w14:paraId="0F87461B"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53993CA5"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d)</w:t>
            </w:r>
          </w:p>
        </w:tc>
        <w:tc>
          <w:tcPr>
            <w:tcW w:w="3016" w:type="dxa"/>
            <w:gridSpan w:val="2"/>
            <w:shd w:val="clear" w:color="auto" w:fill="auto"/>
          </w:tcPr>
          <w:p w14:paraId="38B860A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Ward / Taluka</w:t>
            </w:r>
          </w:p>
        </w:tc>
        <w:tc>
          <w:tcPr>
            <w:tcW w:w="282" w:type="dxa"/>
            <w:shd w:val="clear" w:color="auto" w:fill="auto"/>
          </w:tcPr>
          <w:p w14:paraId="1461CBC7"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6D35F99" w14:textId="77777777" w:rsidR="006F3E54" w:rsidRPr="006F3E54" w:rsidRDefault="006F3E54" w:rsidP="006C1F29">
            <w:pPr>
              <w:spacing w:after="0" w:line="276" w:lineRule="auto"/>
              <w:jc w:val="both"/>
              <w:rPr>
                <w:rFonts w:cstheme="minorHAnsi"/>
                <w:color w:val="000000"/>
                <w:sz w:val="22"/>
                <w:szCs w:val="22"/>
              </w:rPr>
            </w:pPr>
            <w:r w:rsidRPr="006F3E54">
              <w:rPr>
                <w:rFonts w:cstheme="minorHAnsi"/>
                <w:color w:val="000000"/>
                <w:sz w:val="22"/>
                <w:szCs w:val="22"/>
              </w:rPr>
              <w:t xml:space="preserve">Taluka </w:t>
            </w:r>
            <w:r w:rsidR="003526A9">
              <w:rPr>
                <w:rFonts w:cstheme="minorHAnsi"/>
                <w:color w:val="000000"/>
                <w:sz w:val="22"/>
                <w:szCs w:val="22"/>
              </w:rPr>
              <w:t xml:space="preserve">- </w:t>
            </w:r>
            <w:r w:rsidRPr="006F3E54">
              <w:rPr>
                <w:rFonts w:cstheme="minorHAnsi"/>
                <w:color w:val="000000"/>
                <w:sz w:val="22"/>
                <w:szCs w:val="22"/>
              </w:rPr>
              <w:t>Kurla</w:t>
            </w:r>
          </w:p>
        </w:tc>
      </w:tr>
      <w:tr w:rsidR="006F3E54" w:rsidRPr="006F3E54" w14:paraId="098D2648" w14:textId="77777777" w:rsidTr="009571B6">
        <w:tc>
          <w:tcPr>
            <w:tcW w:w="653" w:type="dxa"/>
            <w:shd w:val="clear" w:color="auto" w:fill="auto"/>
          </w:tcPr>
          <w:p w14:paraId="09EE1169" w14:textId="77777777" w:rsidR="006F3E54" w:rsidRPr="006F3E54" w:rsidRDefault="006F3E54" w:rsidP="006C1F29">
            <w:pPr>
              <w:spacing w:after="0" w:line="276" w:lineRule="auto"/>
              <w:jc w:val="center"/>
              <w:rPr>
                <w:rFonts w:cstheme="minorHAnsi"/>
                <w:sz w:val="22"/>
                <w:szCs w:val="22"/>
              </w:rPr>
            </w:pPr>
          </w:p>
        </w:tc>
        <w:tc>
          <w:tcPr>
            <w:tcW w:w="1246" w:type="dxa"/>
            <w:gridSpan w:val="2"/>
            <w:shd w:val="clear" w:color="auto" w:fill="auto"/>
          </w:tcPr>
          <w:p w14:paraId="0D1EA41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e)</w:t>
            </w:r>
          </w:p>
        </w:tc>
        <w:tc>
          <w:tcPr>
            <w:tcW w:w="3016" w:type="dxa"/>
            <w:gridSpan w:val="2"/>
            <w:shd w:val="clear" w:color="auto" w:fill="auto"/>
          </w:tcPr>
          <w:p w14:paraId="6B8AC480"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Mandal / District</w:t>
            </w:r>
          </w:p>
        </w:tc>
        <w:tc>
          <w:tcPr>
            <w:tcW w:w="282" w:type="dxa"/>
            <w:shd w:val="clear" w:color="auto" w:fill="auto"/>
          </w:tcPr>
          <w:p w14:paraId="45A145C8"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6FED70E"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Mumbai Suburban District</w:t>
            </w:r>
          </w:p>
        </w:tc>
      </w:tr>
      <w:tr w:rsidR="006F3E54" w:rsidRPr="006F3E54" w14:paraId="5917B5F4" w14:textId="77777777" w:rsidTr="009571B6">
        <w:tc>
          <w:tcPr>
            <w:tcW w:w="653" w:type="dxa"/>
            <w:shd w:val="clear" w:color="auto" w:fill="auto"/>
          </w:tcPr>
          <w:p w14:paraId="070244BE"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7.</w:t>
            </w:r>
          </w:p>
        </w:tc>
        <w:tc>
          <w:tcPr>
            <w:tcW w:w="4262" w:type="dxa"/>
            <w:gridSpan w:val="4"/>
            <w:shd w:val="clear" w:color="auto" w:fill="auto"/>
          </w:tcPr>
          <w:p w14:paraId="7D13E36B" w14:textId="77777777" w:rsidR="006F3E54" w:rsidRPr="006F3E54" w:rsidRDefault="006F3E54" w:rsidP="0087772D">
            <w:pPr>
              <w:spacing w:after="0" w:line="240" w:lineRule="auto"/>
              <w:jc w:val="both"/>
              <w:rPr>
                <w:rFonts w:cstheme="minorHAnsi"/>
                <w:sz w:val="22"/>
                <w:szCs w:val="22"/>
              </w:rPr>
            </w:pPr>
            <w:r w:rsidRPr="006F3E54">
              <w:rPr>
                <w:rFonts w:cstheme="minorHAnsi"/>
                <w:sz w:val="22"/>
                <w:szCs w:val="22"/>
              </w:rPr>
              <w:t>Postal address of the property</w:t>
            </w:r>
          </w:p>
        </w:tc>
        <w:tc>
          <w:tcPr>
            <w:tcW w:w="282" w:type="dxa"/>
            <w:shd w:val="clear" w:color="auto" w:fill="auto"/>
          </w:tcPr>
          <w:p w14:paraId="7F087B20" w14:textId="77777777" w:rsidR="006F3E54" w:rsidRPr="006F3E54" w:rsidRDefault="006F3E54" w:rsidP="0087772D">
            <w:pPr>
              <w:spacing w:after="0" w:line="240"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3687330" w14:textId="77777777" w:rsidR="006F3E54" w:rsidRPr="006F3E54" w:rsidRDefault="0088782E" w:rsidP="0087772D">
            <w:pPr>
              <w:spacing w:after="0" w:line="240" w:lineRule="auto"/>
              <w:jc w:val="both"/>
              <w:rPr>
                <w:rFonts w:cstheme="minorHAnsi"/>
                <w:sz w:val="22"/>
                <w:szCs w:val="22"/>
              </w:rPr>
            </w:pPr>
            <w:r>
              <w:rPr>
                <w:rFonts w:ascii="Cambria" w:eastAsia="Arial Narrow" w:hAnsi="Cambria" w:cs="Arial Narrow"/>
                <w:sz w:val="24"/>
                <w:szCs w:val="24"/>
              </w:rPr>
              <w:t>Office Nos. 2115, 2116 &amp; 2120, 2</w:t>
            </w:r>
            <w:r w:rsidRPr="00114982">
              <w:rPr>
                <w:rFonts w:ascii="Cambria" w:eastAsia="Arial Narrow" w:hAnsi="Cambria" w:cs="Arial Narrow"/>
                <w:sz w:val="24"/>
                <w:szCs w:val="24"/>
                <w:vertAlign w:val="superscript"/>
              </w:rPr>
              <w:t>nd</w:t>
            </w:r>
            <w:r>
              <w:rPr>
                <w:rFonts w:ascii="Cambria" w:eastAsia="Arial Narrow" w:hAnsi="Cambria" w:cs="Arial Narrow"/>
                <w:sz w:val="24"/>
                <w:szCs w:val="24"/>
              </w:rPr>
              <w:t xml:space="preserve"> Floor, Wing – C </w:t>
            </w:r>
            <w:proofErr w:type="gramStart"/>
            <w:r w:rsidRPr="005E6AC6">
              <w:rPr>
                <w:rFonts w:ascii="Cambria" w:eastAsia="Arial Narrow" w:hAnsi="Cambria" w:cs="Arial Narrow"/>
                <w:b/>
                <w:sz w:val="24"/>
                <w:szCs w:val="24"/>
              </w:rPr>
              <w:t>“ Oberoi</w:t>
            </w:r>
            <w:proofErr w:type="gramEnd"/>
            <w:r w:rsidRPr="005E6AC6">
              <w:rPr>
                <w:rFonts w:ascii="Cambria" w:eastAsia="Arial Narrow" w:hAnsi="Cambria" w:cs="Arial Narrow"/>
                <w:b/>
                <w:sz w:val="24"/>
                <w:szCs w:val="24"/>
              </w:rPr>
              <w:t xml:space="preserve"> Garden Estates”</w:t>
            </w:r>
            <w:r>
              <w:rPr>
                <w:rFonts w:ascii="Cambria" w:eastAsia="Arial Narrow" w:hAnsi="Cambria" w:cs="Arial Narrow"/>
                <w:sz w:val="24"/>
                <w:szCs w:val="24"/>
              </w:rPr>
              <w:t xml:space="preserve">, Off.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Farms Road, </w:t>
            </w:r>
            <w:proofErr w:type="spellStart"/>
            <w:r>
              <w:rPr>
                <w:rFonts w:ascii="Cambria" w:eastAsia="Arial Narrow" w:hAnsi="Cambria" w:cs="Arial Narrow"/>
                <w:sz w:val="24"/>
                <w:szCs w:val="24"/>
              </w:rPr>
              <w:t>Chandivli</w:t>
            </w:r>
            <w:proofErr w:type="spellEnd"/>
            <w:r>
              <w:rPr>
                <w:rFonts w:ascii="Cambria" w:eastAsia="Arial Narrow" w:hAnsi="Cambria" w:cs="Arial Narrow"/>
                <w:sz w:val="24"/>
                <w:szCs w:val="24"/>
              </w:rPr>
              <w:t xml:space="preserve">, Andheri (East), Mumbai – 400 </w:t>
            </w:r>
            <w:proofErr w:type="gramStart"/>
            <w:r>
              <w:rPr>
                <w:rFonts w:ascii="Cambria" w:eastAsia="Arial Narrow" w:hAnsi="Cambria" w:cs="Arial Narrow"/>
                <w:sz w:val="24"/>
                <w:szCs w:val="24"/>
              </w:rPr>
              <w:t xml:space="preserve">072  </w:t>
            </w:r>
            <w:r w:rsidRPr="00014B0F">
              <w:rPr>
                <w:rFonts w:ascii="Cambria" w:eastAsia="Arial Narrow" w:hAnsi="Cambria" w:cs="Arial Narrow"/>
                <w:sz w:val="24"/>
                <w:szCs w:val="24"/>
              </w:rPr>
              <w:t>State</w:t>
            </w:r>
            <w:proofErr w:type="gramEnd"/>
            <w:r w:rsidRPr="00014B0F">
              <w:rPr>
                <w:rFonts w:ascii="Cambria" w:eastAsia="Arial Narrow" w:hAnsi="Cambria" w:cs="Arial Narrow"/>
                <w:sz w:val="24"/>
                <w:szCs w:val="24"/>
              </w:rPr>
              <w:t xml:space="preserve"> - Maharashtra, Country </w:t>
            </w:r>
            <w:del w:id="952" w:author="Jayval Patel" w:date="2020-09-18T18:40:00Z">
              <w:r w:rsidRPr="00014B0F" w:rsidDel="00581329">
                <w:rPr>
                  <w:rFonts w:ascii="Cambria" w:eastAsia="Arial Narrow" w:hAnsi="Cambria" w:cs="Arial Narrow"/>
                  <w:sz w:val="24"/>
                  <w:szCs w:val="24"/>
                </w:rPr>
                <w:delText>-</w:delText>
              </w:r>
            </w:del>
            <w:ins w:id="953" w:author="Jayval Patel" w:date="2020-09-18T18:40:00Z">
              <w:r>
                <w:rPr>
                  <w:rFonts w:ascii="Cambria" w:eastAsia="Arial Narrow" w:hAnsi="Cambria" w:cs="Arial Narrow"/>
                  <w:sz w:val="24"/>
                  <w:szCs w:val="24"/>
                </w:rPr>
                <w:t>–</w:t>
              </w:r>
            </w:ins>
            <w:r w:rsidRPr="00014B0F">
              <w:rPr>
                <w:rFonts w:ascii="Cambria" w:eastAsia="Arial Narrow" w:hAnsi="Cambria" w:cs="Arial Narrow"/>
                <w:sz w:val="24"/>
                <w:szCs w:val="24"/>
              </w:rPr>
              <w:t xml:space="preserve"> India</w:t>
            </w:r>
          </w:p>
        </w:tc>
      </w:tr>
      <w:tr w:rsidR="006F3E54" w:rsidRPr="006F3E54" w14:paraId="515F6424" w14:textId="77777777" w:rsidTr="009571B6">
        <w:tc>
          <w:tcPr>
            <w:tcW w:w="653" w:type="dxa"/>
            <w:shd w:val="clear" w:color="auto" w:fill="auto"/>
          </w:tcPr>
          <w:p w14:paraId="7DAC3059"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lastRenderedPageBreak/>
              <w:t>8.</w:t>
            </w:r>
          </w:p>
        </w:tc>
        <w:tc>
          <w:tcPr>
            <w:tcW w:w="4262" w:type="dxa"/>
            <w:gridSpan w:val="4"/>
            <w:shd w:val="clear" w:color="auto" w:fill="auto"/>
          </w:tcPr>
          <w:p w14:paraId="51C7B6F3"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City / Town</w:t>
            </w:r>
          </w:p>
        </w:tc>
        <w:tc>
          <w:tcPr>
            <w:tcW w:w="282" w:type="dxa"/>
            <w:shd w:val="clear" w:color="auto" w:fill="auto"/>
          </w:tcPr>
          <w:p w14:paraId="75C2626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D466A0E"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Mumbai </w:t>
            </w:r>
          </w:p>
        </w:tc>
      </w:tr>
      <w:tr w:rsidR="006F3E54" w:rsidRPr="006F3E54" w14:paraId="1934B560" w14:textId="77777777" w:rsidTr="009571B6">
        <w:tc>
          <w:tcPr>
            <w:tcW w:w="653" w:type="dxa"/>
            <w:shd w:val="clear" w:color="auto" w:fill="auto"/>
          </w:tcPr>
          <w:p w14:paraId="539196BD"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1350AC73"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Residential area</w:t>
            </w:r>
          </w:p>
        </w:tc>
        <w:tc>
          <w:tcPr>
            <w:tcW w:w="282" w:type="dxa"/>
            <w:shd w:val="clear" w:color="auto" w:fill="auto"/>
          </w:tcPr>
          <w:p w14:paraId="18F47ED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76B1AC87"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Yes</w:t>
            </w:r>
          </w:p>
        </w:tc>
      </w:tr>
      <w:tr w:rsidR="006F3E54" w:rsidRPr="006F3E54" w14:paraId="70D30467" w14:textId="77777777" w:rsidTr="009571B6">
        <w:tc>
          <w:tcPr>
            <w:tcW w:w="653" w:type="dxa"/>
            <w:shd w:val="clear" w:color="auto" w:fill="auto"/>
          </w:tcPr>
          <w:p w14:paraId="161EE0F2"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39A858D0"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Commercial area</w:t>
            </w:r>
          </w:p>
        </w:tc>
        <w:tc>
          <w:tcPr>
            <w:tcW w:w="282" w:type="dxa"/>
            <w:shd w:val="clear" w:color="auto" w:fill="auto"/>
          </w:tcPr>
          <w:p w14:paraId="0A64068C"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A5BDA50" w14:textId="3363DF25" w:rsidR="006F3E54" w:rsidRPr="006F3E54" w:rsidRDefault="00822C1E" w:rsidP="00AE15D6">
            <w:pPr>
              <w:spacing w:after="0" w:line="276" w:lineRule="auto"/>
              <w:jc w:val="both"/>
              <w:rPr>
                <w:rFonts w:cstheme="minorHAnsi"/>
                <w:sz w:val="22"/>
                <w:szCs w:val="22"/>
              </w:rPr>
            </w:pPr>
            <w:r>
              <w:rPr>
                <w:rFonts w:cstheme="minorHAnsi"/>
                <w:sz w:val="22"/>
                <w:szCs w:val="22"/>
              </w:rPr>
              <w:t xml:space="preserve">Yes </w:t>
            </w:r>
          </w:p>
        </w:tc>
      </w:tr>
      <w:tr w:rsidR="006F3E54" w:rsidRPr="006F3E54" w14:paraId="10123C47" w14:textId="77777777" w:rsidTr="009571B6">
        <w:tc>
          <w:tcPr>
            <w:tcW w:w="653" w:type="dxa"/>
            <w:shd w:val="clear" w:color="auto" w:fill="auto"/>
          </w:tcPr>
          <w:p w14:paraId="6A5CDF59"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7F143F5"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Industrial area</w:t>
            </w:r>
          </w:p>
        </w:tc>
        <w:tc>
          <w:tcPr>
            <w:tcW w:w="282" w:type="dxa"/>
            <w:shd w:val="clear" w:color="auto" w:fill="auto"/>
          </w:tcPr>
          <w:p w14:paraId="4DC8D3B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C6DDDEE" w14:textId="77777777" w:rsidR="006F3E54" w:rsidRPr="006F3E54" w:rsidRDefault="006F3E54" w:rsidP="00AE15D6">
            <w:pPr>
              <w:spacing w:after="0" w:line="276" w:lineRule="auto"/>
              <w:jc w:val="both"/>
              <w:rPr>
                <w:rFonts w:cstheme="minorHAnsi"/>
                <w:sz w:val="2"/>
                <w:szCs w:val="22"/>
              </w:rPr>
            </w:pPr>
            <w:r w:rsidRPr="006F3E54">
              <w:rPr>
                <w:rFonts w:cstheme="minorHAnsi"/>
                <w:sz w:val="22"/>
                <w:szCs w:val="22"/>
              </w:rPr>
              <w:t xml:space="preserve">No </w:t>
            </w:r>
          </w:p>
          <w:p w14:paraId="0DE7C8E2" w14:textId="77777777" w:rsidR="006F3E54" w:rsidRPr="006F3E54" w:rsidRDefault="006F3E54" w:rsidP="00AE15D6">
            <w:pPr>
              <w:spacing w:after="0" w:line="276" w:lineRule="auto"/>
              <w:jc w:val="both"/>
              <w:rPr>
                <w:rFonts w:cstheme="minorHAnsi"/>
                <w:sz w:val="4"/>
                <w:szCs w:val="22"/>
              </w:rPr>
            </w:pPr>
          </w:p>
        </w:tc>
      </w:tr>
      <w:tr w:rsidR="006F3E54" w:rsidRPr="006F3E54" w14:paraId="057D5BA8" w14:textId="77777777" w:rsidTr="009571B6">
        <w:tc>
          <w:tcPr>
            <w:tcW w:w="653" w:type="dxa"/>
            <w:shd w:val="clear" w:color="auto" w:fill="auto"/>
          </w:tcPr>
          <w:p w14:paraId="269F2FC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9.</w:t>
            </w:r>
          </w:p>
        </w:tc>
        <w:tc>
          <w:tcPr>
            <w:tcW w:w="4262" w:type="dxa"/>
            <w:gridSpan w:val="4"/>
            <w:shd w:val="clear" w:color="auto" w:fill="auto"/>
          </w:tcPr>
          <w:p w14:paraId="43F8EA24"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Classification of the area</w:t>
            </w:r>
          </w:p>
        </w:tc>
        <w:tc>
          <w:tcPr>
            <w:tcW w:w="282" w:type="dxa"/>
            <w:shd w:val="clear" w:color="auto" w:fill="auto"/>
          </w:tcPr>
          <w:p w14:paraId="3F3B42C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F7E25CF" w14:textId="77777777" w:rsidR="006F3E54" w:rsidRPr="006F3E54" w:rsidRDefault="006F3E54" w:rsidP="00AE15D6">
            <w:pPr>
              <w:spacing w:after="0" w:line="276" w:lineRule="auto"/>
              <w:jc w:val="both"/>
              <w:rPr>
                <w:rFonts w:cstheme="minorHAnsi"/>
                <w:sz w:val="22"/>
                <w:szCs w:val="22"/>
              </w:rPr>
            </w:pPr>
          </w:p>
        </w:tc>
      </w:tr>
      <w:tr w:rsidR="006F3E54" w:rsidRPr="006F3E54" w14:paraId="3FDCE8C3" w14:textId="77777777" w:rsidTr="009571B6">
        <w:tc>
          <w:tcPr>
            <w:tcW w:w="653" w:type="dxa"/>
            <w:shd w:val="clear" w:color="auto" w:fill="auto"/>
          </w:tcPr>
          <w:p w14:paraId="3531ED43"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5767E3C7" w14:textId="77777777" w:rsidR="006F3E54" w:rsidRPr="006F3E54" w:rsidRDefault="006F3E54" w:rsidP="00AE15D6">
            <w:pPr>
              <w:spacing w:after="0" w:line="276" w:lineRule="auto"/>
              <w:jc w:val="both"/>
              <w:rPr>
                <w:rFonts w:cstheme="minorHAnsi"/>
                <w:sz w:val="22"/>
                <w:szCs w:val="22"/>
              </w:rPr>
            </w:pPr>
            <w:proofErr w:type="spellStart"/>
            <w:r w:rsidRPr="006F3E54">
              <w:rPr>
                <w:rFonts w:cstheme="minorHAnsi"/>
                <w:sz w:val="22"/>
                <w:szCs w:val="22"/>
              </w:rPr>
              <w:t>i</w:t>
            </w:r>
            <w:proofErr w:type="spellEnd"/>
            <w:r w:rsidRPr="006F3E54">
              <w:rPr>
                <w:rFonts w:cstheme="minorHAnsi"/>
                <w:sz w:val="22"/>
                <w:szCs w:val="22"/>
              </w:rPr>
              <w:t>) High / Middle / Poor</w:t>
            </w:r>
          </w:p>
        </w:tc>
        <w:tc>
          <w:tcPr>
            <w:tcW w:w="282" w:type="dxa"/>
            <w:shd w:val="clear" w:color="auto" w:fill="auto"/>
          </w:tcPr>
          <w:p w14:paraId="479A2B39"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0079130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Middle Class</w:t>
            </w:r>
          </w:p>
        </w:tc>
      </w:tr>
      <w:tr w:rsidR="006F3E54" w:rsidRPr="006F3E54" w14:paraId="70A56FE9" w14:textId="77777777" w:rsidTr="009571B6">
        <w:tc>
          <w:tcPr>
            <w:tcW w:w="653" w:type="dxa"/>
            <w:shd w:val="clear" w:color="auto" w:fill="auto"/>
          </w:tcPr>
          <w:p w14:paraId="18DA512B"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A6892C6"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ii) Urban / Semi Urban / Rural</w:t>
            </w:r>
          </w:p>
        </w:tc>
        <w:tc>
          <w:tcPr>
            <w:tcW w:w="282" w:type="dxa"/>
            <w:shd w:val="clear" w:color="auto" w:fill="auto"/>
          </w:tcPr>
          <w:p w14:paraId="68D37996"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13EC7086"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Urban</w:t>
            </w:r>
          </w:p>
        </w:tc>
      </w:tr>
      <w:tr w:rsidR="006F3E54" w:rsidRPr="006F3E54" w14:paraId="620E9211" w14:textId="77777777" w:rsidTr="009571B6">
        <w:tc>
          <w:tcPr>
            <w:tcW w:w="653" w:type="dxa"/>
            <w:shd w:val="clear" w:color="auto" w:fill="auto"/>
          </w:tcPr>
          <w:p w14:paraId="15C3366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10.</w:t>
            </w:r>
          </w:p>
        </w:tc>
        <w:tc>
          <w:tcPr>
            <w:tcW w:w="4262" w:type="dxa"/>
            <w:gridSpan w:val="4"/>
            <w:shd w:val="clear" w:color="auto" w:fill="auto"/>
          </w:tcPr>
          <w:p w14:paraId="7D0BEC4E" w14:textId="77777777" w:rsidR="006F3E54" w:rsidRPr="006F3E54" w:rsidRDefault="006F3E54" w:rsidP="00AE15D6">
            <w:pPr>
              <w:tabs>
                <w:tab w:val="right" w:pos="4014"/>
              </w:tabs>
              <w:spacing w:after="0" w:line="276" w:lineRule="auto"/>
              <w:jc w:val="both"/>
              <w:rPr>
                <w:rFonts w:cstheme="minorHAnsi"/>
                <w:color w:val="000000"/>
                <w:sz w:val="22"/>
                <w:szCs w:val="22"/>
              </w:rPr>
            </w:pPr>
            <w:r w:rsidRPr="006F3E54">
              <w:rPr>
                <w:rFonts w:cstheme="minorHAnsi"/>
                <w:color w:val="000000"/>
                <w:sz w:val="22"/>
                <w:szCs w:val="22"/>
              </w:rPr>
              <w:t>Coming under Corporation limit / Village Panchayat / Municipality</w:t>
            </w:r>
          </w:p>
        </w:tc>
        <w:tc>
          <w:tcPr>
            <w:tcW w:w="282" w:type="dxa"/>
            <w:shd w:val="clear" w:color="auto" w:fill="auto"/>
          </w:tcPr>
          <w:p w14:paraId="4D755E14" w14:textId="77777777" w:rsidR="006F3E54" w:rsidRPr="006F3E54" w:rsidRDefault="006F3E54" w:rsidP="00AE15D6">
            <w:pPr>
              <w:spacing w:after="0" w:line="276" w:lineRule="auto"/>
              <w:jc w:val="center"/>
              <w:rPr>
                <w:rFonts w:cstheme="minorHAnsi"/>
                <w:color w:val="000000"/>
                <w:sz w:val="22"/>
                <w:szCs w:val="22"/>
              </w:rPr>
            </w:pPr>
            <w:r w:rsidRPr="006F3E54">
              <w:rPr>
                <w:rFonts w:cstheme="minorHAnsi"/>
                <w:color w:val="000000"/>
                <w:sz w:val="22"/>
                <w:szCs w:val="22"/>
              </w:rPr>
              <w:t>:</w:t>
            </w:r>
          </w:p>
        </w:tc>
        <w:tc>
          <w:tcPr>
            <w:tcW w:w="4296" w:type="dxa"/>
            <w:gridSpan w:val="3"/>
            <w:shd w:val="clear" w:color="auto" w:fill="auto"/>
          </w:tcPr>
          <w:p w14:paraId="2AA6F4EB" w14:textId="77777777" w:rsidR="006F3E54" w:rsidRPr="006F3E54" w:rsidRDefault="006F3E54" w:rsidP="00AE15D6">
            <w:pPr>
              <w:spacing w:after="0" w:line="276" w:lineRule="auto"/>
              <w:jc w:val="both"/>
              <w:rPr>
                <w:rFonts w:cstheme="minorHAnsi"/>
                <w:color w:val="000000"/>
                <w:sz w:val="22"/>
                <w:szCs w:val="22"/>
              </w:rPr>
            </w:pPr>
            <w:r w:rsidRPr="006F3E54">
              <w:rPr>
                <w:rFonts w:cstheme="minorHAnsi"/>
                <w:color w:val="000000"/>
                <w:sz w:val="22"/>
                <w:szCs w:val="22"/>
              </w:rPr>
              <w:t>Municipal Corporation of Greater Mumbai</w:t>
            </w:r>
          </w:p>
        </w:tc>
      </w:tr>
      <w:tr w:rsidR="006F3E54" w:rsidRPr="006F3E54" w14:paraId="2F68CCE1" w14:textId="77777777" w:rsidTr="009571B6">
        <w:tc>
          <w:tcPr>
            <w:tcW w:w="653" w:type="dxa"/>
            <w:shd w:val="clear" w:color="auto" w:fill="auto"/>
          </w:tcPr>
          <w:p w14:paraId="640686F1"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11.</w:t>
            </w:r>
          </w:p>
        </w:tc>
        <w:tc>
          <w:tcPr>
            <w:tcW w:w="4262" w:type="dxa"/>
            <w:gridSpan w:val="4"/>
            <w:shd w:val="clear" w:color="auto" w:fill="auto"/>
          </w:tcPr>
          <w:p w14:paraId="6973B38D" w14:textId="77777777" w:rsidR="006F3E54" w:rsidRPr="006F3E54" w:rsidRDefault="006F3E54" w:rsidP="00AE15D6">
            <w:pPr>
              <w:tabs>
                <w:tab w:val="right" w:pos="4014"/>
              </w:tabs>
              <w:spacing w:after="0" w:line="276" w:lineRule="auto"/>
              <w:jc w:val="both"/>
              <w:rPr>
                <w:rFonts w:cstheme="minorHAnsi"/>
                <w:sz w:val="22"/>
                <w:szCs w:val="22"/>
              </w:rPr>
            </w:pPr>
            <w:r w:rsidRPr="006F3E54">
              <w:rPr>
                <w:rFonts w:cstheme="minorHAnsi"/>
                <w:sz w:val="22"/>
                <w:szCs w:val="22"/>
              </w:rPr>
              <w:t>Whether covered under any State / Central Govt. enactments (e.g., Urban Land Ceiling Act) or notified under agency area/ scheduled area / cantonment area</w:t>
            </w:r>
          </w:p>
        </w:tc>
        <w:tc>
          <w:tcPr>
            <w:tcW w:w="282" w:type="dxa"/>
            <w:shd w:val="clear" w:color="auto" w:fill="auto"/>
          </w:tcPr>
          <w:p w14:paraId="16BC068F"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465469B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No</w:t>
            </w:r>
          </w:p>
        </w:tc>
      </w:tr>
      <w:tr w:rsidR="006F3E54" w:rsidRPr="006F3E54" w14:paraId="6BABD01A" w14:textId="77777777" w:rsidTr="009571B6">
        <w:trPr>
          <w:trHeight w:val="341"/>
        </w:trPr>
        <w:tc>
          <w:tcPr>
            <w:tcW w:w="653" w:type="dxa"/>
            <w:shd w:val="clear" w:color="auto" w:fill="auto"/>
          </w:tcPr>
          <w:p w14:paraId="62889214"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w:t>
            </w:r>
            <w:r w:rsidR="00665A7A">
              <w:rPr>
                <w:rFonts w:cstheme="minorHAnsi"/>
                <w:sz w:val="22"/>
                <w:szCs w:val="22"/>
              </w:rPr>
              <w:t>2</w:t>
            </w:r>
            <w:r w:rsidRPr="006F3E54">
              <w:rPr>
                <w:rFonts w:cstheme="minorHAnsi"/>
                <w:sz w:val="22"/>
                <w:szCs w:val="22"/>
              </w:rPr>
              <w:t>.</w:t>
            </w:r>
          </w:p>
        </w:tc>
        <w:tc>
          <w:tcPr>
            <w:tcW w:w="2064" w:type="dxa"/>
            <w:gridSpan w:val="3"/>
            <w:shd w:val="clear" w:color="auto" w:fill="auto"/>
          </w:tcPr>
          <w:p w14:paraId="2C58E7E7" w14:textId="77777777" w:rsidR="006F3E54" w:rsidRPr="006F3E54" w:rsidRDefault="006F3E54" w:rsidP="00AE15D6">
            <w:pPr>
              <w:spacing w:after="0"/>
              <w:jc w:val="both"/>
              <w:rPr>
                <w:rFonts w:cstheme="minorHAnsi"/>
                <w:sz w:val="22"/>
                <w:szCs w:val="22"/>
              </w:rPr>
            </w:pPr>
            <w:r w:rsidRPr="006F3E54">
              <w:rPr>
                <w:rFonts w:cstheme="minorHAnsi"/>
                <w:b/>
                <w:sz w:val="22"/>
                <w:szCs w:val="22"/>
              </w:rPr>
              <w:t>Boundaries of the property</w:t>
            </w:r>
          </w:p>
        </w:tc>
        <w:tc>
          <w:tcPr>
            <w:tcW w:w="3402" w:type="dxa"/>
            <w:gridSpan w:val="3"/>
            <w:shd w:val="clear" w:color="auto" w:fill="auto"/>
          </w:tcPr>
          <w:p w14:paraId="69C54C34" w14:textId="77777777" w:rsidR="006F3E54" w:rsidRPr="006F3E54" w:rsidRDefault="006F3E54" w:rsidP="00AE15D6">
            <w:pPr>
              <w:spacing w:after="0" w:line="276" w:lineRule="auto"/>
              <w:ind w:right="884"/>
              <w:jc w:val="center"/>
              <w:rPr>
                <w:rFonts w:cstheme="minorHAnsi"/>
                <w:b/>
                <w:sz w:val="22"/>
                <w:szCs w:val="22"/>
              </w:rPr>
            </w:pPr>
            <w:r w:rsidRPr="006F3E54">
              <w:rPr>
                <w:rFonts w:cstheme="minorHAnsi"/>
                <w:b/>
                <w:color w:val="000000"/>
                <w:sz w:val="22"/>
                <w:szCs w:val="22"/>
              </w:rPr>
              <w:t>As per Draft Agreement</w:t>
            </w:r>
          </w:p>
        </w:tc>
        <w:tc>
          <w:tcPr>
            <w:tcW w:w="3374" w:type="dxa"/>
            <w:gridSpan w:val="2"/>
            <w:shd w:val="clear" w:color="auto" w:fill="auto"/>
          </w:tcPr>
          <w:p w14:paraId="51094513" w14:textId="77777777" w:rsidR="006F3E54" w:rsidRPr="006F3E54" w:rsidRDefault="006F3E54" w:rsidP="00AE15D6">
            <w:pPr>
              <w:spacing w:after="0" w:line="276" w:lineRule="auto"/>
              <w:jc w:val="center"/>
              <w:rPr>
                <w:rFonts w:cstheme="minorHAnsi"/>
                <w:b/>
                <w:sz w:val="22"/>
                <w:szCs w:val="22"/>
              </w:rPr>
            </w:pPr>
            <w:r w:rsidRPr="006F3E54">
              <w:rPr>
                <w:rFonts w:cstheme="minorHAnsi"/>
                <w:b/>
                <w:sz w:val="22"/>
                <w:szCs w:val="22"/>
              </w:rPr>
              <w:t>As per Site</w:t>
            </w:r>
          </w:p>
        </w:tc>
      </w:tr>
      <w:tr w:rsidR="006F3E54" w:rsidRPr="006F3E54" w14:paraId="257923BF" w14:textId="77777777" w:rsidTr="009571B6">
        <w:trPr>
          <w:trHeight w:val="341"/>
        </w:trPr>
        <w:tc>
          <w:tcPr>
            <w:tcW w:w="653" w:type="dxa"/>
            <w:shd w:val="clear" w:color="auto" w:fill="auto"/>
          </w:tcPr>
          <w:p w14:paraId="395B6C5B" w14:textId="77777777" w:rsidR="006F3E54" w:rsidRPr="006F3E54" w:rsidRDefault="006F3E54" w:rsidP="00AE15D6">
            <w:pPr>
              <w:spacing w:after="0" w:line="276" w:lineRule="auto"/>
              <w:jc w:val="both"/>
              <w:rPr>
                <w:rFonts w:cstheme="minorHAnsi"/>
                <w:sz w:val="22"/>
                <w:szCs w:val="22"/>
              </w:rPr>
            </w:pPr>
          </w:p>
        </w:tc>
        <w:tc>
          <w:tcPr>
            <w:tcW w:w="2064" w:type="dxa"/>
            <w:gridSpan w:val="3"/>
            <w:shd w:val="clear" w:color="auto" w:fill="auto"/>
          </w:tcPr>
          <w:p w14:paraId="0358C318" w14:textId="77777777" w:rsidR="006F3E54" w:rsidRPr="006F3E54" w:rsidRDefault="006F3E54" w:rsidP="00AE15D6">
            <w:pPr>
              <w:spacing w:after="0" w:line="240" w:lineRule="auto"/>
              <w:jc w:val="both"/>
              <w:rPr>
                <w:rFonts w:cstheme="minorHAnsi"/>
                <w:sz w:val="22"/>
                <w:szCs w:val="22"/>
              </w:rPr>
            </w:pPr>
            <w:r w:rsidRPr="006F3E54">
              <w:rPr>
                <w:rFonts w:cstheme="minorHAnsi"/>
                <w:sz w:val="22"/>
                <w:szCs w:val="22"/>
              </w:rPr>
              <w:t>North</w:t>
            </w:r>
          </w:p>
        </w:tc>
        <w:tc>
          <w:tcPr>
            <w:tcW w:w="3402" w:type="dxa"/>
            <w:gridSpan w:val="3"/>
            <w:shd w:val="clear" w:color="auto" w:fill="auto"/>
          </w:tcPr>
          <w:p w14:paraId="7F410FA2" w14:textId="77777777" w:rsidR="006F3E54" w:rsidRPr="004C3A6A" w:rsidRDefault="00187F51" w:rsidP="00AE15D6">
            <w:pPr>
              <w:spacing w:after="0" w:line="240" w:lineRule="auto"/>
              <w:jc w:val="both"/>
              <w:rPr>
                <w:rFonts w:cstheme="minorHAnsi"/>
                <w:sz w:val="22"/>
                <w:szCs w:val="22"/>
              </w:rPr>
            </w:pPr>
            <w:r w:rsidRPr="004C3A6A">
              <w:rPr>
                <w:rFonts w:cstheme="minorHAnsi"/>
                <w:sz w:val="22"/>
                <w:szCs w:val="22"/>
              </w:rPr>
              <w:t xml:space="preserve">Details not available </w:t>
            </w:r>
          </w:p>
        </w:tc>
        <w:tc>
          <w:tcPr>
            <w:tcW w:w="3374" w:type="dxa"/>
            <w:gridSpan w:val="2"/>
            <w:shd w:val="clear" w:color="auto" w:fill="auto"/>
          </w:tcPr>
          <w:p w14:paraId="7E01C896" w14:textId="77777777" w:rsidR="006F3E54" w:rsidRPr="004C3A6A" w:rsidRDefault="002F6858" w:rsidP="00AE15D6">
            <w:pPr>
              <w:spacing w:after="0" w:line="240" w:lineRule="auto"/>
              <w:jc w:val="both"/>
              <w:rPr>
                <w:rFonts w:cstheme="minorHAnsi"/>
                <w:sz w:val="22"/>
                <w:szCs w:val="22"/>
              </w:rPr>
            </w:pPr>
            <w:proofErr w:type="spellStart"/>
            <w:r w:rsidRPr="004C3A6A">
              <w:rPr>
                <w:rFonts w:cstheme="minorHAnsi"/>
                <w:sz w:val="22"/>
                <w:szCs w:val="22"/>
              </w:rPr>
              <w:t>Chandivli</w:t>
            </w:r>
            <w:proofErr w:type="spellEnd"/>
            <w:r w:rsidRPr="004C3A6A">
              <w:rPr>
                <w:rFonts w:cstheme="minorHAnsi"/>
                <w:sz w:val="22"/>
                <w:szCs w:val="22"/>
              </w:rPr>
              <w:t xml:space="preserve"> Farm Road</w:t>
            </w:r>
          </w:p>
        </w:tc>
      </w:tr>
      <w:tr w:rsidR="00187F51" w:rsidRPr="006F3E54" w14:paraId="47304BDA" w14:textId="77777777" w:rsidTr="00F15485">
        <w:trPr>
          <w:trHeight w:val="56"/>
        </w:trPr>
        <w:tc>
          <w:tcPr>
            <w:tcW w:w="653" w:type="dxa"/>
            <w:shd w:val="clear" w:color="auto" w:fill="auto"/>
          </w:tcPr>
          <w:p w14:paraId="335D169A"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1538DEF9"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 xml:space="preserve">South </w:t>
            </w:r>
          </w:p>
        </w:tc>
        <w:tc>
          <w:tcPr>
            <w:tcW w:w="3402" w:type="dxa"/>
            <w:gridSpan w:val="3"/>
            <w:shd w:val="clear" w:color="auto" w:fill="auto"/>
          </w:tcPr>
          <w:p w14:paraId="41CEC5CE"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34875763" w14:textId="77777777" w:rsidR="00187F51" w:rsidRPr="00F15485" w:rsidRDefault="00187F51" w:rsidP="00AE15D6">
            <w:pPr>
              <w:spacing w:after="0" w:line="240" w:lineRule="auto"/>
              <w:jc w:val="both"/>
              <w:rPr>
                <w:rFonts w:cstheme="minorHAnsi"/>
                <w:sz w:val="22"/>
                <w:szCs w:val="22"/>
              </w:rPr>
            </w:pPr>
            <w:r w:rsidRPr="00F15485">
              <w:rPr>
                <w:rFonts w:cstheme="minorHAnsi"/>
                <w:sz w:val="22"/>
                <w:szCs w:val="22"/>
              </w:rPr>
              <w:t>Slum</w:t>
            </w:r>
          </w:p>
        </w:tc>
      </w:tr>
      <w:tr w:rsidR="00187F51" w:rsidRPr="006F3E54" w14:paraId="579C267B" w14:textId="77777777" w:rsidTr="00F15485">
        <w:trPr>
          <w:trHeight w:val="56"/>
        </w:trPr>
        <w:tc>
          <w:tcPr>
            <w:tcW w:w="653" w:type="dxa"/>
            <w:shd w:val="clear" w:color="auto" w:fill="auto"/>
          </w:tcPr>
          <w:p w14:paraId="22DAD0B3"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3F852916"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East</w:t>
            </w:r>
          </w:p>
        </w:tc>
        <w:tc>
          <w:tcPr>
            <w:tcW w:w="3402" w:type="dxa"/>
            <w:gridSpan w:val="3"/>
            <w:shd w:val="clear" w:color="auto" w:fill="auto"/>
          </w:tcPr>
          <w:p w14:paraId="72860476"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1A660A0C" w14:textId="77777777" w:rsidR="00187F51" w:rsidRPr="00F15485" w:rsidRDefault="00187F51" w:rsidP="00AE15D6">
            <w:pPr>
              <w:spacing w:after="0" w:line="240" w:lineRule="auto"/>
              <w:jc w:val="both"/>
              <w:rPr>
                <w:rFonts w:cstheme="minorHAnsi"/>
                <w:sz w:val="22"/>
                <w:szCs w:val="22"/>
              </w:rPr>
            </w:pPr>
            <w:proofErr w:type="spellStart"/>
            <w:r w:rsidRPr="00F15485">
              <w:rPr>
                <w:rFonts w:cstheme="minorHAnsi"/>
                <w:sz w:val="22"/>
                <w:szCs w:val="22"/>
              </w:rPr>
              <w:t>Chandivli</w:t>
            </w:r>
            <w:proofErr w:type="spellEnd"/>
            <w:r w:rsidRPr="00F15485">
              <w:rPr>
                <w:rFonts w:cstheme="minorHAnsi"/>
                <w:sz w:val="22"/>
                <w:szCs w:val="22"/>
              </w:rPr>
              <w:t xml:space="preserve"> Studio</w:t>
            </w:r>
          </w:p>
        </w:tc>
      </w:tr>
      <w:tr w:rsidR="00187F51" w:rsidRPr="006F3E54" w14:paraId="7FF8A451" w14:textId="77777777" w:rsidTr="00F15485">
        <w:trPr>
          <w:trHeight w:val="56"/>
        </w:trPr>
        <w:tc>
          <w:tcPr>
            <w:tcW w:w="653" w:type="dxa"/>
            <w:shd w:val="clear" w:color="auto" w:fill="auto"/>
          </w:tcPr>
          <w:p w14:paraId="1C7D1866" w14:textId="77777777" w:rsidR="00187F51" w:rsidRPr="006F3E54" w:rsidRDefault="00187F51" w:rsidP="00AE15D6">
            <w:pPr>
              <w:spacing w:after="0" w:line="276" w:lineRule="auto"/>
              <w:jc w:val="both"/>
              <w:rPr>
                <w:rFonts w:cstheme="minorHAnsi"/>
                <w:sz w:val="22"/>
                <w:szCs w:val="22"/>
              </w:rPr>
            </w:pPr>
          </w:p>
        </w:tc>
        <w:tc>
          <w:tcPr>
            <w:tcW w:w="2064" w:type="dxa"/>
            <w:gridSpan w:val="3"/>
            <w:shd w:val="clear" w:color="auto" w:fill="auto"/>
          </w:tcPr>
          <w:p w14:paraId="061DC11F" w14:textId="77777777" w:rsidR="00187F51" w:rsidRPr="006F3E54" w:rsidRDefault="00187F51" w:rsidP="00AE15D6">
            <w:pPr>
              <w:spacing w:after="0" w:line="240" w:lineRule="auto"/>
              <w:jc w:val="both"/>
              <w:rPr>
                <w:rFonts w:cstheme="minorHAnsi"/>
                <w:sz w:val="22"/>
                <w:szCs w:val="22"/>
              </w:rPr>
            </w:pPr>
            <w:r w:rsidRPr="006F3E54">
              <w:rPr>
                <w:rFonts w:cstheme="minorHAnsi"/>
                <w:sz w:val="22"/>
                <w:szCs w:val="22"/>
              </w:rPr>
              <w:t>West</w:t>
            </w:r>
          </w:p>
        </w:tc>
        <w:tc>
          <w:tcPr>
            <w:tcW w:w="3402" w:type="dxa"/>
            <w:gridSpan w:val="3"/>
            <w:shd w:val="clear" w:color="auto" w:fill="auto"/>
          </w:tcPr>
          <w:p w14:paraId="3E86815A" w14:textId="77777777" w:rsidR="00187F51" w:rsidRPr="00F15485" w:rsidRDefault="00187F51" w:rsidP="00AE15D6">
            <w:pPr>
              <w:spacing w:after="0" w:line="240" w:lineRule="auto"/>
              <w:rPr>
                <w:rFonts w:cstheme="minorHAnsi"/>
                <w:sz w:val="22"/>
                <w:szCs w:val="22"/>
              </w:rPr>
            </w:pPr>
            <w:r w:rsidRPr="00F15485">
              <w:rPr>
                <w:rFonts w:cstheme="minorHAnsi"/>
                <w:sz w:val="22"/>
                <w:szCs w:val="22"/>
              </w:rPr>
              <w:t xml:space="preserve">Details not available </w:t>
            </w:r>
          </w:p>
        </w:tc>
        <w:tc>
          <w:tcPr>
            <w:tcW w:w="3374" w:type="dxa"/>
            <w:gridSpan w:val="2"/>
            <w:shd w:val="clear" w:color="auto" w:fill="auto"/>
          </w:tcPr>
          <w:p w14:paraId="491D3149" w14:textId="77777777" w:rsidR="00187F51" w:rsidRPr="00F15485" w:rsidRDefault="00187F51" w:rsidP="00AE15D6">
            <w:pPr>
              <w:spacing w:after="0" w:line="240" w:lineRule="auto"/>
              <w:jc w:val="both"/>
              <w:rPr>
                <w:rFonts w:cstheme="minorHAnsi"/>
                <w:sz w:val="22"/>
                <w:szCs w:val="22"/>
              </w:rPr>
            </w:pPr>
            <w:r w:rsidRPr="00F15485">
              <w:rPr>
                <w:rFonts w:cstheme="minorHAnsi"/>
                <w:sz w:val="22"/>
                <w:szCs w:val="22"/>
              </w:rPr>
              <w:t xml:space="preserve">Boomerang Building </w:t>
            </w:r>
          </w:p>
        </w:tc>
      </w:tr>
      <w:tr w:rsidR="006F3E54" w:rsidRPr="006F3E54" w14:paraId="14506862" w14:textId="77777777" w:rsidTr="009571B6">
        <w:tc>
          <w:tcPr>
            <w:tcW w:w="653" w:type="dxa"/>
            <w:shd w:val="clear" w:color="auto" w:fill="auto"/>
          </w:tcPr>
          <w:p w14:paraId="00C4BFB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14.1</w:t>
            </w:r>
          </w:p>
        </w:tc>
        <w:tc>
          <w:tcPr>
            <w:tcW w:w="4262" w:type="dxa"/>
            <w:gridSpan w:val="4"/>
            <w:shd w:val="clear" w:color="auto" w:fill="auto"/>
          </w:tcPr>
          <w:p w14:paraId="16FBDF45"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Dimensions of the site</w:t>
            </w:r>
          </w:p>
        </w:tc>
        <w:tc>
          <w:tcPr>
            <w:tcW w:w="282" w:type="dxa"/>
            <w:shd w:val="clear" w:color="auto" w:fill="auto"/>
          </w:tcPr>
          <w:p w14:paraId="57B12359" w14:textId="77777777" w:rsidR="006F3E54" w:rsidRPr="006F3E54" w:rsidRDefault="006F3E54" w:rsidP="00AE15D6">
            <w:pPr>
              <w:spacing w:after="0" w:line="276" w:lineRule="auto"/>
              <w:jc w:val="center"/>
              <w:rPr>
                <w:rFonts w:cstheme="minorHAnsi"/>
                <w:sz w:val="22"/>
                <w:szCs w:val="22"/>
              </w:rPr>
            </w:pPr>
          </w:p>
        </w:tc>
        <w:tc>
          <w:tcPr>
            <w:tcW w:w="4296" w:type="dxa"/>
            <w:gridSpan w:val="3"/>
            <w:shd w:val="clear" w:color="auto" w:fill="auto"/>
          </w:tcPr>
          <w:p w14:paraId="41A5E509"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N. A. </w:t>
            </w:r>
            <w:r w:rsidRPr="006F3E54">
              <w:rPr>
                <w:rFonts w:cstheme="minorHAnsi"/>
                <w:color w:val="000000"/>
                <w:sz w:val="22"/>
                <w:szCs w:val="22"/>
              </w:rPr>
              <w:t>as the land is irregular in shape</w:t>
            </w:r>
          </w:p>
        </w:tc>
      </w:tr>
      <w:tr w:rsidR="006F3E54" w:rsidRPr="006F3E54" w14:paraId="280D6215" w14:textId="77777777" w:rsidTr="009571B6">
        <w:tc>
          <w:tcPr>
            <w:tcW w:w="653" w:type="dxa"/>
            <w:shd w:val="clear" w:color="auto" w:fill="auto"/>
          </w:tcPr>
          <w:p w14:paraId="6BC13078"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6D6D66A0" w14:textId="77777777" w:rsidR="006F3E54" w:rsidRPr="006F3E54" w:rsidRDefault="006F3E54" w:rsidP="00AE15D6">
            <w:pPr>
              <w:spacing w:after="0" w:line="276" w:lineRule="auto"/>
              <w:jc w:val="both"/>
              <w:rPr>
                <w:rFonts w:cstheme="minorHAnsi"/>
                <w:sz w:val="22"/>
                <w:szCs w:val="22"/>
              </w:rPr>
            </w:pPr>
          </w:p>
        </w:tc>
        <w:tc>
          <w:tcPr>
            <w:tcW w:w="282" w:type="dxa"/>
            <w:shd w:val="clear" w:color="auto" w:fill="auto"/>
          </w:tcPr>
          <w:p w14:paraId="1906EBDB" w14:textId="77777777" w:rsidR="006F3E54" w:rsidRPr="006F3E54" w:rsidRDefault="006F3E54" w:rsidP="00AE15D6">
            <w:pPr>
              <w:spacing w:after="0" w:line="276" w:lineRule="auto"/>
              <w:jc w:val="center"/>
              <w:rPr>
                <w:rFonts w:cstheme="minorHAnsi"/>
                <w:sz w:val="22"/>
                <w:szCs w:val="22"/>
              </w:rPr>
            </w:pPr>
          </w:p>
        </w:tc>
        <w:tc>
          <w:tcPr>
            <w:tcW w:w="2041" w:type="dxa"/>
            <w:gridSpan w:val="2"/>
            <w:shd w:val="clear" w:color="auto" w:fill="auto"/>
          </w:tcPr>
          <w:p w14:paraId="39930168" w14:textId="77777777" w:rsidR="006F3E54" w:rsidRPr="006F3E54" w:rsidRDefault="006F3E54" w:rsidP="00AE15D6">
            <w:pPr>
              <w:pStyle w:val="NoSpacing"/>
              <w:spacing w:line="276" w:lineRule="auto"/>
              <w:jc w:val="center"/>
              <w:rPr>
                <w:rFonts w:cstheme="minorHAnsi"/>
                <w:sz w:val="22"/>
                <w:szCs w:val="22"/>
              </w:rPr>
            </w:pPr>
            <w:r w:rsidRPr="006F3E54">
              <w:rPr>
                <w:rFonts w:cstheme="minorHAnsi"/>
                <w:sz w:val="22"/>
                <w:szCs w:val="22"/>
              </w:rPr>
              <w:t>A                                           As per the Deed</w:t>
            </w:r>
          </w:p>
        </w:tc>
        <w:tc>
          <w:tcPr>
            <w:tcW w:w="2255" w:type="dxa"/>
            <w:shd w:val="clear" w:color="auto" w:fill="auto"/>
          </w:tcPr>
          <w:p w14:paraId="57A9CC3F" w14:textId="77777777" w:rsidR="006F3E54" w:rsidRPr="006F3E54" w:rsidRDefault="006F3E54" w:rsidP="00AE15D6">
            <w:pPr>
              <w:pStyle w:val="NoSpacing"/>
              <w:spacing w:line="276" w:lineRule="auto"/>
              <w:jc w:val="center"/>
              <w:rPr>
                <w:rFonts w:cstheme="minorHAnsi"/>
                <w:sz w:val="22"/>
                <w:szCs w:val="22"/>
              </w:rPr>
            </w:pPr>
            <w:r w:rsidRPr="006F3E54">
              <w:rPr>
                <w:rFonts w:cstheme="minorHAnsi"/>
                <w:sz w:val="22"/>
                <w:szCs w:val="22"/>
              </w:rPr>
              <w:t>B                                  Actuals</w:t>
            </w:r>
          </w:p>
        </w:tc>
      </w:tr>
      <w:tr w:rsidR="006F3E54" w:rsidRPr="006F3E54" w14:paraId="4034A6D5" w14:textId="77777777" w:rsidTr="009571B6">
        <w:tc>
          <w:tcPr>
            <w:tcW w:w="653" w:type="dxa"/>
            <w:shd w:val="clear" w:color="auto" w:fill="auto"/>
          </w:tcPr>
          <w:p w14:paraId="24788743"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3EE9E1B1"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North</w:t>
            </w:r>
          </w:p>
        </w:tc>
        <w:tc>
          <w:tcPr>
            <w:tcW w:w="282" w:type="dxa"/>
            <w:shd w:val="clear" w:color="auto" w:fill="auto"/>
          </w:tcPr>
          <w:p w14:paraId="2D8420AA"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40E5D9AC"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4CDC7300"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0DD479C0" w14:textId="77777777" w:rsidTr="009571B6">
        <w:tc>
          <w:tcPr>
            <w:tcW w:w="653" w:type="dxa"/>
            <w:shd w:val="clear" w:color="auto" w:fill="auto"/>
          </w:tcPr>
          <w:p w14:paraId="3EF11F6E"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434FA7F0"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South </w:t>
            </w:r>
          </w:p>
        </w:tc>
        <w:tc>
          <w:tcPr>
            <w:tcW w:w="282" w:type="dxa"/>
            <w:shd w:val="clear" w:color="auto" w:fill="auto"/>
          </w:tcPr>
          <w:p w14:paraId="61EA6805"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78A56CBE"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7D49A88F"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781F8C5F" w14:textId="77777777" w:rsidTr="009571B6">
        <w:tc>
          <w:tcPr>
            <w:tcW w:w="653" w:type="dxa"/>
            <w:shd w:val="clear" w:color="auto" w:fill="auto"/>
          </w:tcPr>
          <w:p w14:paraId="2B4F81B5"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242FD71F"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East</w:t>
            </w:r>
          </w:p>
        </w:tc>
        <w:tc>
          <w:tcPr>
            <w:tcW w:w="282" w:type="dxa"/>
            <w:shd w:val="clear" w:color="auto" w:fill="auto"/>
          </w:tcPr>
          <w:p w14:paraId="5A5C75FC"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28272774"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01215DFE"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484ABCB2" w14:textId="77777777" w:rsidTr="009571B6">
        <w:trPr>
          <w:trHeight w:val="287"/>
        </w:trPr>
        <w:tc>
          <w:tcPr>
            <w:tcW w:w="653" w:type="dxa"/>
            <w:shd w:val="clear" w:color="auto" w:fill="auto"/>
          </w:tcPr>
          <w:p w14:paraId="6D591411" w14:textId="77777777" w:rsidR="006F3E54" w:rsidRPr="006F3E54" w:rsidRDefault="006F3E54" w:rsidP="00AE15D6">
            <w:pPr>
              <w:spacing w:after="0" w:line="276" w:lineRule="auto"/>
              <w:jc w:val="both"/>
              <w:rPr>
                <w:rFonts w:cstheme="minorHAnsi"/>
                <w:sz w:val="22"/>
                <w:szCs w:val="22"/>
              </w:rPr>
            </w:pPr>
          </w:p>
        </w:tc>
        <w:tc>
          <w:tcPr>
            <w:tcW w:w="4262" w:type="dxa"/>
            <w:gridSpan w:val="4"/>
            <w:shd w:val="clear" w:color="auto" w:fill="auto"/>
          </w:tcPr>
          <w:p w14:paraId="0D63C9C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West</w:t>
            </w:r>
          </w:p>
        </w:tc>
        <w:tc>
          <w:tcPr>
            <w:tcW w:w="282" w:type="dxa"/>
            <w:shd w:val="clear" w:color="auto" w:fill="auto"/>
          </w:tcPr>
          <w:p w14:paraId="4840F65E"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2041" w:type="dxa"/>
            <w:gridSpan w:val="2"/>
            <w:shd w:val="clear" w:color="auto" w:fill="auto"/>
          </w:tcPr>
          <w:p w14:paraId="7F383F86" w14:textId="77777777" w:rsidR="006F3E54" w:rsidRPr="006F3E54" w:rsidRDefault="006F3E54" w:rsidP="00AE15D6">
            <w:pPr>
              <w:spacing w:after="0" w:line="276" w:lineRule="auto"/>
              <w:jc w:val="center"/>
              <w:rPr>
                <w:rFonts w:cstheme="minorHAnsi"/>
              </w:rPr>
            </w:pPr>
            <w:r w:rsidRPr="006F3E54">
              <w:rPr>
                <w:rFonts w:cstheme="minorHAnsi"/>
              </w:rPr>
              <w:t>-</w:t>
            </w:r>
          </w:p>
        </w:tc>
        <w:tc>
          <w:tcPr>
            <w:tcW w:w="2255" w:type="dxa"/>
            <w:shd w:val="clear" w:color="auto" w:fill="auto"/>
          </w:tcPr>
          <w:p w14:paraId="2BE9ED8B" w14:textId="77777777" w:rsidR="006F3E54" w:rsidRPr="006F3E54" w:rsidRDefault="006F3E54" w:rsidP="00AE15D6">
            <w:pPr>
              <w:spacing w:after="0" w:line="276" w:lineRule="auto"/>
              <w:jc w:val="center"/>
              <w:rPr>
                <w:rFonts w:cstheme="minorHAnsi"/>
              </w:rPr>
            </w:pPr>
            <w:r w:rsidRPr="006F3E54">
              <w:rPr>
                <w:rFonts w:cstheme="minorHAnsi"/>
              </w:rPr>
              <w:t>-</w:t>
            </w:r>
          </w:p>
        </w:tc>
      </w:tr>
      <w:tr w:rsidR="006F3E54" w:rsidRPr="006F3E54" w14:paraId="4CFAF4CC" w14:textId="77777777" w:rsidTr="009571B6">
        <w:trPr>
          <w:trHeight w:val="287"/>
        </w:trPr>
        <w:tc>
          <w:tcPr>
            <w:tcW w:w="653" w:type="dxa"/>
            <w:shd w:val="clear" w:color="auto" w:fill="auto"/>
          </w:tcPr>
          <w:p w14:paraId="7635D246"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14.2</w:t>
            </w:r>
          </w:p>
        </w:tc>
        <w:tc>
          <w:tcPr>
            <w:tcW w:w="4262" w:type="dxa"/>
            <w:gridSpan w:val="4"/>
            <w:shd w:val="clear" w:color="auto" w:fill="auto"/>
          </w:tcPr>
          <w:p w14:paraId="09D0D0ED"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 xml:space="preserve">Latitude, Longitude &amp; Co-ordinates of property </w:t>
            </w:r>
          </w:p>
        </w:tc>
        <w:tc>
          <w:tcPr>
            <w:tcW w:w="282" w:type="dxa"/>
            <w:shd w:val="clear" w:color="auto" w:fill="auto"/>
          </w:tcPr>
          <w:p w14:paraId="2AEBD390"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34200F62" w14:textId="77777777" w:rsidR="006F3E54" w:rsidRPr="004C3A6A" w:rsidRDefault="004C3A6A" w:rsidP="00AE15D6">
            <w:pPr>
              <w:spacing w:after="0" w:line="276" w:lineRule="auto"/>
              <w:jc w:val="both"/>
              <w:rPr>
                <w:rFonts w:cstheme="minorHAnsi"/>
                <w:sz w:val="22"/>
                <w:szCs w:val="22"/>
              </w:rPr>
            </w:pPr>
            <w:r w:rsidRPr="004C3A6A">
              <w:rPr>
                <w:rFonts w:ascii="Arial" w:hAnsi="Arial" w:cs="Arial"/>
                <w:bCs/>
                <w:color w:val="202124"/>
              </w:rPr>
              <w:t>19°06'48.6"N 72°53'38.7"E</w:t>
            </w:r>
          </w:p>
        </w:tc>
      </w:tr>
      <w:tr w:rsidR="006F3E54" w:rsidRPr="006F3E54" w14:paraId="4D358582" w14:textId="77777777" w:rsidTr="009571B6">
        <w:tc>
          <w:tcPr>
            <w:tcW w:w="653" w:type="dxa"/>
            <w:shd w:val="clear" w:color="auto" w:fill="auto"/>
          </w:tcPr>
          <w:p w14:paraId="528E19EA"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14.</w:t>
            </w:r>
          </w:p>
        </w:tc>
        <w:tc>
          <w:tcPr>
            <w:tcW w:w="4262" w:type="dxa"/>
            <w:gridSpan w:val="4"/>
            <w:shd w:val="clear" w:color="auto" w:fill="auto"/>
          </w:tcPr>
          <w:p w14:paraId="3084FDC0" w14:textId="77777777" w:rsidR="006F3E54" w:rsidRPr="006F3E54" w:rsidRDefault="006F3E54" w:rsidP="00AE15D6">
            <w:pPr>
              <w:spacing w:after="0" w:line="276" w:lineRule="auto"/>
              <w:jc w:val="both"/>
              <w:rPr>
                <w:rFonts w:cstheme="minorHAnsi"/>
                <w:sz w:val="22"/>
                <w:szCs w:val="22"/>
              </w:rPr>
            </w:pPr>
            <w:r w:rsidRPr="006F3E54">
              <w:rPr>
                <w:rFonts w:cstheme="minorHAnsi"/>
                <w:sz w:val="22"/>
                <w:szCs w:val="22"/>
              </w:rPr>
              <w:t>Extent of the site</w:t>
            </w:r>
          </w:p>
        </w:tc>
        <w:tc>
          <w:tcPr>
            <w:tcW w:w="282" w:type="dxa"/>
            <w:shd w:val="clear" w:color="auto" w:fill="auto"/>
          </w:tcPr>
          <w:p w14:paraId="79077D1F" w14:textId="77777777" w:rsidR="006F3E54" w:rsidRPr="006F3E54" w:rsidRDefault="006F3E54" w:rsidP="00AE15D6">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2F580E51" w14:textId="77777777" w:rsidR="00190A7D" w:rsidRDefault="00190A7D" w:rsidP="0087772D">
            <w:pPr>
              <w:spacing w:after="0" w:line="360" w:lineRule="auto"/>
              <w:jc w:val="both"/>
              <w:rPr>
                <w:rFonts w:cstheme="minorHAnsi"/>
                <w:color w:val="000000"/>
                <w:sz w:val="22"/>
                <w:szCs w:val="22"/>
              </w:rPr>
            </w:pPr>
            <w:r>
              <w:rPr>
                <w:rFonts w:cstheme="minorHAnsi"/>
                <w:color w:val="000000"/>
                <w:sz w:val="22"/>
                <w:szCs w:val="22"/>
              </w:rPr>
              <w:t>Office Nos. 2115 &amp; 2120 -782.00 Sq. Ft.</w:t>
            </w:r>
          </w:p>
          <w:p w14:paraId="6029FD3C" w14:textId="77777777" w:rsidR="00190A7D" w:rsidRDefault="00190A7D" w:rsidP="0087772D">
            <w:pPr>
              <w:spacing w:after="0" w:line="360" w:lineRule="auto"/>
              <w:jc w:val="both"/>
              <w:rPr>
                <w:rFonts w:cstheme="minorHAnsi"/>
                <w:color w:val="000000"/>
                <w:sz w:val="22"/>
                <w:szCs w:val="22"/>
              </w:rPr>
            </w:pPr>
            <w:r>
              <w:rPr>
                <w:rFonts w:cstheme="minorHAnsi"/>
                <w:color w:val="000000"/>
                <w:sz w:val="22"/>
                <w:szCs w:val="22"/>
              </w:rPr>
              <w:t xml:space="preserve">Office No. </w:t>
            </w:r>
            <w:proofErr w:type="gramStart"/>
            <w:r>
              <w:rPr>
                <w:rFonts w:cstheme="minorHAnsi"/>
                <w:color w:val="000000"/>
                <w:sz w:val="22"/>
                <w:szCs w:val="22"/>
              </w:rPr>
              <w:t>2116  -</w:t>
            </w:r>
            <w:proofErr w:type="gramEnd"/>
            <w:r>
              <w:rPr>
                <w:rFonts w:cstheme="minorHAnsi"/>
                <w:color w:val="000000"/>
                <w:sz w:val="22"/>
                <w:szCs w:val="22"/>
              </w:rPr>
              <w:t xml:space="preserve"> 395.00 Sq. Ft. </w:t>
            </w:r>
          </w:p>
          <w:p w14:paraId="45E4CF66" w14:textId="44356C47" w:rsidR="000623D1" w:rsidRDefault="00190A7D" w:rsidP="0087772D">
            <w:pPr>
              <w:spacing w:after="0" w:line="360" w:lineRule="auto"/>
              <w:jc w:val="both"/>
              <w:rPr>
                <w:rFonts w:cstheme="minorHAnsi"/>
                <w:color w:val="000000"/>
                <w:sz w:val="22"/>
                <w:szCs w:val="22"/>
              </w:rPr>
            </w:pPr>
            <w:r>
              <w:rPr>
                <w:rFonts w:cstheme="minorHAnsi"/>
                <w:color w:val="000000"/>
                <w:sz w:val="22"/>
                <w:szCs w:val="22"/>
              </w:rPr>
              <w:t>(Carpet area as per actual site measurement)</w:t>
            </w:r>
          </w:p>
          <w:p w14:paraId="5087AD31" w14:textId="77777777" w:rsidR="0087772D" w:rsidRDefault="0087772D" w:rsidP="00AE15D6">
            <w:pPr>
              <w:spacing w:after="0" w:line="240" w:lineRule="auto"/>
              <w:jc w:val="both"/>
              <w:rPr>
                <w:rFonts w:cstheme="minorHAnsi"/>
                <w:color w:val="000000"/>
                <w:sz w:val="22"/>
                <w:szCs w:val="22"/>
              </w:rPr>
            </w:pPr>
          </w:p>
          <w:p w14:paraId="75F54568" w14:textId="77777777" w:rsidR="00134E3D" w:rsidRPr="00C7731A" w:rsidRDefault="00134E3D" w:rsidP="00AE15D6">
            <w:pPr>
              <w:spacing w:after="0" w:line="240" w:lineRule="auto"/>
              <w:jc w:val="both"/>
              <w:rPr>
                <w:rFonts w:cstheme="minorHAnsi"/>
                <w:b/>
                <w:color w:val="000000"/>
                <w:sz w:val="22"/>
                <w:szCs w:val="22"/>
              </w:rPr>
            </w:pPr>
            <w:r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AE15D6" w14:paraId="121BB965" w14:textId="77777777" w:rsidTr="00744490">
              <w:tc>
                <w:tcPr>
                  <w:tcW w:w="1382" w:type="dxa"/>
                </w:tcPr>
                <w:p w14:paraId="5D74A050" w14:textId="77777777" w:rsidR="00AE15D6" w:rsidRPr="00AE15D6" w:rsidRDefault="00190A7D" w:rsidP="00AE15D6">
                  <w:pPr>
                    <w:pStyle w:val="ListParagraph"/>
                    <w:ind w:left="0"/>
                    <w:jc w:val="center"/>
                    <w:rPr>
                      <w:b/>
                      <w:bCs/>
                      <w:sz w:val="16"/>
                    </w:rPr>
                  </w:pPr>
                  <w:r>
                    <w:rPr>
                      <w:rFonts w:cstheme="minorHAnsi"/>
                      <w:color w:val="000000"/>
                      <w:sz w:val="22"/>
                      <w:szCs w:val="22"/>
                    </w:rPr>
                    <w:t xml:space="preserve"> </w:t>
                  </w:r>
                  <w:r w:rsidR="00AE15D6" w:rsidRPr="00AE15D6">
                    <w:rPr>
                      <w:b/>
                      <w:bCs/>
                      <w:sz w:val="16"/>
                    </w:rPr>
                    <w:t>Office Nos.</w:t>
                  </w:r>
                </w:p>
              </w:tc>
              <w:tc>
                <w:tcPr>
                  <w:tcW w:w="850" w:type="dxa"/>
                </w:tcPr>
                <w:p w14:paraId="5E370EE1" w14:textId="77777777" w:rsidR="00744490" w:rsidRDefault="00AE15D6" w:rsidP="00F9400F">
                  <w:pPr>
                    <w:pStyle w:val="ListParagraph"/>
                    <w:ind w:left="0"/>
                    <w:jc w:val="center"/>
                    <w:rPr>
                      <w:b/>
                      <w:bCs/>
                      <w:sz w:val="16"/>
                    </w:rPr>
                  </w:pPr>
                  <w:r w:rsidRPr="00AE15D6">
                    <w:rPr>
                      <w:b/>
                      <w:bCs/>
                      <w:sz w:val="16"/>
                    </w:rPr>
                    <w:t xml:space="preserve">Built up area </w:t>
                  </w:r>
                </w:p>
                <w:p w14:paraId="0142A436" w14:textId="77777777" w:rsidR="00AE15D6" w:rsidRPr="00AE15D6" w:rsidRDefault="00AE15D6" w:rsidP="00F9400F">
                  <w:pPr>
                    <w:pStyle w:val="ListParagraph"/>
                    <w:ind w:left="0"/>
                    <w:jc w:val="center"/>
                    <w:rPr>
                      <w:b/>
                      <w:bCs/>
                      <w:sz w:val="16"/>
                    </w:rPr>
                  </w:pPr>
                  <w:r w:rsidRPr="00AE15D6">
                    <w:rPr>
                      <w:b/>
                      <w:bCs/>
                      <w:sz w:val="16"/>
                    </w:rPr>
                    <w:t>(Sq. Ft.)</w:t>
                  </w:r>
                </w:p>
              </w:tc>
              <w:tc>
                <w:tcPr>
                  <w:tcW w:w="851" w:type="dxa"/>
                </w:tcPr>
                <w:p w14:paraId="74A25041" w14:textId="77777777" w:rsidR="00F9400F" w:rsidRDefault="00AE15D6" w:rsidP="00F9400F">
                  <w:pPr>
                    <w:pStyle w:val="ListParagraph"/>
                    <w:ind w:left="0"/>
                    <w:jc w:val="center"/>
                    <w:rPr>
                      <w:b/>
                      <w:bCs/>
                      <w:sz w:val="16"/>
                    </w:rPr>
                  </w:pPr>
                  <w:r w:rsidRPr="00AE15D6">
                    <w:rPr>
                      <w:b/>
                      <w:bCs/>
                      <w:sz w:val="16"/>
                    </w:rPr>
                    <w:t xml:space="preserve">Built up area </w:t>
                  </w:r>
                  <w:r w:rsidR="00F9400F">
                    <w:rPr>
                      <w:b/>
                      <w:bCs/>
                      <w:sz w:val="16"/>
                    </w:rPr>
                    <w:t xml:space="preserve"> </w:t>
                  </w:r>
                </w:p>
                <w:p w14:paraId="11EDC700" w14:textId="77777777" w:rsidR="00AE15D6" w:rsidRPr="00AE15D6" w:rsidRDefault="00AE15D6" w:rsidP="00F9400F">
                  <w:pPr>
                    <w:pStyle w:val="ListParagraph"/>
                    <w:ind w:left="0"/>
                    <w:jc w:val="center"/>
                    <w:rPr>
                      <w:b/>
                      <w:bCs/>
                      <w:sz w:val="16"/>
                    </w:rPr>
                  </w:pPr>
                  <w:r w:rsidRPr="00AE15D6">
                    <w:rPr>
                      <w:b/>
                      <w:bCs/>
                      <w:sz w:val="16"/>
                    </w:rPr>
                    <w:t>(Sq. M.)</w:t>
                  </w:r>
                </w:p>
              </w:tc>
              <w:tc>
                <w:tcPr>
                  <w:tcW w:w="987" w:type="dxa"/>
                </w:tcPr>
                <w:p w14:paraId="69F813E7" w14:textId="77777777" w:rsidR="00AE15D6" w:rsidRPr="00AE15D6" w:rsidRDefault="00AE15D6" w:rsidP="00AE15D6">
                  <w:pPr>
                    <w:pStyle w:val="ListParagraph"/>
                    <w:ind w:left="0"/>
                    <w:jc w:val="center"/>
                    <w:rPr>
                      <w:b/>
                      <w:bCs/>
                      <w:sz w:val="16"/>
                    </w:rPr>
                  </w:pPr>
                  <w:r w:rsidRPr="00AE15D6">
                    <w:rPr>
                      <w:b/>
                      <w:bCs/>
                      <w:sz w:val="16"/>
                    </w:rPr>
                    <w:t xml:space="preserve">Super Built up area </w:t>
                  </w:r>
                </w:p>
                <w:p w14:paraId="6D207B01" w14:textId="77777777" w:rsidR="00AE15D6" w:rsidRPr="00AE15D6" w:rsidRDefault="00AE15D6" w:rsidP="00AE15D6">
                  <w:pPr>
                    <w:pStyle w:val="ListParagraph"/>
                    <w:ind w:left="0"/>
                    <w:jc w:val="center"/>
                    <w:rPr>
                      <w:b/>
                      <w:bCs/>
                      <w:sz w:val="16"/>
                    </w:rPr>
                  </w:pPr>
                  <w:r w:rsidRPr="00AE15D6">
                    <w:rPr>
                      <w:b/>
                      <w:bCs/>
                      <w:sz w:val="16"/>
                    </w:rPr>
                    <w:t>(Sq. Ft.)</w:t>
                  </w:r>
                </w:p>
              </w:tc>
            </w:tr>
            <w:tr w:rsidR="00AE15D6" w14:paraId="3BF3BACA" w14:textId="77777777" w:rsidTr="00744490">
              <w:tc>
                <w:tcPr>
                  <w:tcW w:w="1382" w:type="dxa"/>
                </w:tcPr>
                <w:p w14:paraId="4CA41E0C" w14:textId="77777777" w:rsidR="00AE15D6" w:rsidRDefault="00AE15D6" w:rsidP="0087772D">
                  <w:pPr>
                    <w:pStyle w:val="ListParagraph"/>
                    <w:spacing w:line="360" w:lineRule="auto"/>
                    <w:ind w:left="0"/>
                    <w:jc w:val="both"/>
                    <w:rPr>
                      <w:bCs/>
                    </w:rPr>
                  </w:pPr>
                  <w:r>
                    <w:rPr>
                      <w:bCs/>
                    </w:rPr>
                    <w:t>2115</w:t>
                  </w:r>
                </w:p>
              </w:tc>
              <w:tc>
                <w:tcPr>
                  <w:tcW w:w="850" w:type="dxa"/>
                </w:tcPr>
                <w:p w14:paraId="4F21A1B4" w14:textId="77777777" w:rsidR="00AE15D6" w:rsidRDefault="00AE15D6" w:rsidP="0087772D">
                  <w:pPr>
                    <w:pStyle w:val="ListParagraph"/>
                    <w:spacing w:line="360" w:lineRule="auto"/>
                    <w:ind w:left="0"/>
                    <w:jc w:val="right"/>
                    <w:rPr>
                      <w:bCs/>
                    </w:rPr>
                  </w:pPr>
                  <w:r>
                    <w:rPr>
                      <w:bCs/>
                    </w:rPr>
                    <w:t>432.00</w:t>
                  </w:r>
                </w:p>
              </w:tc>
              <w:tc>
                <w:tcPr>
                  <w:tcW w:w="851" w:type="dxa"/>
                  <w:vAlign w:val="bottom"/>
                </w:tcPr>
                <w:p w14:paraId="58454D15" w14:textId="77777777" w:rsidR="00AE15D6" w:rsidRDefault="00AE15D6" w:rsidP="0087772D">
                  <w:pPr>
                    <w:spacing w:line="360" w:lineRule="auto"/>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75AAFE89" w14:textId="77777777" w:rsidR="00AE15D6" w:rsidRDefault="00AE15D6" w:rsidP="0087772D">
                  <w:pPr>
                    <w:pStyle w:val="ListParagraph"/>
                    <w:spacing w:line="360" w:lineRule="auto"/>
                    <w:ind w:left="0"/>
                    <w:jc w:val="right"/>
                    <w:rPr>
                      <w:bCs/>
                    </w:rPr>
                  </w:pPr>
                  <w:r>
                    <w:rPr>
                      <w:bCs/>
                    </w:rPr>
                    <w:t>540.00</w:t>
                  </w:r>
                </w:p>
              </w:tc>
            </w:tr>
            <w:tr w:rsidR="00AE15D6" w14:paraId="41F06FD8" w14:textId="77777777" w:rsidTr="00744490">
              <w:tc>
                <w:tcPr>
                  <w:tcW w:w="1382" w:type="dxa"/>
                </w:tcPr>
                <w:p w14:paraId="1051BC51" w14:textId="77777777" w:rsidR="00AE15D6" w:rsidRDefault="00AE15D6" w:rsidP="0087772D">
                  <w:pPr>
                    <w:pStyle w:val="ListParagraph"/>
                    <w:spacing w:line="360" w:lineRule="auto"/>
                    <w:ind w:left="0"/>
                    <w:jc w:val="both"/>
                    <w:rPr>
                      <w:bCs/>
                    </w:rPr>
                  </w:pPr>
                  <w:r>
                    <w:rPr>
                      <w:bCs/>
                    </w:rPr>
                    <w:t>2116</w:t>
                  </w:r>
                </w:p>
              </w:tc>
              <w:tc>
                <w:tcPr>
                  <w:tcW w:w="850" w:type="dxa"/>
                </w:tcPr>
                <w:p w14:paraId="2AB2163E" w14:textId="77777777" w:rsidR="00AE15D6" w:rsidRDefault="00AE15D6" w:rsidP="0087772D">
                  <w:pPr>
                    <w:pStyle w:val="ListParagraph"/>
                    <w:spacing w:line="360" w:lineRule="auto"/>
                    <w:ind w:left="0"/>
                    <w:jc w:val="right"/>
                    <w:rPr>
                      <w:bCs/>
                    </w:rPr>
                  </w:pPr>
                  <w:r>
                    <w:rPr>
                      <w:bCs/>
                    </w:rPr>
                    <w:t>432.00</w:t>
                  </w:r>
                </w:p>
              </w:tc>
              <w:tc>
                <w:tcPr>
                  <w:tcW w:w="851" w:type="dxa"/>
                  <w:vAlign w:val="bottom"/>
                </w:tcPr>
                <w:p w14:paraId="0D0BFF73" w14:textId="77777777" w:rsidR="00AE15D6" w:rsidRDefault="00AE15D6" w:rsidP="0087772D">
                  <w:pPr>
                    <w:spacing w:line="360" w:lineRule="auto"/>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205397BA" w14:textId="77777777" w:rsidR="00AE15D6" w:rsidRDefault="00AE15D6" w:rsidP="0087772D">
                  <w:pPr>
                    <w:pStyle w:val="ListParagraph"/>
                    <w:spacing w:line="360" w:lineRule="auto"/>
                    <w:ind w:left="0"/>
                    <w:jc w:val="right"/>
                    <w:rPr>
                      <w:bCs/>
                    </w:rPr>
                  </w:pPr>
                  <w:r>
                    <w:rPr>
                      <w:bCs/>
                    </w:rPr>
                    <w:t>540.00</w:t>
                  </w:r>
                </w:p>
              </w:tc>
            </w:tr>
            <w:tr w:rsidR="00AE15D6" w14:paraId="1B80EBDF" w14:textId="77777777" w:rsidTr="00744490">
              <w:tc>
                <w:tcPr>
                  <w:tcW w:w="1382" w:type="dxa"/>
                </w:tcPr>
                <w:p w14:paraId="3FFF90ED" w14:textId="77777777" w:rsidR="00AE15D6" w:rsidRDefault="00AE15D6" w:rsidP="0087772D">
                  <w:pPr>
                    <w:pStyle w:val="ListParagraph"/>
                    <w:spacing w:line="360" w:lineRule="auto"/>
                    <w:ind w:left="0"/>
                    <w:jc w:val="both"/>
                    <w:rPr>
                      <w:bCs/>
                    </w:rPr>
                  </w:pPr>
                  <w:r>
                    <w:rPr>
                      <w:bCs/>
                    </w:rPr>
                    <w:t>2120</w:t>
                  </w:r>
                </w:p>
              </w:tc>
              <w:tc>
                <w:tcPr>
                  <w:tcW w:w="850" w:type="dxa"/>
                </w:tcPr>
                <w:p w14:paraId="4A67BDAC" w14:textId="77777777" w:rsidR="00AE15D6" w:rsidRDefault="00AE15D6" w:rsidP="0087772D">
                  <w:pPr>
                    <w:pStyle w:val="ListParagraph"/>
                    <w:spacing w:line="360" w:lineRule="auto"/>
                    <w:ind w:left="0"/>
                    <w:jc w:val="right"/>
                    <w:rPr>
                      <w:bCs/>
                    </w:rPr>
                  </w:pPr>
                  <w:r>
                    <w:rPr>
                      <w:bCs/>
                    </w:rPr>
                    <w:t>448.00</w:t>
                  </w:r>
                </w:p>
              </w:tc>
              <w:tc>
                <w:tcPr>
                  <w:tcW w:w="851" w:type="dxa"/>
                  <w:vAlign w:val="bottom"/>
                </w:tcPr>
                <w:p w14:paraId="08E446B4" w14:textId="77777777" w:rsidR="00AE15D6" w:rsidRDefault="00AE15D6" w:rsidP="0087772D">
                  <w:pPr>
                    <w:spacing w:line="360" w:lineRule="auto"/>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38792B5A" w14:textId="77777777" w:rsidR="00AE15D6" w:rsidRDefault="00AE15D6" w:rsidP="0087772D">
                  <w:pPr>
                    <w:pStyle w:val="ListParagraph"/>
                    <w:spacing w:line="360" w:lineRule="auto"/>
                    <w:ind w:left="0"/>
                    <w:jc w:val="right"/>
                    <w:rPr>
                      <w:bCs/>
                    </w:rPr>
                  </w:pPr>
                  <w:r>
                    <w:rPr>
                      <w:bCs/>
                    </w:rPr>
                    <w:t>560.00</w:t>
                  </w:r>
                </w:p>
              </w:tc>
            </w:tr>
            <w:tr w:rsidR="00AE15D6" w14:paraId="38A909C7" w14:textId="77777777" w:rsidTr="00C7731A">
              <w:tc>
                <w:tcPr>
                  <w:tcW w:w="1382" w:type="dxa"/>
                </w:tcPr>
                <w:p w14:paraId="3BE58B20" w14:textId="77777777" w:rsidR="00AE15D6" w:rsidRDefault="00AE15D6" w:rsidP="00AE15D6">
                  <w:pPr>
                    <w:pStyle w:val="ListParagraph"/>
                    <w:ind w:left="0"/>
                    <w:jc w:val="both"/>
                    <w:rPr>
                      <w:bCs/>
                    </w:rPr>
                  </w:pPr>
                  <w:r>
                    <w:rPr>
                      <w:bCs/>
                    </w:rPr>
                    <w:t xml:space="preserve">Car parking – 3 Nos. of 150 Sq. ft. each </w:t>
                  </w:r>
                </w:p>
              </w:tc>
              <w:tc>
                <w:tcPr>
                  <w:tcW w:w="850" w:type="dxa"/>
                </w:tcPr>
                <w:p w14:paraId="70171E8B" w14:textId="77777777" w:rsidR="00AE15D6" w:rsidRDefault="00AE15D6" w:rsidP="00F9400F">
                  <w:pPr>
                    <w:pStyle w:val="ListParagraph"/>
                    <w:ind w:left="0"/>
                    <w:jc w:val="right"/>
                    <w:rPr>
                      <w:bCs/>
                    </w:rPr>
                  </w:pPr>
                  <w:r>
                    <w:rPr>
                      <w:bCs/>
                    </w:rPr>
                    <w:t>450.00</w:t>
                  </w:r>
                </w:p>
              </w:tc>
              <w:tc>
                <w:tcPr>
                  <w:tcW w:w="851" w:type="dxa"/>
                </w:tcPr>
                <w:p w14:paraId="41FBA51F" w14:textId="77777777" w:rsidR="00AE15D6" w:rsidRDefault="00AE15D6" w:rsidP="00C7731A">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6DFA5C04" w14:textId="77777777" w:rsidR="00AE15D6" w:rsidRDefault="00950A1A" w:rsidP="00F9400F">
                  <w:pPr>
                    <w:pStyle w:val="ListParagraph"/>
                    <w:ind w:left="0"/>
                    <w:jc w:val="right"/>
                    <w:rPr>
                      <w:bCs/>
                    </w:rPr>
                  </w:pPr>
                  <w:r>
                    <w:rPr>
                      <w:bCs/>
                    </w:rPr>
                    <w:t>-</w:t>
                  </w:r>
                </w:p>
              </w:tc>
            </w:tr>
          </w:tbl>
          <w:p w14:paraId="47E8E8BD" w14:textId="77777777" w:rsidR="006F3E54" w:rsidRPr="006F3E54" w:rsidRDefault="002A376A" w:rsidP="00AE15D6">
            <w:pPr>
              <w:spacing w:after="0" w:line="240" w:lineRule="auto"/>
              <w:jc w:val="both"/>
              <w:rPr>
                <w:rFonts w:cstheme="minorHAnsi"/>
                <w:sz w:val="22"/>
                <w:szCs w:val="22"/>
              </w:rPr>
            </w:pPr>
            <w:r>
              <w:rPr>
                <w:rFonts w:cstheme="minorHAnsi"/>
                <w:sz w:val="22"/>
                <w:szCs w:val="22"/>
              </w:rPr>
              <w:t xml:space="preserve"> </w:t>
            </w:r>
            <w:r w:rsidR="0063449E">
              <w:rPr>
                <w:rFonts w:cstheme="minorHAnsi"/>
                <w:sz w:val="22"/>
                <w:szCs w:val="22"/>
              </w:rPr>
              <w:t xml:space="preserve">  </w:t>
            </w:r>
          </w:p>
        </w:tc>
      </w:tr>
      <w:tr w:rsidR="006F3E54" w:rsidRPr="006F3E54" w14:paraId="1B42B7A8" w14:textId="77777777" w:rsidTr="009571B6">
        <w:tc>
          <w:tcPr>
            <w:tcW w:w="653" w:type="dxa"/>
            <w:shd w:val="clear" w:color="auto" w:fill="auto"/>
          </w:tcPr>
          <w:p w14:paraId="194FA6D1"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lastRenderedPageBreak/>
              <w:t>15.</w:t>
            </w:r>
          </w:p>
        </w:tc>
        <w:tc>
          <w:tcPr>
            <w:tcW w:w="4262" w:type="dxa"/>
            <w:gridSpan w:val="4"/>
            <w:shd w:val="clear" w:color="auto" w:fill="auto"/>
          </w:tcPr>
          <w:p w14:paraId="1FBF6A8F"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Extent of the site considered for Valuation (least of 14A&amp; 14B)</w:t>
            </w:r>
          </w:p>
        </w:tc>
        <w:tc>
          <w:tcPr>
            <w:tcW w:w="282" w:type="dxa"/>
            <w:shd w:val="clear" w:color="auto" w:fill="auto"/>
          </w:tcPr>
          <w:p w14:paraId="0D67A022"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5B76E3F5" w14:textId="77777777" w:rsidR="00E551B0" w:rsidRPr="00C7731A" w:rsidRDefault="006C1F29" w:rsidP="00E551B0">
            <w:pPr>
              <w:spacing w:after="0" w:line="240" w:lineRule="auto"/>
              <w:jc w:val="both"/>
              <w:rPr>
                <w:rFonts w:cstheme="minorHAnsi"/>
                <w:b/>
                <w:color w:val="000000"/>
                <w:sz w:val="22"/>
                <w:szCs w:val="22"/>
              </w:rPr>
            </w:pPr>
            <w:r w:rsidRPr="006F3E54">
              <w:rPr>
                <w:rFonts w:cstheme="minorHAnsi"/>
                <w:sz w:val="22"/>
                <w:szCs w:val="22"/>
              </w:rPr>
              <w:t xml:space="preserve"> </w:t>
            </w:r>
            <w:r w:rsidR="00E551B0"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E551B0" w14:paraId="7C025462" w14:textId="77777777" w:rsidTr="00EE4162">
              <w:tc>
                <w:tcPr>
                  <w:tcW w:w="1382" w:type="dxa"/>
                </w:tcPr>
                <w:p w14:paraId="7B142343" w14:textId="77777777" w:rsidR="00E551B0" w:rsidRPr="00AE15D6" w:rsidRDefault="00E551B0" w:rsidP="00E551B0">
                  <w:pPr>
                    <w:pStyle w:val="ListParagraph"/>
                    <w:ind w:left="0"/>
                    <w:jc w:val="center"/>
                    <w:rPr>
                      <w:b/>
                      <w:bCs/>
                      <w:sz w:val="16"/>
                    </w:rPr>
                  </w:pPr>
                  <w:r>
                    <w:rPr>
                      <w:rFonts w:cstheme="minorHAnsi"/>
                      <w:color w:val="000000"/>
                      <w:sz w:val="22"/>
                      <w:szCs w:val="22"/>
                    </w:rPr>
                    <w:t xml:space="preserve"> </w:t>
                  </w:r>
                  <w:r w:rsidRPr="00AE15D6">
                    <w:rPr>
                      <w:b/>
                      <w:bCs/>
                      <w:sz w:val="16"/>
                    </w:rPr>
                    <w:t>Office Nos.</w:t>
                  </w:r>
                </w:p>
              </w:tc>
              <w:tc>
                <w:tcPr>
                  <w:tcW w:w="850" w:type="dxa"/>
                </w:tcPr>
                <w:p w14:paraId="4E99CBCF" w14:textId="77777777" w:rsidR="00E551B0" w:rsidRDefault="00E551B0" w:rsidP="00E551B0">
                  <w:pPr>
                    <w:pStyle w:val="ListParagraph"/>
                    <w:ind w:left="0"/>
                    <w:jc w:val="center"/>
                    <w:rPr>
                      <w:b/>
                      <w:bCs/>
                      <w:sz w:val="16"/>
                    </w:rPr>
                  </w:pPr>
                  <w:r w:rsidRPr="00AE15D6">
                    <w:rPr>
                      <w:b/>
                      <w:bCs/>
                      <w:sz w:val="16"/>
                    </w:rPr>
                    <w:t xml:space="preserve">Built up area </w:t>
                  </w:r>
                </w:p>
                <w:p w14:paraId="7D2C9172" w14:textId="77777777" w:rsidR="00E551B0" w:rsidRPr="00AE15D6" w:rsidRDefault="00E551B0" w:rsidP="00E551B0">
                  <w:pPr>
                    <w:pStyle w:val="ListParagraph"/>
                    <w:ind w:left="0"/>
                    <w:jc w:val="center"/>
                    <w:rPr>
                      <w:b/>
                      <w:bCs/>
                      <w:sz w:val="16"/>
                    </w:rPr>
                  </w:pPr>
                  <w:r w:rsidRPr="00AE15D6">
                    <w:rPr>
                      <w:b/>
                      <w:bCs/>
                      <w:sz w:val="16"/>
                    </w:rPr>
                    <w:t>(Sq. Ft.)</w:t>
                  </w:r>
                </w:p>
              </w:tc>
              <w:tc>
                <w:tcPr>
                  <w:tcW w:w="851" w:type="dxa"/>
                </w:tcPr>
                <w:p w14:paraId="31D4CD08" w14:textId="77777777" w:rsidR="00E551B0" w:rsidRDefault="00E551B0" w:rsidP="00E551B0">
                  <w:pPr>
                    <w:pStyle w:val="ListParagraph"/>
                    <w:ind w:left="0"/>
                    <w:jc w:val="center"/>
                    <w:rPr>
                      <w:b/>
                      <w:bCs/>
                      <w:sz w:val="16"/>
                    </w:rPr>
                  </w:pPr>
                  <w:r w:rsidRPr="00AE15D6">
                    <w:rPr>
                      <w:b/>
                      <w:bCs/>
                      <w:sz w:val="16"/>
                    </w:rPr>
                    <w:t xml:space="preserve">Built up area </w:t>
                  </w:r>
                  <w:r>
                    <w:rPr>
                      <w:b/>
                      <w:bCs/>
                      <w:sz w:val="16"/>
                    </w:rPr>
                    <w:t xml:space="preserve"> </w:t>
                  </w:r>
                </w:p>
                <w:p w14:paraId="4BCA873E" w14:textId="77777777" w:rsidR="00E551B0" w:rsidRPr="00AE15D6" w:rsidRDefault="00E551B0" w:rsidP="00E551B0">
                  <w:pPr>
                    <w:pStyle w:val="ListParagraph"/>
                    <w:ind w:left="0"/>
                    <w:jc w:val="center"/>
                    <w:rPr>
                      <w:b/>
                      <w:bCs/>
                      <w:sz w:val="16"/>
                    </w:rPr>
                  </w:pPr>
                  <w:r w:rsidRPr="00AE15D6">
                    <w:rPr>
                      <w:b/>
                      <w:bCs/>
                      <w:sz w:val="16"/>
                    </w:rPr>
                    <w:t>(Sq. M.)</w:t>
                  </w:r>
                </w:p>
              </w:tc>
              <w:tc>
                <w:tcPr>
                  <w:tcW w:w="987" w:type="dxa"/>
                </w:tcPr>
                <w:p w14:paraId="33B33F79" w14:textId="77777777" w:rsidR="00E551B0" w:rsidRPr="00AE15D6" w:rsidRDefault="00E551B0" w:rsidP="00E551B0">
                  <w:pPr>
                    <w:pStyle w:val="ListParagraph"/>
                    <w:ind w:left="0"/>
                    <w:jc w:val="center"/>
                    <w:rPr>
                      <w:b/>
                      <w:bCs/>
                      <w:sz w:val="16"/>
                    </w:rPr>
                  </w:pPr>
                  <w:r w:rsidRPr="00AE15D6">
                    <w:rPr>
                      <w:b/>
                      <w:bCs/>
                      <w:sz w:val="16"/>
                    </w:rPr>
                    <w:t xml:space="preserve">Super Built up area </w:t>
                  </w:r>
                </w:p>
                <w:p w14:paraId="7E96D8A6" w14:textId="77777777" w:rsidR="00E551B0" w:rsidRPr="00AE15D6" w:rsidRDefault="00E551B0" w:rsidP="00E551B0">
                  <w:pPr>
                    <w:pStyle w:val="ListParagraph"/>
                    <w:ind w:left="0"/>
                    <w:jc w:val="center"/>
                    <w:rPr>
                      <w:b/>
                      <w:bCs/>
                      <w:sz w:val="16"/>
                    </w:rPr>
                  </w:pPr>
                  <w:r w:rsidRPr="00AE15D6">
                    <w:rPr>
                      <w:b/>
                      <w:bCs/>
                      <w:sz w:val="16"/>
                    </w:rPr>
                    <w:t>(Sq. Ft.)</w:t>
                  </w:r>
                </w:p>
              </w:tc>
            </w:tr>
            <w:tr w:rsidR="00E551B0" w14:paraId="05EF1A12" w14:textId="77777777" w:rsidTr="00EE4162">
              <w:tc>
                <w:tcPr>
                  <w:tcW w:w="1382" w:type="dxa"/>
                </w:tcPr>
                <w:p w14:paraId="006C2C04" w14:textId="77777777" w:rsidR="00E551B0" w:rsidRDefault="00E551B0" w:rsidP="00E551B0">
                  <w:pPr>
                    <w:pStyle w:val="ListParagraph"/>
                    <w:ind w:left="0"/>
                    <w:jc w:val="both"/>
                    <w:rPr>
                      <w:bCs/>
                    </w:rPr>
                  </w:pPr>
                  <w:r>
                    <w:rPr>
                      <w:bCs/>
                    </w:rPr>
                    <w:t>2115</w:t>
                  </w:r>
                </w:p>
              </w:tc>
              <w:tc>
                <w:tcPr>
                  <w:tcW w:w="850" w:type="dxa"/>
                </w:tcPr>
                <w:p w14:paraId="50E14508" w14:textId="77777777" w:rsidR="00E551B0" w:rsidRDefault="00E551B0" w:rsidP="00E551B0">
                  <w:pPr>
                    <w:pStyle w:val="ListParagraph"/>
                    <w:ind w:left="0"/>
                    <w:jc w:val="right"/>
                    <w:rPr>
                      <w:bCs/>
                    </w:rPr>
                  </w:pPr>
                  <w:r>
                    <w:rPr>
                      <w:bCs/>
                    </w:rPr>
                    <w:t>432.00</w:t>
                  </w:r>
                </w:p>
              </w:tc>
              <w:tc>
                <w:tcPr>
                  <w:tcW w:w="851" w:type="dxa"/>
                  <w:vAlign w:val="bottom"/>
                </w:tcPr>
                <w:p w14:paraId="6D222ADB" w14:textId="77777777" w:rsidR="00E551B0" w:rsidRDefault="00E551B0" w:rsidP="00E551B0">
                  <w:pPr>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52D30EE4" w14:textId="77777777" w:rsidR="00E551B0" w:rsidRDefault="00E551B0" w:rsidP="00E551B0">
                  <w:pPr>
                    <w:pStyle w:val="ListParagraph"/>
                    <w:ind w:left="0"/>
                    <w:jc w:val="right"/>
                    <w:rPr>
                      <w:bCs/>
                    </w:rPr>
                  </w:pPr>
                  <w:r>
                    <w:rPr>
                      <w:bCs/>
                    </w:rPr>
                    <w:t>540.00</w:t>
                  </w:r>
                </w:p>
              </w:tc>
            </w:tr>
            <w:tr w:rsidR="00E551B0" w14:paraId="3B552210" w14:textId="77777777" w:rsidTr="00EE4162">
              <w:tc>
                <w:tcPr>
                  <w:tcW w:w="1382" w:type="dxa"/>
                </w:tcPr>
                <w:p w14:paraId="40C7E4D4" w14:textId="77777777" w:rsidR="00E551B0" w:rsidRDefault="00E551B0" w:rsidP="00E551B0">
                  <w:pPr>
                    <w:pStyle w:val="ListParagraph"/>
                    <w:ind w:left="0"/>
                    <w:jc w:val="both"/>
                    <w:rPr>
                      <w:bCs/>
                    </w:rPr>
                  </w:pPr>
                  <w:r>
                    <w:rPr>
                      <w:bCs/>
                    </w:rPr>
                    <w:t>2116</w:t>
                  </w:r>
                </w:p>
              </w:tc>
              <w:tc>
                <w:tcPr>
                  <w:tcW w:w="850" w:type="dxa"/>
                </w:tcPr>
                <w:p w14:paraId="4FA26D02" w14:textId="77777777" w:rsidR="00E551B0" w:rsidRDefault="00E551B0" w:rsidP="00E551B0">
                  <w:pPr>
                    <w:pStyle w:val="ListParagraph"/>
                    <w:ind w:left="0"/>
                    <w:jc w:val="right"/>
                    <w:rPr>
                      <w:bCs/>
                    </w:rPr>
                  </w:pPr>
                  <w:r>
                    <w:rPr>
                      <w:bCs/>
                    </w:rPr>
                    <w:t>432.00</w:t>
                  </w:r>
                </w:p>
              </w:tc>
              <w:tc>
                <w:tcPr>
                  <w:tcW w:w="851" w:type="dxa"/>
                  <w:vAlign w:val="bottom"/>
                </w:tcPr>
                <w:p w14:paraId="253CD752"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2A1D265A" w14:textId="77777777" w:rsidR="00E551B0" w:rsidRDefault="00E551B0" w:rsidP="00E551B0">
                  <w:pPr>
                    <w:pStyle w:val="ListParagraph"/>
                    <w:ind w:left="0"/>
                    <w:jc w:val="right"/>
                    <w:rPr>
                      <w:bCs/>
                    </w:rPr>
                  </w:pPr>
                  <w:r>
                    <w:rPr>
                      <w:bCs/>
                    </w:rPr>
                    <w:t>540.00</w:t>
                  </w:r>
                </w:p>
              </w:tc>
            </w:tr>
            <w:tr w:rsidR="00E551B0" w14:paraId="1AF5A3CC" w14:textId="77777777" w:rsidTr="00EE4162">
              <w:tc>
                <w:tcPr>
                  <w:tcW w:w="1382" w:type="dxa"/>
                </w:tcPr>
                <w:p w14:paraId="4C0891B5" w14:textId="77777777" w:rsidR="00E551B0" w:rsidRDefault="00E551B0" w:rsidP="00E551B0">
                  <w:pPr>
                    <w:pStyle w:val="ListParagraph"/>
                    <w:ind w:left="0"/>
                    <w:jc w:val="both"/>
                    <w:rPr>
                      <w:bCs/>
                    </w:rPr>
                  </w:pPr>
                  <w:r>
                    <w:rPr>
                      <w:bCs/>
                    </w:rPr>
                    <w:t>2120</w:t>
                  </w:r>
                </w:p>
              </w:tc>
              <w:tc>
                <w:tcPr>
                  <w:tcW w:w="850" w:type="dxa"/>
                </w:tcPr>
                <w:p w14:paraId="7FCABB0B" w14:textId="77777777" w:rsidR="00E551B0" w:rsidRDefault="00E551B0" w:rsidP="00E551B0">
                  <w:pPr>
                    <w:pStyle w:val="ListParagraph"/>
                    <w:ind w:left="0"/>
                    <w:jc w:val="right"/>
                    <w:rPr>
                      <w:bCs/>
                    </w:rPr>
                  </w:pPr>
                  <w:r>
                    <w:rPr>
                      <w:bCs/>
                    </w:rPr>
                    <w:t>448.00</w:t>
                  </w:r>
                </w:p>
              </w:tc>
              <w:tc>
                <w:tcPr>
                  <w:tcW w:w="851" w:type="dxa"/>
                  <w:vAlign w:val="bottom"/>
                </w:tcPr>
                <w:p w14:paraId="1F76A396"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256E7E72" w14:textId="77777777" w:rsidR="00E551B0" w:rsidRDefault="00E551B0" w:rsidP="00E551B0">
                  <w:pPr>
                    <w:pStyle w:val="ListParagraph"/>
                    <w:ind w:left="0"/>
                    <w:jc w:val="right"/>
                    <w:rPr>
                      <w:bCs/>
                    </w:rPr>
                  </w:pPr>
                  <w:r>
                    <w:rPr>
                      <w:bCs/>
                    </w:rPr>
                    <w:t>560.00</w:t>
                  </w:r>
                </w:p>
              </w:tc>
            </w:tr>
            <w:tr w:rsidR="00E551B0" w14:paraId="120B98FC" w14:textId="77777777" w:rsidTr="00EE4162">
              <w:tc>
                <w:tcPr>
                  <w:tcW w:w="1382" w:type="dxa"/>
                </w:tcPr>
                <w:p w14:paraId="5C998E6B" w14:textId="77777777" w:rsidR="00E551B0" w:rsidRDefault="00E551B0" w:rsidP="00E551B0">
                  <w:pPr>
                    <w:pStyle w:val="ListParagraph"/>
                    <w:ind w:left="0"/>
                    <w:jc w:val="both"/>
                    <w:rPr>
                      <w:bCs/>
                    </w:rPr>
                  </w:pPr>
                  <w:r>
                    <w:rPr>
                      <w:bCs/>
                    </w:rPr>
                    <w:t xml:space="preserve">Car parking – 3 Nos. of 150 Sq. ft. each </w:t>
                  </w:r>
                </w:p>
              </w:tc>
              <w:tc>
                <w:tcPr>
                  <w:tcW w:w="850" w:type="dxa"/>
                </w:tcPr>
                <w:p w14:paraId="09F97963" w14:textId="77777777" w:rsidR="00E551B0" w:rsidRDefault="00E551B0" w:rsidP="00E551B0">
                  <w:pPr>
                    <w:pStyle w:val="ListParagraph"/>
                    <w:ind w:left="0"/>
                    <w:jc w:val="right"/>
                    <w:rPr>
                      <w:bCs/>
                    </w:rPr>
                  </w:pPr>
                  <w:r>
                    <w:rPr>
                      <w:bCs/>
                    </w:rPr>
                    <w:t>450.00</w:t>
                  </w:r>
                </w:p>
              </w:tc>
              <w:tc>
                <w:tcPr>
                  <w:tcW w:w="851" w:type="dxa"/>
                </w:tcPr>
                <w:p w14:paraId="42B28EA0" w14:textId="77777777" w:rsidR="00E551B0" w:rsidRDefault="00E551B0" w:rsidP="00E551B0">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57166ACA" w14:textId="77777777" w:rsidR="00E551B0" w:rsidRDefault="00E551B0" w:rsidP="00E551B0">
                  <w:pPr>
                    <w:pStyle w:val="ListParagraph"/>
                    <w:ind w:left="0"/>
                    <w:jc w:val="right"/>
                    <w:rPr>
                      <w:bCs/>
                    </w:rPr>
                  </w:pPr>
                  <w:r>
                    <w:rPr>
                      <w:bCs/>
                    </w:rPr>
                    <w:t>-</w:t>
                  </w:r>
                </w:p>
              </w:tc>
            </w:tr>
          </w:tbl>
          <w:p w14:paraId="61F8A79A" w14:textId="77777777" w:rsidR="006F3E54" w:rsidRPr="006F3E54" w:rsidRDefault="006F3E54" w:rsidP="006C1F29">
            <w:pPr>
              <w:spacing w:after="0" w:line="276" w:lineRule="auto"/>
              <w:jc w:val="both"/>
              <w:rPr>
                <w:rFonts w:cstheme="minorHAnsi"/>
                <w:sz w:val="16"/>
                <w:szCs w:val="22"/>
              </w:rPr>
            </w:pPr>
          </w:p>
        </w:tc>
      </w:tr>
      <w:tr w:rsidR="006F3E54" w:rsidRPr="006F3E54" w14:paraId="13498384" w14:textId="77777777" w:rsidTr="009571B6">
        <w:tc>
          <w:tcPr>
            <w:tcW w:w="653" w:type="dxa"/>
            <w:shd w:val="clear" w:color="auto" w:fill="auto"/>
          </w:tcPr>
          <w:p w14:paraId="698C7368" w14:textId="77777777" w:rsidR="006F3E54" w:rsidRPr="006F3E54" w:rsidRDefault="006F3E54" w:rsidP="006C1F29">
            <w:pPr>
              <w:spacing w:after="0" w:line="276" w:lineRule="auto"/>
              <w:jc w:val="both"/>
              <w:rPr>
                <w:rFonts w:cstheme="minorHAnsi"/>
                <w:sz w:val="22"/>
                <w:szCs w:val="22"/>
              </w:rPr>
            </w:pPr>
            <w:r w:rsidRPr="006F3E54">
              <w:rPr>
                <w:rFonts w:cstheme="minorHAnsi"/>
                <w:sz w:val="22"/>
                <w:szCs w:val="22"/>
              </w:rPr>
              <w:t>16</w:t>
            </w:r>
          </w:p>
        </w:tc>
        <w:tc>
          <w:tcPr>
            <w:tcW w:w="4262" w:type="dxa"/>
            <w:gridSpan w:val="4"/>
            <w:shd w:val="clear" w:color="auto" w:fill="auto"/>
          </w:tcPr>
          <w:p w14:paraId="4C3452A5" w14:textId="77777777" w:rsidR="006F3E54" w:rsidRPr="006F3E54" w:rsidRDefault="006F3E54" w:rsidP="006C1F29">
            <w:pPr>
              <w:autoSpaceDE w:val="0"/>
              <w:autoSpaceDN w:val="0"/>
              <w:adjustRightInd w:val="0"/>
              <w:spacing w:after="0" w:line="276" w:lineRule="auto"/>
              <w:jc w:val="both"/>
              <w:rPr>
                <w:rFonts w:cstheme="minorHAnsi"/>
                <w:sz w:val="22"/>
                <w:szCs w:val="22"/>
              </w:rPr>
            </w:pPr>
            <w:r w:rsidRPr="006F3E54">
              <w:rPr>
                <w:rFonts w:cstheme="minorHAnsi"/>
                <w:sz w:val="22"/>
                <w:szCs w:val="22"/>
              </w:rPr>
              <w:t>Whether occupied by the owner / tenant? If occupied by tenant since how long? Rent received per month.</w:t>
            </w:r>
          </w:p>
          <w:p w14:paraId="0E535312" w14:textId="77777777" w:rsidR="006F3E54" w:rsidRPr="006F3E54" w:rsidRDefault="006F3E54" w:rsidP="006C1F29">
            <w:pPr>
              <w:autoSpaceDE w:val="0"/>
              <w:autoSpaceDN w:val="0"/>
              <w:adjustRightInd w:val="0"/>
              <w:spacing w:after="0" w:line="276" w:lineRule="auto"/>
              <w:jc w:val="both"/>
              <w:rPr>
                <w:rFonts w:cstheme="minorHAnsi"/>
                <w:sz w:val="4"/>
                <w:szCs w:val="22"/>
              </w:rPr>
            </w:pPr>
          </w:p>
        </w:tc>
        <w:tc>
          <w:tcPr>
            <w:tcW w:w="282" w:type="dxa"/>
            <w:shd w:val="clear" w:color="auto" w:fill="auto"/>
          </w:tcPr>
          <w:p w14:paraId="2DA685D3" w14:textId="77777777" w:rsidR="006F3E54" w:rsidRPr="006F3E54" w:rsidRDefault="006F3E54" w:rsidP="006C1F29">
            <w:pPr>
              <w:spacing w:after="0" w:line="276" w:lineRule="auto"/>
              <w:jc w:val="center"/>
              <w:rPr>
                <w:rFonts w:cstheme="minorHAnsi"/>
                <w:sz w:val="22"/>
                <w:szCs w:val="22"/>
              </w:rPr>
            </w:pPr>
            <w:r w:rsidRPr="006F3E54">
              <w:rPr>
                <w:rFonts w:cstheme="minorHAnsi"/>
                <w:sz w:val="22"/>
                <w:szCs w:val="22"/>
              </w:rPr>
              <w:t>:</w:t>
            </w:r>
          </w:p>
        </w:tc>
        <w:tc>
          <w:tcPr>
            <w:tcW w:w="4296" w:type="dxa"/>
            <w:gridSpan w:val="3"/>
            <w:shd w:val="clear" w:color="auto" w:fill="auto"/>
          </w:tcPr>
          <w:p w14:paraId="6868B08A" w14:textId="77777777" w:rsidR="006F3E54" w:rsidRPr="006F3E54" w:rsidRDefault="00FD4855" w:rsidP="006C1F29">
            <w:pPr>
              <w:spacing w:after="0" w:line="276" w:lineRule="auto"/>
              <w:jc w:val="both"/>
              <w:rPr>
                <w:rFonts w:cstheme="minorHAnsi"/>
                <w:sz w:val="22"/>
                <w:szCs w:val="22"/>
              </w:rPr>
            </w:pPr>
            <w:r>
              <w:rPr>
                <w:rFonts w:cstheme="minorHAnsi"/>
                <w:color w:val="000000"/>
                <w:sz w:val="22"/>
                <w:szCs w:val="22"/>
              </w:rPr>
              <w:t xml:space="preserve">Owner occupied </w:t>
            </w:r>
          </w:p>
        </w:tc>
      </w:tr>
      <w:tr w:rsidR="00433B5E" w:rsidRPr="006F3E54" w14:paraId="7E42E1DB" w14:textId="77777777" w:rsidTr="009571B6">
        <w:tc>
          <w:tcPr>
            <w:tcW w:w="653" w:type="dxa"/>
            <w:shd w:val="clear" w:color="auto" w:fill="auto"/>
          </w:tcPr>
          <w:p w14:paraId="06470937" w14:textId="77777777" w:rsidR="00433B5E" w:rsidRPr="000D6CEE" w:rsidRDefault="00433B5E" w:rsidP="00406AC8">
            <w:pPr>
              <w:spacing w:after="0" w:line="276" w:lineRule="auto"/>
              <w:jc w:val="center"/>
              <w:rPr>
                <w:rFonts w:ascii="Arial Narrow" w:hAnsi="Arial Narrow"/>
                <w:b/>
                <w:sz w:val="22"/>
                <w:szCs w:val="22"/>
              </w:rPr>
            </w:pPr>
            <w:r w:rsidRPr="000D6CEE">
              <w:rPr>
                <w:rFonts w:ascii="Arial Narrow" w:hAnsi="Arial Narrow"/>
                <w:b/>
                <w:sz w:val="22"/>
                <w:szCs w:val="22"/>
              </w:rPr>
              <w:t>II</w:t>
            </w:r>
          </w:p>
        </w:tc>
        <w:tc>
          <w:tcPr>
            <w:tcW w:w="4262" w:type="dxa"/>
            <w:gridSpan w:val="4"/>
            <w:shd w:val="clear" w:color="auto" w:fill="auto"/>
          </w:tcPr>
          <w:p w14:paraId="6E39478A" w14:textId="77777777" w:rsidR="00433B5E" w:rsidRPr="000D6CEE" w:rsidRDefault="00433B5E" w:rsidP="00406AC8">
            <w:pPr>
              <w:autoSpaceDE w:val="0"/>
              <w:autoSpaceDN w:val="0"/>
              <w:adjustRightInd w:val="0"/>
              <w:spacing w:after="0" w:line="276" w:lineRule="auto"/>
              <w:jc w:val="both"/>
              <w:rPr>
                <w:rFonts w:ascii="Arial Narrow" w:hAnsi="Arial Narrow" w:cs="TTFFB52530t00"/>
                <w:b/>
                <w:sz w:val="22"/>
                <w:szCs w:val="22"/>
              </w:rPr>
            </w:pPr>
            <w:r w:rsidRPr="000D6CEE">
              <w:rPr>
                <w:rFonts w:ascii="Arial Narrow" w:hAnsi="Arial Narrow" w:cs="Times-Bold"/>
                <w:b/>
                <w:bCs/>
                <w:sz w:val="22"/>
                <w:szCs w:val="22"/>
              </w:rPr>
              <w:t>APARTMENT BUILDING</w:t>
            </w:r>
          </w:p>
        </w:tc>
        <w:tc>
          <w:tcPr>
            <w:tcW w:w="282" w:type="dxa"/>
            <w:shd w:val="clear" w:color="auto" w:fill="auto"/>
          </w:tcPr>
          <w:p w14:paraId="267A5AB1" w14:textId="77777777" w:rsidR="00433B5E" w:rsidRPr="000D6CEE" w:rsidRDefault="00433B5E" w:rsidP="00406AC8">
            <w:pPr>
              <w:spacing w:after="0" w:line="276" w:lineRule="auto"/>
              <w:jc w:val="center"/>
              <w:rPr>
                <w:rFonts w:ascii="Arial Narrow" w:hAnsi="Arial Narrow"/>
                <w:sz w:val="22"/>
                <w:szCs w:val="22"/>
              </w:rPr>
            </w:pPr>
          </w:p>
        </w:tc>
        <w:tc>
          <w:tcPr>
            <w:tcW w:w="4296" w:type="dxa"/>
            <w:gridSpan w:val="3"/>
            <w:shd w:val="clear" w:color="auto" w:fill="auto"/>
          </w:tcPr>
          <w:p w14:paraId="3EF5FEF5" w14:textId="77777777" w:rsidR="00433B5E" w:rsidRPr="000D6CEE" w:rsidRDefault="00433B5E" w:rsidP="00406AC8">
            <w:pPr>
              <w:spacing w:after="0" w:line="276" w:lineRule="auto"/>
              <w:rPr>
                <w:rFonts w:ascii="Arial Narrow" w:hAnsi="Arial Narrow"/>
                <w:sz w:val="22"/>
                <w:szCs w:val="22"/>
              </w:rPr>
            </w:pPr>
          </w:p>
        </w:tc>
      </w:tr>
      <w:tr w:rsidR="00433B5E" w:rsidRPr="006F3E54" w14:paraId="4BD8366C" w14:textId="77777777" w:rsidTr="009571B6">
        <w:tc>
          <w:tcPr>
            <w:tcW w:w="653" w:type="dxa"/>
            <w:shd w:val="clear" w:color="auto" w:fill="auto"/>
          </w:tcPr>
          <w:p w14:paraId="66DF7B21"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26838279"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Nature of the Apartment</w:t>
            </w:r>
          </w:p>
        </w:tc>
        <w:tc>
          <w:tcPr>
            <w:tcW w:w="282" w:type="dxa"/>
            <w:shd w:val="clear" w:color="auto" w:fill="auto"/>
          </w:tcPr>
          <w:p w14:paraId="1E311B80" w14:textId="77777777" w:rsidR="00433B5E" w:rsidRPr="000D6CEE" w:rsidRDefault="00433B5E" w:rsidP="00406AC8">
            <w:pPr>
              <w:spacing w:after="0" w:line="276" w:lineRule="auto"/>
              <w:jc w:val="center"/>
              <w:rPr>
                <w:rFonts w:ascii="Arial Narrow" w:hAnsi="Arial Narrow"/>
                <w:sz w:val="22"/>
                <w:szCs w:val="22"/>
              </w:rPr>
            </w:pPr>
            <w:r w:rsidRPr="000D6CEE">
              <w:rPr>
                <w:rFonts w:ascii="Arial Narrow" w:hAnsi="Arial Narrow"/>
                <w:sz w:val="22"/>
                <w:szCs w:val="22"/>
              </w:rPr>
              <w:t>:</w:t>
            </w:r>
          </w:p>
        </w:tc>
        <w:tc>
          <w:tcPr>
            <w:tcW w:w="4296" w:type="dxa"/>
            <w:gridSpan w:val="3"/>
            <w:shd w:val="clear" w:color="auto" w:fill="auto"/>
          </w:tcPr>
          <w:p w14:paraId="5CF8B22C" w14:textId="77777777" w:rsidR="00433B5E" w:rsidRPr="000D6CEE" w:rsidRDefault="002A73A0" w:rsidP="00406AC8">
            <w:pPr>
              <w:spacing w:after="0" w:line="276" w:lineRule="auto"/>
              <w:rPr>
                <w:rFonts w:ascii="Arial Narrow" w:hAnsi="Arial Narrow" w:cs="TTFFB52530t00"/>
                <w:b/>
                <w:sz w:val="22"/>
                <w:szCs w:val="22"/>
              </w:rPr>
            </w:pPr>
            <w:r>
              <w:rPr>
                <w:rFonts w:ascii="Arial Narrow" w:hAnsi="Arial Narrow" w:cs="TTFFB52530t00"/>
                <w:sz w:val="22"/>
                <w:szCs w:val="22"/>
              </w:rPr>
              <w:t xml:space="preserve">Commercial </w:t>
            </w:r>
          </w:p>
        </w:tc>
      </w:tr>
      <w:tr w:rsidR="00433B5E" w:rsidRPr="006F3E54" w14:paraId="2B157322" w14:textId="77777777" w:rsidTr="009571B6">
        <w:tc>
          <w:tcPr>
            <w:tcW w:w="653" w:type="dxa"/>
            <w:shd w:val="clear" w:color="auto" w:fill="auto"/>
          </w:tcPr>
          <w:p w14:paraId="40ACB16A"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C1F03BA"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Location</w:t>
            </w:r>
          </w:p>
        </w:tc>
        <w:tc>
          <w:tcPr>
            <w:tcW w:w="282" w:type="dxa"/>
            <w:shd w:val="clear" w:color="auto" w:fill="auto"/>
          </w:tcPr>
          <w:p w14:paraId="0CDED6B5" w14:textId="77777777" w:rsidR="00433B5E" w:rsidRPr="000D6CEE" w:rsidRDefault="00433B5E" w:rsidP="00406AC8">
            <w:pPr>
              <w:spacing w:after="0" w:line="276" w:lineRule="auto"/>
              <w:jc w:val="center"/>
              <w:rPr>
                <w:rFonts w:ascii="Arial Narrow" w:hAnsi="Arial Narrow"/>
                <w:sz w:val="22"/>
                <w:szCs w:val="22"/>
              </w:rPr>
            </w:pPr>
            <w:r w:rsidRPr="000D6CEE">
              <w:rPr>
                <w:rFonts w:ascii="Arial Narrow" w:hAnsi="Arial Narrow"/>
                <w:sz w:val="22"/>
                <w:szCs w:val="22"/>
              </w:rPr>
              <w:t>:</w:t>
            </w:r>
          </w:p>
        </w:tc>
        <w:tc>
          <w:tcPr>
            <w:tcW w:w="4296" w:type="dxa"/>
            <w:gridSpan w:val="3"/>
            <w:shd w:val="clear" w:color="auto" w:fill="auto"/>
          </w:tcPr>
          <w:p w14:paraId="5BDF92F4" w14:textId="77777777" w:rsidR="00433B5E" w:rsidRPr="000D6CEE" w:rsidRDefault="00433B5E" w:rsidP="00406AC8">
            <w:pPr>
              <w:spacing w:after="0" w:line="276" w:lineRule="auto"/>
              <w:rPr>
                <w:rFonts w:ascii="Arial Narrow" w:hAnsi="Arial Narrow" w:cs="TTFFB52530t00"/>
                <w:sz w:val="22"/>
                <w:szCs w:val="22"/>
              </w:rPr>
            </w:pPr>
          </w:p>
        </w:tc>
      </w:tr>
      <w:tr w:rsidR="00433B5E" w:rsidRPr="006F3E54" w14:paraId="3F72D49A" w14:textId="77777777" w:rsidTr="00406AC8">
        <w:trPr>
          <w:trHeight w:val="56"/>
        </w:trPr>
        <w:tc>
          <w:tcPr>
            <w:tcW w:w="653" w:type="dxa"/>
            <w:shd w:val="clear" w:color="auto" w:fill="auto"/>
          </w:tcPr>
          <w:p w14:paraId="70EEA6AE"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E7D5E6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C.T.S. No.</w:t>
            </w:r>
          </w:p>
        </w:tc>
        <w:tc>
          <w:tcPr>
            <w:tcW w:w="282" w:type="dxa"/>
            <w:shd w:val="clear" w:color="auto" w:fill="auto"/>
          </w:tcPr>
          <w:p w14:paraId="7A9BF66D"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4C499F58" w14:textId="77777777" w:rsidR="00433B5E" w:rsidRPr="000D6CEE" w:rsidRDefault="00890950" w:rsidP="00406AC8">
            <w:pPr>
              <w:spacing w:after="0" w:line="276" w:lineRule="auto"/>
              <w:jc w:val="both"/>
              <w:rPr>
                <w:rFonts w:ascii="Arial Narrow" w:hAnsi="Arial Narrow" w:cs="Arial"/>
                <w:sz w:val="22"/>
                <w:szCs w:val="22"/>
              </w:rPr>
            </w:pPr>
            <w:r>
              <w:rPr>
                <w:rFonts w:cstheme="minorHAnsi"/>
                <w:color w:val="000000"/>
                <w:sz w:val="22"/>
                <w:szCs w:val="22"/>
              </w:rPr>
              <w:t xml:space="preserve">CTS Nos. 47, 47/1-20, village </w:t>
            </w:r>
            <w:proofErr w:type="spellStart"/>
            <w:r>
              <w:rPr>
                <w:rFonts w:cstheme="minorHAnsi"/>
                <w:color w:val="000000"/>
                <w:sz w:val="22"/>
                <w:szCs w:val="22"/>
              </w:rPr>
              <w:t>Chandivli</w:t>
            </w:r>
            <w:proofErr w:type="spellEnd"/>
            <w:r>
              <w:rPr>
                <w:rFonts w:cstheme="minorHAnsi"/>
                <w:color w:val="000000"/>
                <w:sz w:val="22"/>
                <w:szCs w:val="22"/>
              </w:rPr>
              <w:t xml:space="preserve"> &amp; CTS Nos. 17 &amp; 18 of Village Saki</w:t>
            </w:r>
          </w:p>
        </w:tc>
      </w:tr>
      <w:tr w:rsidR="00433B5E" w:rsidRPr="006F3E54" w14:paraId="1648C2EA" w14:textId="77777777" w:rsidTr="009571B6">
        <w:tc>
          <w:tcPr>
            <w:tcW w:w="653" w:type="dxa"/>
            <w:shd w:val="clear" w:color="auto" w:fill="auto"/>
          </w:tcPr>
          <w:p w14:paraId="3352E56C"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E383309"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Block No.</w:t>
            </w:r>
          </w:p>
        </w:tc>
        <w:tc>
          <w:tcPr>
            <w:tcW w:w="282" w:type="dxa"/>
            <w:shd w:val="clear" w:color="auto" w:fill="auto"/>
          </w:tcPr>
          <w:p w14:paraId="1D0A88BC"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82C4B12" w14:textId="77777777" w:rsidR="00433B5E" w:rsidRPr="000D6CEE" w:rsidRDefault="00433B5E" w:rsidP="00406AC8">
            <w:pPr>
              <w:spacing w:after="0" w:line="276" w:lineRule="auto"/>
              <w:rPr>
                <w:rFonts w:ascii="Arial Narrow" w:hAnsi="Arial Narrow" w:cs="Arial"/>
                <w:sz w:val="22"/>
                <w:szCs w:val="22"/>
              </w:rPr>
            </w:pPr>
            <w:r w:rsidRPr="000D6CEE">
              <w:rPr>
                <w:rFonts w:ascii="Arial Narrow" w:hAnsi="Arial Narrow" w:cs="Arial"/>
                <w:sz w:val="22"/>
                <w:szCs w:val="22"/>
              </w:rPr>
              <w:t>-</w:t>
            </w:r>
          </w:p>
        </w:tc>
      </w:tr>
      <w:tr w:rsidR="00433B5E" w:rsidRPr="006F3E54" w14:paraId="5D9F2D7D" w14:textId="77777777" w:rsidTr="009571B6">
        <w:tc>
          <w:tcPr>
            <w:tcW w:w="653" w:type="dxa"/>
            <w:shd w:val="clear" w:color="auto" w:fill="auto"/>
          </w:tcPr>
          <w:p w14:paraId="006A4887"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086D1B65"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Ward No.</w:t>
            </w:r>
          </w:p>
        </w:tc>
        <w:tc>
          <w:tcPr>
            <w:tcW w:w="282" w:type="dxa"/>
            <w:shd w:val="clear" w:color="auto" w:fill="auto"/>
          </w:tcPr>
          <w:p w14:paraId="5CC09595"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63375AB1" w14:textId="77777777" w:rsidR="00433B5E" w:rsidRPr="000D6CEE" w:rsidRDefault="00433B5E" w:rsidP="00406AC8">
            <w:pPr>
              <w:spacing w:after="0" w:line="276" w:lineRule="auto"/>
              <w:rPr>
                <w:rFonts w:ascii="Arial Narrow" w:hAnsi="Arial Narrow" w:cs="Arial"/>
                <w:sz w:val="22"/>
                <w:szCs w:val="22"/>
              </w:rPr>
            </w:pPr>
            <w:r w:rsidRPr="000D6CEE">
              <w:rPr>
                <w:rFonts w:ascii="Arial Narrow" w:hAnsi="Arial Narrow" w:cs="Arial"/>
                <w:sz w:val="22"/>
                <w:szCs w:val="22"/>
              </w:rPr>
              <w:t>-</w:t>
            </w:r>
          </w:p>
        </w:tc>
      </w:tr>
      <w:tr w:rsidR="00433B5E" w:rsidRPr="006F3E54" w14:paraId="28630624" w14:textId="77777777" w:rsidTr="009571B6">
        <w:tc>
          <w:tcPr>
            <w:tcW w:w="653" w:type="dxa"/>
            <w:shd w:val="clear" w:color="auto" w:fill="auto"/>
          </w:tcPr>
          <w:p w14:paraId="3EA0F18C"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F5F593B"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Village / Municipality / Corporation</w:t>
            </w:r>
          </w:p>
        </w:tc>
        <w:tc>
          <w:tcPr>
            <w:tcW w:w="282" w:type="dxa"/>
            <w:shd w:val="clear" w:color="auto" w:fill="auto"/>
          </w:tcPr>
          <w:p w14:paraId="47EF1050" w14:textId="77777777" w:rsidR="00433B5E" w:rsidRPr="000D6CEE" w:rsidRDefault="00433B5E" w:rsidP="00406AC8">
            <w:pPr>
              <w:spacing w:after="0" w:line="276" w:lineRule="auto"/>
            </w:pPr>
            <w:r w:rsidRPr="000D6CEE">
              <w:t>:</w:t>
            </w:r>
          </w:p>
        </w:tc>
        <w:tc>
          <w:tcPr>
            <w:tcW w:w="4296" w:type="dxa"/>
            <w:gridSpan w:val="3"/>
            <w:shd w:val="clear" w:color="auto" w:fill="auto"/>
          </w:tcPr>
          <w:p w14:paraId="3951ABC6" w14:textId="77777777" w:rsidR="00433B5E" w:rsidRPr="007F03A1" w:rsidRDefault="008A2B6A" w:rsidP="00406AC8">
            <w:pPr>
              <w:spacing w:after="0" w:line="276" w:lineRule="auto"/>
              <w:jc w:val="both"/>
              <w:rPr>
                <w:rFonts w:cstheme="minorHAnsi"/>
                <w:color w:val="000000"/>
                <w:sz w:val="22"/>
                <w:szCs w:val="22"/>
              </w:rPr>
            </w:pPr>
            <w:r w:rsidRPr="007F03A1">
              <w:rPr>
                <w:rFonts w:cstheme="minorHAnsi"/>
                <w:color w:val="000000"/>
                <w:sz w:val="22"/>
                <w:szCs w:val="22"/>
              </w:rPr>
              <w:t xml:space="preserve">Village – </w:t>
            </w:r>
            <w:proofErr w:type="spellStart"/>
            <w:r w:rsidRPr="007F03A1">
              <w:rPr>
                <w:rFonts w:cstheme="minorHAnsi"/>
                <w:color w:val="000000"/>
                <w:sz w:val="22"/>
                <w:szCs w:val="22"/>
              </w:rPr>
              <w:t>Chandivli</w:t>
            </w:r>
            <w:proofErr w:type="spellEnd"/>
          </w:p>
          <w:p w14:paraId="0D379530" w14:textId="77777777" w:rsidR="00433B5E" w:rsidRPr="000D6CEE" w:rsidRDefault="00433B5E" w:rsidP="00406AC8">
            <w:pPr>
              <w:spacing w:after="0" w:line="276" w:lineRule="auto"/>
              <w:jc w:val="both"/>
              <w:rPr>
                <w:rFonts w:ascii="Arial Narrow" w:hAnsi="Arial Narrow" w:cs="Arial"/>
                <w:sz w:val="22"/>
                <w:szCs w:val="22"/>
              </w:rPr>
            </w:pPr>
            <w:r w:rsidRPr="007F03A1">
              <w:rPr>
                <w:rFonts w:cstheme="minorHAnsi"/>
                <w:color w:val="000000"/>
                <w:sz w:val="22"/>
                <w:szCs w:val="22"/>
              </w:rPr>
              <w:t>Municipal Corporation of Greater Mumbai</w:t>
            </w:r>
          </w:p>
        </w:tc>
      </w:tr>
      <w:tr w:rsidR="00433B5E" w:rsidRPr="006F3E54" w14:paraId="41A1EF3A" w14:textId="77777777" w:rsidTr="009571B6">
        <w:tc>
          <w:tcPr>
            <w:tcW w:w="653" w:type="dxa"/>
            <w:shd w:val="clear" w:color="auto" w:fill="auto"/>
          </w:tcPr>
          <w:p w14:paraId="79EF534A" w14:textId="77777777" w:rsidR="00433B5E" w:rsidRPr="000D6CEE"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6D5B3145" w14:textId="77777777" w:rsidR="00433B5E" w:rsidRPr="003838ED" w:rsidRDefault="00433B5E" w:rsidP="00406AC8">
            <w:pPr>
              <w:spacing w:after="0" w:line="276" w:lineRule="auto"/>
              <w:jc w:val="both"/>
              <w:rPr>
                <w:rFonts w:cstheme="minorHAnsi"/>
                <w:color w:val="000000"/>
                <w:sz w:val="22"/>
                <w:szCs w:val="22"/>
              </w:rPr>
            </w:pPr>
            <w:r w:rsidRPr="003838ED">
              <w:rPr>
                <w:rFonts w:cstheme="minorHAnsi"/>
                <w:color w:val="000000"/>
                <w:sz w:val="22"/>
                <w:szCs w:val="22"/>
              </w:rPr>
              <w:t>Door No., Street or Road (Pin Code)</w:t>
            </w:r>
          </w:p>
        </w:tc>
        <w:tc>
          <w:tcPr>
            <w:tcW w:w="282" w:type="dxa"/>
            <w:shd w:val="clear" w:color="auto" w:fill="auto"/>
          </w:tcPr>
          <w:p w14:paraId="5E7E19C7" w14:textId="77777777" w:rsidR="00433B5E" w:rsidRPr="00D542E6" w:rsidRDefault="00433B5E" w:rsidP="00D542E6">
            <w:pPr>
              <w:autoSpaceDE w:val="0"/>
              <w:autoSpaceDN w:val="0"/>
              <w:adjustRightInd w:val="0"/>
              <w:spacing w:after="0" w:line="276" w:lineRule="auto"/>
              <w:jc w:val="both"/>
              <w:rPr>
                <w:rFonts w:ascii="Arial Narrow" w:hAnsi="Arial Narrow" w:cs="TTFFB52530t00"/>
                <w:sz w:val="22"/>
                <w:szCs w:val="22"/>
              </w:rPr>
            </w:pPr>
            <w:r w:rsidRPr="00D542E6">
              <w:rPr>
                <w:rFonts w:ascii="Arial Narrow" w:hAnsi="Arial Narrow" w:cs="TTFFB52530t00"/>
                <w:sz w:val="22"/>
                <w:szCs w:val="22"/>
              </w:rPr>
              <w:t>:</w:t>
            </w:r>
          </w:p>
        </w:tc>
        <w:tc>
          <w:tcPr>
            <w:tcW w:w="4296" w:type="dxa"/>
            <w:gridSpan w:val="3"/>
            <w:shd w:val="clear" w:color="auto" w:fill="auto"/>
          </w:tcPr>
          <w:p w14:paraId="26AFCEEC" w14:textId="77777777" w:rsidR="00433B5E" w:rsidRPr="00D542E6" w:rsidRDefault="008A2B6A" w:rsidP="00D349EE">
            <w:pPr>
              <w:spacing w:after="0" w:line="240" w:lineRule="auto"/>
              <w:jc w:val="both"/>
              <w:rPr>
                <w:rFonts w:ascii="Arial Narrow" w:hAnsi="Arial Narrow" w:cs="TTFFB52530t00"/>
                <w:sz w:val="22"/>
                <w:szCs w:val="22"/>
              </w:rPr>
            </w:pPr>
            <w:r w:rsidRPr="003838ED">
              <w:rPr>
                <w:rFonts w:cstheme="minorHAnsi"/>
                <w:color w:val="000000"/>
                <w:sz w:val="22"/>
                <w:szCs w:val="22"/>
              </w:rPr>
              <w:t xml:space="preserve">Office Nos. 2115, 2116 &amp; 2120, 2nd Floor, Wing – C </w:t>
            </w:r>
            <w:r w:rsidRPr="003838ED">
              <w:rPr>
                <w:rFonts w:cstheme="minorHAnsi"/>
                <w:b/>
                <w:color w:val="000000"/>
                <w:sz w:val="22"/>
                <w:szCs w:val="22"/>
              </w:rPr>
              <w:t>“Oberoi Garden Estates”</w:t>
            </w:r>
            <w:r w:rsidRPr="003838ED">
              <w:rPr>
                <w:rFonts w:cstheme="minorHAnsi"/>
                <w:color w:val="000000"/>
                <w:sz w:val="22"/>
                <w:szCs w:val="22"/>
              </w:rPr>
              <w:t xml:space="preserve">, Off. </w:t>
            </w:r>
            <w:proofErr w:type="spellStart"/>
            <w:r w:rsidRPr="003838ED">
              <w:rPr>
                <w:rFonts w:cstheme="minorHAnsi"/>
                <w:color w:val="000000"/>
                <w:sz w:val="22"/>
                <w:szCs w:val="22"/>
              </w:rPr>
              <w:t>Chandivli</w:t>
            </w:r>
            <w:proofErr w:type="spellEnd"/>
            <w:r w:rsidRPr="003838ED">
              <w:rPr>
                <w:rFonts w:cstheme="minorHAnsi"/>
                <w:color w:val="000000"/>
                <w:sz w:val="22"/>
                <w:szCs w:val="22"/>
              </w:rPr>
              <w:t xml:space="preserve"> Farms Road, </w:t>
            </w:r>
            <w:proofErr w:type="spellStart"/>
            <w:r w:rsidRPr="003838ED">
              <w:rPr>
                <w:rFonts w:cstheme="minorHAnsi"/>
                <w:color w:val="000000"/>
                <w:sz w:val="22"/>
                <w:szCs w:val="22"/>
              </w:rPr>
              <w:t>Chandivli</w:t>
            </w:r>
            <w:proofErr w:type="spellEnd"/>
            <w:r w:rsidRPr="003838ED">
              <w:rPr>
                <w:rFonts w:cstheme="minorHAnsi"/>
                <w:color w:val="000000"/>
                <w:sz w:val="22"/>
                <w:szCs w:val="22"/>
              </w:rPr>
              <w:t xml:space="preserve">, Andheri (East), Mumbai – </w:t>
            </w:r>
            <w:proofErr w:type="gramStart"/>
            <w:r w:rsidRPr="003838ED">
              <w:rPr>
                <w:rFonts w:cstheme="minorHAnsi"/>
                <w:color w:val="000000"/>
                <w:sz w:val="22"/>
                <w:szCs w:val="22"/>
              </w:rPr>
              <w:t>400072  State</w:t>
            </w:r>
            <w:proofErr w:type="gramEnd"/>
            <w:r w:rsidRPr="003838ED">
              <w:rPr>
                <w:rFonts w:cstheme="minorHAnsi"/>
                <w:color w:val="000000"/>
                <w:sz w:val="22"/>
                <w:szCs w:val="22"/>
              </w:rPr>
              <w:t xml:space="preserve"> - Maharashtra, Country </w:t>
            </w:r>
            <w:del w:id="954" w:author="Jayval Patel" w:date="2020-09-18T18:40:00Z">
              <w:r w:rsidRPr="003838ED">
                <w:rPr>
                  <w:rFonts w:cstheme="minorHAnsi"/>
                  <w:color w:val="000000"/>
                  <w:sz w:val="22"/>
                  <w:szCs w:val="22"/>
                </w:rPr>
                <w:delText>-</w:delText>
              </w:r>
            </w:del>
            <w:ins w:id="955" w:author="Jayval Patel" w:date="2020-09-18T18:40:00Z">
              <w:r w:rsidRPr="003838ED">
                <w:rPr>
                  <w:rFonts w:cstheme="minorHAnsi"/>
                  <w:color w:val="000000"/>
                  <w:sz w:val="22"/>
                  <w:szCs w:val="22"/>
                </w:rPr>
                <w:t>–</w:t>
              </w:r>
            </w:ins>
            <w:r w:rsidRPr="003838ED">
              <w:rPr>
                <w:rFonts w:cstheme="minorHAnsi"/>
                <w:color w:val="000000"/>
                <w:sz w:val="22"/>
                <w:szCs w:val="22"/>
              </w:rPr>
              <w:t xml:space="preserve"> India</w:t>
            </w:r>
          </w:p>
        </w:tc>
      </w:tr>
      <w:tr w:rsidR="00433B5E" w:rsidRPr="006F3E54" w14:paraId="257CA0FD" w14:textId="77777777" w:rsidTr="009571B6">
        <w:tc>
          <w:tcPr>
            <w:tcW w:w="653" w:type="dxa"/>
            <w:shd w:val="clear" w:color="auto" w:fill="auto"/>
          </w:tcPr>
          <w:p w14:paraId="7C636673"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0C5E3694"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Description of the locality Residential / Commercial / Mixed</w:t>
            </w:r>
          </w:p>
        </w:tc>
        <w:tc>
          <w:tcPr>
            <w:tcW w:w="282" w:type="dxa"/>
            <w:shd w:val="clear" w:color="auto" w:fill="auto"/>
          </w:tcPr>
          <w:p w14:paraId="1560755B"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082D044" w14:textId="77777777" w:rsidR="00433B5E" w:rsidRPr="003838ED" w:rsidRDefault="00D349EE" w:rsidP="003838ED">
            <w:pPr>
              <w:spacing w:after="0" w:line="276" w:lineRule="auto"/>
              <w:jc w:val="both"/>
              <w:rPr>
                <w:rFonts w:cstheme="minorHAnsi"/>
                <w:color w:val="000000"/>
                <w:sz w:val="22"/>
                <w:szCs w:val="22"/>
              </w:rPr>
            </w:pPr>
            <w:r>
              <w:rPr>
                <w:rFonts w:cstheme="minorHAnsi"/>
                <w:color w:val="000000"/>
                <w:sz w:val="22"/>
                <w:szCs w:val="22"/>
              </w:rPr>
              <w:t xml:space="preserve">Residential cum </w:t>
            </w:r>
            <w:r w:rsidR="00490EDC">
              <w:rPr>
                <w:rFonts w:cstheme="minorHAnsi"/>
                <w:color w:val="000000"/>
                <w:sz w:val="22"/>
                <w:szCs w:val="22"/>
              </w:rPr>
              <w:t>c</w:t>
            </w:r>
            <w:r w:rsidR="004426A0" w:rsidRPr="003838ED">
              <w:rPr>
                <w:rFonts w:cstheme="minorHAnsi"/>
                <w:color w:val="000000"/>
                <w:sz w:val="22"/>
                <w:szCs w:val="22"/>
              </w:rPr>
              <w:t xml:space="preserve">ommercial </w:t>
            </w:r>
          </w:p>
        </w:tc>
      </w:tr>
      <w:tr w:rsidR="00433B5E" w:rsidRPr="006F3E54" w14:paraId="3B0995A5" w14:textId="77777777" w:rsidTr="009571B6">
        <w:tc>
          <w:tcPr>
            <w:tcW w:w="653" w:type="dxa"/>
            <w:shd w:val="clear" w:color="auto" w:fill="auto"/>
          </w:tcPr>
          <w:p w14:paraId="3938CD0C"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31F159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Year of Construction</w:t>
            </w:r>
          </w:p>
        </w:tc>
        <w:tc>
          <w:tcPr>
            <w:tcW w:w="282" w:type="dxa"/>
            <w:shd w:val="clear" w:color="auto" w:fill="auto"/>
          </w:tcPr>
          <w:p w14:paraId="6A8CC9C0"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624C0EA" w14:textId="77777777" w:rsidR="00433B5E" w:rsidRPr="003838ED" w:rsidRDefault="00AE7A9B" w:rsidP="003838ED">
            <w:pPr>
              <w:spacing w:after="0" w:line="276" w:lineRule="auto"/>
              <w:jc w:val="both"/>
              <w:rPr>
                <w:rFonts w:cstheme="minorHAnsi"/>
                <w:color w:val="000000"/>
                <w:sz w:val="22"/>
                <w:szCs w:val="22"/>
              </w:rPr>
            </w:pPr>
            <w:r w:rsidRPr="003838ED">
              <w:rPr>
                <w:rFonts w:cstheme="minorHAnsi"/>
                <w:color w:val="000000"/>
                <w:sz w:val="22"/>
                <w:szCs w:val="22"/>
              </w:rPr>
              <w:t>2000 (As per Occupancy Certificate)</w:t>
            </w:r>
          </w:p>
        </w:tc>
      </w:tr>
      <w:tr w:rsidR="00433B5E" w:rsidRPr="006F3E54" w14:paraId="2AC55929" w14:textId="77777777" w:rsidTr="009571B6">
        <w:tc>
          <w:tcPr>
            <w:tcW w:w="653" w:type="dxa"/>
            <w:shd w:val="clear" w:color="auto" w:fill="auto"/>
          </w:tcPr>
          <w:p w14:paraId="79BE9D1A"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209DD733"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Number of Floors</w:t>
            </w:r>
          </w:p>
        </w:tc>
        <w:tc>
          <w:tcPr>
            <w:tcW w:w="282" w:type="dxa"/>
            <w:shd w:val="clear" w:color="auto" w:fill="auto"/>
          </w:tcPr>
          <w:p w14:paraId="6255709B"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02CDC32D" w14:textId="77777777" w:rsidR="00433B5E" w:rsidRPr="003838ED" w:rsidRDefault="006038B3" w:rsidP="003838ED">
            <w:pPr>
              <w:spacing w:after="0" w:line="276" w:lineRule="auto"/>
              <w:jc w:val="both"/>
              <w:rPr>
                <w:rFonts w:cstheme="minorHAnsi"/>
                <w:color w:val="000000"/>
                <w:sz w:val="22"/>
                <w:szCs w:val="22"/>
              </w:rPr>
            </w:pPr>
            <w:r w:rsidRPr="003838ED">
              <w:rPr>
                <w:rFonts w:cstheme="minorHAnsi"/>
                <w:color w:val="000000"/>
                <w:sz w:val="22"/>
                <w:szCs w:val="22"/>
              </w:rPr>
              <w:t xml:space="preserve">Stilt </w:t>
            </w:r>
            <w:r w:rsidR="00433B5E" w:rsidRPr="003838ED">
              <w:rPr>
                <w:rFonts w:cstheme="minorHAnsi"/>
                <w:color w:val="000000"/>
                <w:sz w:val="22"/>
                <w:szCs w:val="22"/>
              </w:rPr>
              <w:t xml:space="preserve">+ 4 + </w:t>
            </w:r>
            <w:r w:rsidRPr="003838ED">
              <w:rPr>
                <w:rFonts w:cstheme="minorHAnsi"/>
                <w:color w:val="000000"/>
                <w:sz w:val="22"/>
                <w:szCs w:val="22"/>
              </w:rPr>
              <w:t xml:space="preserve">6 (part) Upper </w:t>
            </w:r>
            <w:r w:rsidR="00433B5E" w:rsidRPr="003838ED">
              <w:rPr>
                <w:rFonts w:cstheme="minorHAnsi"/>
                <w:color w:val="000000"/>
                <w:sz w:val="22"/>
                <w:szCs w:val="22"/>
              </w:rPr>
              <w:t>Floor</w:t>
            </w:r>
            <w:r w:rsidRPr="003838ED">
              <w:rPr>
                <w:rFonts w:cstheme="minorHAnsi"/>
                <w:color w:val="000000"/>
                <w:sz w:val="22"/>
                <w:szCs w:val="22"/>
              </w:rPr>
              <w:t>s</w:t>
            </w:r>
            <w:r w:rsidR="00433B5E" w:rsidRPr="003838ED">
              <w:rPr>
                <w:rFonts w:cstheme="minorHAnsi"/>
                <w:color w:val="000000"/>
                <w:sz w:val="22"/>
                <w:szCs w:val="22"/>
              </w:rPr>
              <w:t xml:space="preserve"> </w:t>
            </w:r>
          </w:p>
        </w:tc>
      </w:tr>
      <w:tr w:rsidR="00433B5E" w:rsidRPr="006F3E54" w14:paraId="620E2FD9" w14:textId="77777777" w:rsidTr="009571B6">
        <w:tc>
          <w:tcPr>
            <w:tcW w:w="653" w:type="dxa"/>
            <w:shd w:val="clear" w:color="auto" w:fill="auto"/>
          </w:tcPr>
          <w:p w14:paraId="6FFA3C22"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6DE1C4B5"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Type of Structure</w:t>
            </w:r>
          </w:p>
        </w:tc>
        <w:tc>
          <w:tcPr>
            <w:tcW w:w="282" w:type="dxa"/>
            <w:shd w:val="clear" w:color="auto" w:fill="auto"/>
          </w:tcPr>
          <w:p w14:paraId="09444460"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1AFFCAA7"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R.C.C. Framed Structure</w:t>
            </w:r>
          </w:p>
        </w:tc>
      </w:tr>
      <w:tr w:rsidR="00433B5E" w:rsidRPr="006F3E54" w14:paraId="684BEBA6" w14:textId="77777777" w:rsidTr="009571B6">
        <w:tc>
          <w:tcPr>
            <w:tcW w:w="653" w:type="dxa"/>
            <w:shd w:val="clear" w:color="auto" w:fill="auto"/>
          </w:tcPr>
          <w:p w14:paraId="554E8719"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0A1C02B"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Number of Dwelling units in the building</w:t>
            </w:r>
          </w:p>
        </w:tc>
        <w:tc>
          <w:tcPr>
            <w:tcW w:w="282" w:type="dxa"/>
            <w:shd w:val="clear" w:color="auto" w:fill="auto"/>
          </w:tcPr>
          <w:p w14:paraId="185615A7"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39896DF4" w14:textId="77777777" w:rsidR="00433B5E" w:rsidRPr="003838ED" w:rsidRDefault="00C67ED4" w:rsidP="003838ED">
            <w:pPr>
              <w:spacing w:after="0" w:line="276" w:lineRule="auto"/>
              <w:jc w:val="both"/>
              <w:rPr>
                <w:rFonts w:cstheme="minorHAnsi"/>
                <w:color w:val="000000"/>
                <w:sz w:val="22"/>
                <w:szCs w:val="22"/>
              </w:rPr>
            </w:pPr>
            <w:r w:rsidRPr="003838ED">
              <w:rPr>
                <w:rFonts w:cstheme="minorHAnsi"/>
                <w:color w:val="000000"/>
                <w:sz w:val="22"/>
                <w:szCs w:val="22"/>
              </w:rPr>
              <w:t>Appr</w:t>
            </w:r>
            <w:r w:rsidR="00723459" w:rsidRPr="003838ED">
              <w:rPr>
                <w:rFonts w:cstheme="minorHAnsi"/>
                <w:color w:val="000000"/>
                <w:sz w:val="22"/>
                <w:szCs w:val="22"/>
              </w:rPr>
              <w:t>o</w:t>
            </w:r>
            <w:r w:rsidRPr="003838ED">
              <w:rPr>
                <w:rFonts w:cstheme="minorHAnsi"/>
                <w:color w:val="000000"/>
                <w:sz w:val="22"/>
                <w:szCs w:val="22"/>
              </w:rPr>
              <w:t xml:space="preserve">x. </w:t>
            </w:r>
            <w:r w:rsidR="00A55701" w:rsidRPr="003838ED">
              <w:rPr>
                <w:rFonts w:cstheme="minorHAnsi"/>
                <w:color w:val="000000"/>
                <w:sz w:val="22"/>
                <w:szCs w:val="22"/>
              </w:rPr>
              <w:t xml:space="preserve">30 </w:t>
            </w:r>
            <w:r w:rsidR="00CD630E" w:rsidRPr="003838ED">
              <w:rPr>
                <w:rFonts w:cstheme="minorHAnsi"/>
                <w:color w:val="000000"/>
                <w:sz w:val="22"/>
                <w:szCs w:val="22"/>
              </w:rPr>
              <w:t>Office</w:t>
            </w:r>
            <w:r w:rsidR="00433B5E" w:rsidRPr="003838ED">
              <w:rPr>
                <w:rFonts w:cstheme="minorHAnsi"/>
                <w:color w:val="000000"/>
                <w:sz w:val="22"/>
                <w:szCs w:val="22"/>
              </w:rPr>
              <w:t xml:space="preserve">s on </w:t>
            </w:r>
            <w:r w:rsidR="00A55701" w:rsidRPr="003838ED">
              <w:rPr>
                <w:rFonts w:cstheme="minorHAnsi"/>
                <w:color w:val="000000"/>
                <w:sz w:val="22"/>
                <w:szCs w:val="22"/>
              </w:rPr>
              <w:t xml:space="preserve">2nd </w:t>
            </w:r>
            <w:r w:rsidR="00433B5E" w:rsidRPr="003838ED">
              <w:rPr>
                <w:rFonts w:cstheme="minorHAnsi"/>
                <w:color w:val="000000"/>
                <w:sz w:val="22"/>
                <w:szCs w:val="22"/>
              </w:rPr>
              <w:t>Floor</w:t>
            </w:r>
          </w:p>
        </w:tc>
      </w:tr>
      <w:tr w:rsidR="00433B5E" w:rsidRPr="006F3E54" w14:paraId="67DC65A0" w14:textId="77777777" w:rsidTr="009571B6">
        <w:tc>
          <w:tcPr>
            <w:tcW w:w="653" w:type="dxa"/>
            <w:shd w:val="clear" w:color="auto" w:fill="auto"/>
          </w:tcPr>
          <w:p w14:paraId="439C407B" w14:textId="77777777" w:rsidR="00433B5E" w:rsidRPr="000D6CEE"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C628E37"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Quality of Construction</w:t>
            </w:r>
          </w:p>
        </w:tc>
        <w:tc>
          <w:tcPr>
            <w:tcW w:w="282" w:type="dxa"/>
            <w:shd w:val="clear" w:color="auto" w:fill="auto"/>
          </w:tcPr>
          <w:p w14:paraId="4BF6C486" w14:textId="77777777" w:rsidR="00433B5E" w:rsidRPr="000D6CEE" w:rsidRDefault="00433B5E" w:rsidP="00406AC8">
            <w:pPr>
              <w:spacing w:after="0" w:line="276" w:lineRule="auto"/>
            </w:pPr>
            <w:r w:rsidRPr="000D6CEE">
              <w:rPr>
                <w:rFonts w:ascii="Arial Narrow" w:hAnsi="Arial Narrow"/>
                <w:sz w:val="22"/>
                <w:szCs w:val="22"/>
              </w:rPr>
              <w:t>:</w:t>
            </w:r>
          </w:p>
        </w:tc>
        <w:tc>
          <w:tcPr>
            <w:tcW w:w="4296" w:type="dxa"/>
            <w:gridSpan w:val="3"/>
            <w:shd w:val="clear" w:color="auto" w:fill="auto"/>
          </w:tcPr>
          <w:p w14:paraId="54DE1BC6"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 xml:space="preserve">Good </w:t>
            </w:r>
          </w:p>
        </w:tc>
      </w:tr>
      <w:tr w:rsidR="00433B5E" w:rsidRPr="006F3E54" w14:paraId="175DE956" w14:textId="77777777" w:rsidTr="009571B6">
        <w:tc>
          <w:tcPr>
            <w:tcW w:w="653" w:type="dxa"/>
            <w:shd w:val="clear" w:color="auto" w:fill="auto"/>
          </w:tcPr>
          <w:p w14:paraId="0D339E25" w14:textId="77777777" w:rsidR="00433B5E" w:rsidRPr="000D6CEE" w:rsidRDefault="00433B5E"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0469DF4" w14:textId="77777777" w:rsidR="00433B5E" w:rsidRPr="003838ED" w:rsidRDefault="00433B5E" w:rsidP="003838ED">
            <w:pPr>
              <w:spacing w:after="0" w:line="276" w:lineRule="auto"/>
              <w:jc w:val="both"/>
              <w:rPr>
                <w:rFonts w:cstheme="minorHAnsi"/>
                <w:color w:val="000000"/>
                <w:sz w:val="22"/>
                <w:szCs w:val="22"/>
              </w:rPr>
            </w:pPr>
            <w:r w:rsidRPr="003838ED">
              <w:rPr>
                <w:rFonts w:cstheme="minorHAnsi"/>
                <w:color w:val="000000"/>
                <w:sz w:val="22"/>
                <w:szCs w:val="22"/>
              </w:rPr>
              <w:t>Appearance of the Building</w:t>
            </w:r>
          </w:p>
        </w:tc>
        <w:tc>
          <w:tcPr>
            <w:tcW w:w="282" w:type="dxa"/>
            <w:shd w:val="clear" w:color="auto" w:fill="auto"/>
          </w:tcPr>
          <w:p w14:paraId="00264913" w14:textId="77777777" w:rsidR="00433B5E" w:rsidRPr="000D6CEE" w:rsidRDefault="00433B5E" w:rsidP="00A21FAB">
            <w:pPr>
              <w:spacing w:after="0" w:line="276" w:lineRule="auto"/>
            </w:pPr>
            <w:r w:rsidRPr="000D6CEE">
              <w:rPr>
                <w:rFonts w:ascii="Arial Narrow" w:hAnsi="Arial Narrow"/>
                <w:sz w:val="22"/>
                <w:szCs w:val="22"/>
              </w:rPr>
              <w:t>:</w:t>
            </w:r>
          </w:p>
        </w:tc>
        <w:tc>
          <w:tcPr>
            <w:tcW w:w="4296" w:type="dxa"/>
            <w:gridSpan w:val="3"/>
            <w:shd w:val="clear" w:color="auto" w:fill="auto"/>
          </w:tcPr>
          <w:p w14:paraId="57CE108E" w14:textId="77777777" w:rsidR="00433B5E" w:rsidRPr="003838ED" w:rsidRDefault="00B41002" w:rsidP="003838ED">
            <w:pPr>
              <w:spacing w:after="0" w:line="276" w:lineRule="auto"/>
              <w:jc w:val="both"/>
              <w:rPr>
                <w:rFonts w:cstheme="minorHAnsi"/>
                <w:color w:val="000000"/>
                <w:sz w:val="22"/>
                <w:szCs w:val="22"/>
              </w:rPr>
            </w:pPr>
            <w:r w:rsidRPr="003838ED">
              <w:rPr>
                <w:rFonts w:cstheme="minorHAnsi"/>
                <w:color w:val="000000"/>
                <w:sz w:val="22"/>
                <w:szCs w:val="22"/>
              </w:rPr>
              <w:t xml:space="preserve">Good </w:t>
            </w:r>
          </w:p>
        </w:tc>
      </w:tr>
      <w:tr w:rsidR="00371DDC" w:rsidRPr="006F3E54" w14:paraId="2F33CFDE" w14:textId="77777777" w:rsidTr="009571B6">
        <w:tc>
          <w:tcPr>
            <w:tcW w:w="653" w:type="dxa"/>
            <w:shd w:val="clear" w:color="auto" w:fill="auto"/>
          </w:tcPr>
          <w:p w14:paraId="08CD50A0" w14:textId="77777777" w:rsidR="00371DDC" w:rsidRPr="000D6CEE"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79ACF6F" w14:textId="77777777" w:rsidR="00371DDC" w:rsidRPr="003838ED" w:rsidRDefault="00371DDC" w:rsidP="003838ED">
            <w:pPr>
              <w:spacing w:after="0" w:line="276" w:lineRule="auto"/>
              <w:jc w:val="both"/>
              <w:rPr>
                <w:rFonts w:cstheme="minorHAnsi"/>
                <w:color w:val="000000"/>
                <w:sz w:val="22"/>
                <w:szCs w:val="22"/>
              </w:rPr>
            </w:pPr>
            <w:r w:rsidRPr="003838ED">
              <w:rPr>
                <w:rFonts w:cstheme="minorHAnsi"/>
                <w:color w:val="000000"/>
                <w:sz w:val="22"/>
                <w:szCs w:val="22"/>
              </w:rPr>
              <w:t>Maintenance of the Building</w:t>
            </w:r>
          </w:p>
        </w:tc>
        <w:tc>
          <w:tcPr>
            <w:tcW w:w="282" w:type="dxa"/>
            <w:shd w:val="clear" w:color="auto" w:fill="auto"/>
          </w:tcPr>
          <w:p w14:paraId="1914AFD7" w14:textId="77777777" w:rsidR="00371DDC" w:rsidRPr="00A21FAB" w:rsidRDefault="00371DDC" w:rsidP="00A21FAB">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49AA8EC4" w14:textId="77777777" w:rsidR="00371DDC" w:rsidRPr="003838ED" w:rsidRDefault="00371DDC" w:rsidP="003838ED">
            <w:pPr>
              <w:spacing w:after="0" w:line="276" w:lineRule="auto"/>
              <w:jc w:val="both"/>
              <w:rPr>
                <w:rFonts w:cstheme="minorHAnsi"/>
                <w:color w:val="000000"/>
                <w:sz w:val="22"/>
                <w:szCs w:val="22"/>
              </w:rPr>
            </w:pPr>
            <w:r w:rsidRPr="003838ED">
              <w:rPr>
                <w:rFonts w:cstheme="minorHAnsi"/>
                <w:color w:val="000000"/>
                <w:sz w:val="22"/>
                <w:szCs w:val="22"/>
              </w:rPr>
              <w:t>Good</w:t>
            </w:r>
          </w:p>
        </w:tc>
      </w:tr>
      <w:tr w:rsidR="00371DDC" w:rsidRPr="006F3E54" w14:paraId="3D3D9629" w14:textId="77777777" w:rsidTr="009571B6">
        <w:tc>
          <w:tcPr>
            <w:tcW w:w="653" w:type="dxa"/>
            <w:shd w:val="clear" w:color="auto" w:fill="auto"/>
          </w:tcPr>
          <w:p w14:paraId="71BA493E" w14:textId="77777777" w:rsidR="00371DDC" w:rsidRPr="000D6CEE"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298C850" w14:textId="77777777" w:rsidR="00371DDC" w:rsidRPr="003838ED" w:rsidRDefault="007D5336" w:rsidP="003838ED">
            <w:pPr>
              <w:spacing w:after="0" w:line="276" w:lineRule="auto"/>
              <w:jc w:val="both"/>
              <w:rPr>
                <w:rFonts w:cstheme="minorHAnsi"/>
                <w:color w:val="000000"/>
                <w:sz w:val="22"/>
                <w:szCs w:val="22"/>
              </w:rPr>
            </w:pPr>
            <w:r w:rsidRPr="003838ED">
              <w:rPr>
                <w:rFonts w:cstheme="minorHAnsi"/>
                <w:color w:val="000000"/>
                <w:sz w:val="22"/>
                <w:szCs w:val="22"/>
              </w:rPr>
              <w:t>Facilities Available</w:t>
            </w:r>
          </w:p>
        </w:tc>
        <w:tc>
          <w:tcPr>
            <w:tcW w:w="282" w:type="dxa"/>
            <w:shd w:val="clear" w:color="auto" w:fill="auto"/>
          </w:tcPr>
          <w:p w14:paraId="0A49510D" w14:textId="77777777" w:rsidR="00371DDC" w:rsidRPr="00A21FAB" w:rsidRDefault="007D5336" w:rsidP="00A21FAB">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39B704BD" w14:textId="77777777" w:rsidR="00371DDC" w:rsidRPr="003838ED" w:rsidRDefault="00371DDC" w:rsidP="003838ED">
            <w:pPr>
              <w:spacing w:after="0" w:line="276" w:lineRule="auto"/>
              <w:jc w:val="both"/>
              <w:rPr>
                <w:rFonts w:cstheme="minorHAnsi"/>
                <w:color w:val="000000"/>
                <w:sz w:val="22"/>
                <w:szCs w:val="22"/>
              </w:rPr>
            </w:pPr>
          </w:p>
        </w:tc>
      </w:tr>
      <w:tr w:rsidR="007D5336" w:rsidRPr="006F3E54" w14:paraId="4F6DE44E" w14:textId="77777777" w:rsidTr="00A21FAB">
        <w:trPr>
          <w:trHeight w:val="56"/>
        </w:trPr>
        <w:tc>
          <w:tcPr>
            <w:tcW w:w="653" w:type="dxa"/>
            <w:shd w:val="clear" w:color="auto" w:fill="auto"/>
          </w:tcPr>
          <w:p w14:paraId="7EB67204" w14:textId="77777777" w:rsidR="007D5336" w:rsidRPr="000D6CEE" w:rsidRDefault="007D5336"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840FC77" w14:textId="77777777" w:rsidR="007D5336" w:rsidRPr="003838ED" w:rsidRDefault="007D5336" w:rsidP="003838ED">
            <w:pPr>
              <w:spacing w:after="0" w:line="276" w:lineRule="auto"/>
              <w:jc w:val="both"/>
              <w:rPr>
                <w:rFonts w:cstheme="minorHAnsi"/>
                <w:color w:val="000000"/>
                <w:sz w:val="22"/>
                <w:szCs w:val="22"/>
              </w:rPr>
            </w:pPr>
            <w:r w:rsidRPr="003838ED">
              <w:rPr>
                <w:rFonts w:cstheme="minorHAnsi"/>
                <w:color w:val="000000"/>
                <w:sz w:val="22"/>
                <w:szCs w:val="22"/>
              </w:rPr>
              <w:t>Lift</w:t>
            </w:r>
          </w:p>
        </w:tc>
        <w:tc>
          <w:tcPr>
            <w:tcW w:w="282" w:type="dxa"/>
            <w:shd w:val="clear" w:color="auto" w:fill="auto"/>
          </w:tcPr>
          <w:p w14:paraId="30222232" w14:textId="77777777" w:rsidR="007D5336" w:rsidRPr="00A21FAB" w:rsidRDefault="007D5336"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28869E26" w14:textId="77777777" w:rsidR="007D5336" w:rsidRPr="003838ED" w:rsidRDefault="00BF58E4" w:rsidP="003838ED">
            <w:pPr>
              <w:spacing w:after="0" w:line="276" w:lineRule="auto"/>
              <w:jc w:val="both"/>
              <w:rPr>
                <w:rFonts w:cstheme="minorHAnsi"/>
                <w:color w:val="000000"/>
                <w:sz w:val="22"/>
                <w:szCs w:val="22"/>
              </w:rPr>
            </w:pPr>
            <w:r w:rsidRPr="003838ED">
              <w:rPr>
                <w:rFonts w:cstheme="minorHAnsi"/>
                <w:color w:val="000000"/>
                <w:sz w:val="22"/>
                <w:szCs w:val="22"/>
              </w:rPr>
              <w:t xml:space="preserve">2 </w:t>
            </w:r>
            <w:r w:rsidR="00A7161D" w:rsidRPr="003838ED">
              <w:rPr>
                <w:rFonts w:cstheme="minorHAnsi"/>
                <w:color w:val="000000"/>
                <w:sz w:val="22"/>
                <w:szCs w:val="22"/>
              </w:rPr>
              <w:t>lifts</w:t>
            </w:r>
          </w:p>
        </w:tc>
      </w:tr>
      <w:tr w:rsidR="00A7161D" w:rsidRPr="006F3E54" w14:paraId="6FA55169" w14:textId="77777777" w:rsidTr="009571B6">
        <w:tc>
          <w:tcPr>
            <w:tcW w:w="653" w:type="dxa"/>
            <w:shd w:val="clear" w:color="auto" w:fill="auto"/>
          </w:tcPr>
          <w:p w14:paraId="45DC6FA2"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4B377E3"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Protected Water Supply</w:t>
            </w:r>
          </w:p>
        </w:tc>
        <w:tc>
          <w:tcPr>
            <w:tcW w:w="282" w:type="dxa"/>
            <w:shd w:val="clear" w:color="auto" w:fill="auto"/>
          </w:tcPr>
          <w:p w14:paraId="640B17BA"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189A39BA"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Municipal Water supply</w:t>
            </w:r>
          </w:p>
        </w:tc>
      </w:tr>
      <w:tr w:rsidR="00A7161D" w:rsidRPr="006F3E54" w14:paraId="7BAB739E" w14:textId="77777777" w:rsidTr="009571B6">
        <w:tc>
          <w:tcPr>
            <w:tcW w:w="653" w:type="dxa"/>
            <w:shd w:val="clear" w:color="auto" w:fill="auto"/>
          </w:tcPr>
          <w:p w14:paraId="343115DE"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A20AEB4"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Underground Sewerage</w:t>
            </w:r>
          </w:p>
        </w:tc>
        <w:tc>
          <w:tcPr>
            <w:tcW w:w="282" w:type="dxa"/>
            <w:shd w:val="clear" w:color="auto" w:fill="auto"/>
          </w:tcPr>
          <w:p w14:paraId="32DB0D0D"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18908783"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Connected to Municipal Sewerage System</w:t>
            </w:r>
          </w:p>
        </w:tc>
      </w:tr>
      <w:tr w:rsidR="00A7161D" w:rsidRPr="006F3E54" w14:paraId="13F35192" w14:textId="77777777" w:rsidTr="009571B6">
        <w:tc>
          <w:tcPr>
            <w:tcW w:w="653" w:type="dxa"/>
            <w:shd w:val="clear" w:color="auto" w:fill="auto"/>
          </w:tcPr>
          <w:p w14:paraId="7B7F7C17"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64C87CC2"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Car parking - Open / Covered</w:t>
            </w:r>
          </w:p>
        </w:tc>
        <w:tc>
          <w:tcPr>
            <w:tcW w:w="282" w:type="dxa"/>
            <w:shd w:val="clear" w:color="auto" w:fill="auto"/>
          </w:tcPr>
          <w:p w14:paraId="7A6708CC"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5DC970A5"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3 car parking Nos. 25, 26 &amp; 27</w:t>
            </w:r>
          </w:p>
        </w:tc>
      </w:tr>
      <w:tr w:rsidR="00A7161D" w:rsidRPr="006F3E54" w14:paraId="4D0F15D6" w14:textId="77777777" w:rsidTr="009571B6">
        <w:tc>
          <w:tcPr>
            <w:tcW w:w="653" w:type="dxa"/>
            <w:shd w:val="clear" w:color="auto" w:fill="auto"/>
          </w:tcPr>
          <w:p w14:paraId="788D0987"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5B388C9"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Is Compound wall existing?</w:t>
            </w:r>
          </w:p>
        </w:tc>
        <w:tc>
          <w:tcPr>
            <w:tcW w:w="282" w:type="dxa"/>
            <w:shd w:val="clear" w:color="auto" w:fill="auto"/>
          </w:tcPr>
          <w:p w14:paraId="639373E3"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2AD1C8BF"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Yes</w:t>
            </w:r>
          </w:p>
        </w:tc>
      </w:tr>
      <w:tr w:rsidR="00A7161D" w:rsidRPr="006F3E54" w14:paraId="237895EC" w14:textId="77777777" w:rsidTr="009571B6">
        <w:tc>
          <w:tcPr>
            <w:tcW w:w="653" w:type="dxa"/>
            <w:shd w:val="clear" w:color="auto" w:fill="auto"/>
          </w:tcPr>
          <w:p w14:paraId="56C59366" w14:textId="77777777" w:rsidR="00A7161D" w:rsidRPr="000D6CEE"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74B49607"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Is pavement laid around the building</w:t>
            </w:r>
          </w:p>
        </w:tc>
        <w:tc>
          <w:tcPr>
            <w:tcW w:w="282" w:type="dxa"/>
            <w:shd w:val="clear" w:color="auto" w:fill="auto"/>
          </w:tcPr>
          <w:p w14:paraId="4EEC92E9" w14:textId="77777777" w:rsidR="00A7161D" w:rsidRPr="00A21FAB" w:rsidRDefault="00A7161D" w:rsidP="00A7161D">
            <w:pPr>
              <w:autoSpaceDE w:val="0"/>
              <w:autoSpaceDN w:val="0"/>
              <w:adjustRightInd w:val="0"/>
              <w:spacing w:after="0" w:line="276" w:lineRule="auto"/>
              <w:rPr>
                <w:rFonts w:ascii="Arial Narrow" w:hAnsi="Arial Narrow" w:cs="TTFFB52530t00"/>
                <w:sz w:val="22"/>
                <w:szCs w:val="22"/>
              </w:rPr>
            </w:pPr>
            <w:r w:rsidRPr="00A21FAB">
              <w:rPr>
                <w:rFonts w:ascii="Arial Narrow" w:hAnsi="Arial Narrow" w:cs="TTFFB52530t00"/>
                <w:sz w:val="22"/>
                <w:szCs w:val="22"/>
              </w:rPr>
              <w:t>:</w:t>
            </w:r>
          </w:p>
        </w:tc>
        <w:tc>
          <w:tcPr>
            <w:tcW w:w="4296" w:type="dxa"/>
            <w:gridSpan w:val="3"/>
            <w:shd w:val="clear" w:color="auto" w:fill="auto"/>
          </w:tcPr>
          <w:p w14:paraId="64CCE4F6" w14:textId="77777777" w:rsidR="00A7161D" w:rsidRPr="003838ED" w:rsidRDefault="00A7161D" w:rsidP="003838ED">
            <w:pPr>
              <w:spacing w:after="0" w:line="276" w:lineRule="auto"/>
              <w:jc w:val="both"/>
              <w:rPr>
                <w:rFonts w:cstheme="minorHAnsi"/>
                <w:color w:val="000000"/>
                <w:sz w:val="22"/>
                <w:szCs w:val="22"/>
              </w:rPr>
            </w:pPr>
            <w:r w:rsidRPr="003838ED">
              <w:rPr>
                <w:rFonts w:cstheme="minorHAnsi"/>
                <w:color w:val="000000"/>
                <w:sz w:val="22"/>
                <w:szCs w:val="22"/>
              </w:rPr>
              <w:t>Yes</w:t>
            </w:r>
          </w:p>
        </w:tc>
      </w:tr>
    </w:tbl>
    <w:p w14:paraId="641C4F6E" w14:textId="77777777" w:rsidR="00433B5E" w:rsidRDefault="00433B5E">
      <w:r>
        <w:br w:type="page"/>
      </w:r>
    </w:p>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262"/>
        <w:gridCol w:w="282"/>
        <w:gridCol w:w="4296"/>
      </w:tblGrid>
      <w:tr w:rsidR="00331A7B" w:rsidRPr="000D6CEE" w14:paraId="62D40682"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D2020DA" w14:textId="77777777" w:rsidR="00331A7B" w:rsidRPr="00331A7B" w:rsidRDefault="00331A7B" w:rsidP="00331A7B">
            <w:pPr>
              <w:spacing w:after="0" w:line="240" w:lineRule="auto"/>
              <w:jc w:val="center"/>
              <w:rPr>
                <w:rFonts w:cstheme="minorHAnsi"/>
                <w:b/>
                <w:sz w:val="22"/>
                <w:szCs w:val="22"/>
              </w:rPr>
            </w:pPr>
            <w:r w:rsidRPr="00331A7B">
              <w:rPr>
                <w:rFonts w:cstheme="minorHAnsi"/>
                <w:b/>
                <w:sz w:val="22"/>
                <w:szCs w:val="22"/>
              </w:rPr>
              <w:lastRenderedPageBreak/>
              <w:t>III</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49928A2" w14:textId="77777777" w:rsidR="00331A7B" w:rsidRPr="00331A7B" w:rsidRDefault="00331A7B" w:rsidP="00331A7B">
            <w:pPr>
              <w:autoSpaceDE w:val="0"/>
              <w:autoSpaceDN w:val="0"/>
              <w:adjustRightInd w:val="0"/>
              <w:spacing w:after="0" w:line="240" w:lineRule="auto"/>
              <w:jc w:val="both"/>
              <w:rPr>
                <w:rFonts w:cstheme="minorHAnsi"/>
                <w:b/>
                <w:bCs/>
                <w:sz w:val="22"/>
                <w:szCs w:val="22"/>
              </w:rPr>
            </w:pPr>
            <w:r>
              <w:rPr>
                <w:rFonts w:cstheme="minorHAnsi"/>
                <w:b/>
                <w:bCs/>
                <w:sz w:val="22"/>
                <w:szCs w:val="22"/>
              </w:rPr>
              <w:t xml:space="preserve">Office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B895BC" w14:textId="77777777" w:rsidR="00331A7B" w:rsidRPr="00331A7B" w:rsidRDefault="00331A7B" w:rsidP="00331A7B">
            <w:pPr>
              <w:spacing w:after="0" w:line="240" w:lineRule="auto"/>
              <w:jc w:val="center"/>
              <w:rPr>
                <w:rFonts w:cstheme="minorHAnsi"/>
                <w:sz w:val="22"/>
                <w:szCs w:val="22"/>
              </w:rPr>
            </w:pP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E5520B1" w14:textId="77777777" w:rsidR="00331A7B" w:rsidRPr="00331A7B" w:rsidRDefault="00331A7B" w:rsidP="00331A7B">
            <w:pPr>
              <w:spacing w:after="0" w:line="240" w:lineRule="auto"/>
              <w:rPr>
                <w:rFonts w:cstheme="minorHAnsi"/>
                <w:sz w:val="22"/>
                <w:szCs w:val="22"/>
              </w:rPr>
            </w:pPr>
          </w:p>
        </w:tc>
      </w:tr>
      <w:tr w:rsidR="00331A7B" w:rsidRPr="000D6CEE" w14:paraId="2EB3912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B0A8BC1"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EA065D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The floor in which the </w:t>
            </w:r>
            <w:r w:rsidR="00CD630E">
              <w:rPr>
                <w:rFonts w:cstheme="minorHAnsi"/>
                <w:bCs/>
                <w:sz w:val="22"/>
                <w:szCs w:val="22"/>
              </w:rPr>
              <w:t>Office</w:t>
            </w:r>
            <w:r w:rsidRPr="00331A7B">
              <w:rPr>
                <w:rFonts w:cstheme="minorHAnsi"/>
                <w:bCs/>
                <w:sz w:val="22"/>
                <w:szCs w:val="22"/>
              </w:rPr>
              <w:t xml:space="preserve"> is situated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A6FFDB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5642A32" w14:textId="77777777" w:rsidR="00331A7B" w:rsidRPr="00331A7B" w:rsidRDefault="00331A7B" w:rsidP="00331A7B">
            <w:pPr>
              <w:spacing w:after="0" w:line="240" w:lineRule="auto"/>
              <w:rPr>
                <w:rFonts w:cstheme="minorHAnsi"/>
                <w:sz w:val="22"/>
                <w:szCs w:val="22"/>
              </w:rPr>
            </w:pPr>
            <w:r>
              <w:rPr>
                <w:rFonts w:cstheme="minorHAnsi"/>
                <w:sz w:val="22"/>
                <w:szCs w:val="22"/>
              </w:rPr>
              <w:t>2</w:t>
            </w:r>
            <w:r w:rsidRPr="00331A7B">
              <w:rPr>
                <w:rFonts w:cstheme="minorHAnsi"/>
                <w:sz w:val="22"/>
                <w:szCs w:val="22"/>
                <w:vertAlign w:val="superscript"/>
              </w:rPr>
              <w:t>nd</w:t>
            </w:r>
            <w:r>
              <w:rPr>
                <w:rFonts w:cstheme="minorHAnsi"/>
                <w:sz w:val="22"/>
                <w:szCs w:val="22"/>
              </w:rPr>
              <w:t xml:space="preserve"> </w:t>
            </w:r>
            <w:r w:rsidRPr="00331A7B">
              <w:rPr>
                <w:rFonts w:cstheme="minorHAnsi"/>
                <w:sz w:val="22"/>
                <w:szCs w:val="22"/>
              </w:rPr>
              <w:t>Floor</w:t>
            </w:r>
          </w:p>
        </w:tc>
      </w:tr>
      <w:tr w:rsidR="00331A7B" w:rsidRPr="000D6CEE" w14:paraId="0D456CF9"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9D4B94C"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0D5659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Door No. of the </w:t>
            </w:r>
            <w:r w:rsidR="00CD630E">
              <w:rPr>
                <w:rFonts w:cstheme="minorHAnsi"/>
                <w:bCs/>
                <w:sz w:val="22"/>
                <w:szCs w:val="22"/>
              </w:rPr>
              <w:t>Office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5A60DB2"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E682AF9" w14:textId="77777777" w:rsidR="00331A7B" w:rsidRPr="00331A7B" w:rsidRDefault="00331A7B" w:rsidP="00331A7B">
            <w:pPr>
              <w:spacing w:after="0" w:line="240" w:lineRule="auto"/>
              <w:rPr>
                <w:rFonts w:cstheme="minorHAnsi"/>
                <w:sz w:val="22"/>
                <w:szCs w:val="22"/>
              </w:rPr>
            </w:pPr>
            <w:r>
              <w:rPr>
                <w:rFonts w:cstheme="minorHAnsi"/>
                <w:sz w:val="22"/>
                <w:szCs w:val="22"/>
              </w:rPr>
              <w:t xml:space="preserve">Commercial Office </w:t>
            </w:r>
            <w:r w:rsidRPr="00331A7B">
              <w:rPr>
                <w:rFonts w:cstheme="minorHAnsi"/>
                <w:sz w:val="22"/>
                <w:szCs w:val="22"/>
              </w:rPr>
              <w:t>No</w:t>
            </w:r>
            <w:r>
              <w:rPr>
                <w:rFonts w:cstheme="minorHAnsi"/>
                <w:sz w:val="22"/>
                <w:szCs w:val="22"/>
              </w:rPr>
              <w:t>s</w:t>
            </w:r>
            <w:r w:rsidRPr="00331A7B">
              <w:rPr>
                <w:rFonts w:cstheme="minorHAnsi"/>
                <w:sz w:val="22"/>
                <w:szCs w:val="22"/>
              </w:rPr>
              <w:t xml:space="preserve">. </w:t>
            </w:r>
            <w:r>
              <w:rPr>
                <w:rFonts w:cstheme="minorHAnsi"/>
                <w:sz w:val="22"/>
                <w:szCs w:val="22"/>
              </w:rPr>
              <w:t>2115,2116 &amp; 2120</w:t>
            </w:r>
          </w:p>
        </w:tc>
      </w:tr>
      <w:tr w:rsidR="00331A7B" w:rsidRPr="000D6CEE" w14:paraId="15696186"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B72501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B78699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Specifications of the </w:t>
            </w:r>
            <w:r w:rsidR="00CD630E">
              <w:rPr>
                <w:rFonts w:cstheme="minorHAnsi"/>
                <w:bCs/>
                <w:sz w:val="22"/>
                <w:szCs w:val="22"/>
              </w:rPr>
              <w:t>Office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768AE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FBBDF10" w14:textId="77777777" w:rsidR="00331A7B" w:rsidRPr="00331A7B" w:rsidRDefault="00331A7B" w:rsidP="00331A7B">
            <w:pPr>
              <w:spacing w:after="0" w:line="240" w:lineRule="auto"/>
              <w:rPr>
                <w:rFonts w:cstheme="minorHAnsi"/>
                <w:sz w:val="22"/>
                <w:szCs w:val="22"/>
              </w:rPr>
            </w:pPr>
          </w:p>
        </w:tc>
      </w:tr>
      <w:tr w:rsidR="00331A7B" w:rsidRPr="000D6CEE" w14:paraId="3C77D26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6CF1D23"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29D77D1"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Roof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0A7E4A"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39BD644"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R.C.C. Slab</w:t>
            </w:r>
          </w:p>
        </w:tc>
      </w:tr>
      <w:tr w:rsidR="00331A7B" w:rsidRPr="000D6CEE" w14:paraId="445EE89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BD0BD2C"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71F61A72"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Flooring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96182F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CEA5229"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Proposed Vitrified tiles flooring</w:t>
            </w:r>
          </w:p>
        </w:tc>
      </w:tr>
      <w:tr w:rsidR="00331A7B" w:rsidRPr="000D6CEE" w14:paraId="2212F9D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80D4F02"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19CC005"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Doors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57F2D72"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AFF6002"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Teak wood door frame with flush doors</w:t>
            </w:r>
          </w:p>
        </w:tc>
      </w:tr>
      <w:tr w:rsidR="00331A7B" w:rsidRPr="000D6CEE" w14:paraId="15711727"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D071055"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30A705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Windows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8361F6"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551FD58"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Powder coated aluminum sliding windows</w:t>
            </w:r>
          </w:p>
        </w:tc>
      </w:tr>
      <w:tr w:rsidR="00331A7B" w:rsidRPr="000D6CEE" w14:paraId="6AAB844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E91E226"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D9DA16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Fittings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1344A3F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B53D8A8"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Concealed plumbing with C.P. fittings. Electrical wiring with concealed.</w:t>
            </w:r>
          </w:p>
        </w:tc>
      </w:tr>
      <w:tr w:rsidR="00331A7B" w:rsidRPr="000D6CEE" w14:paraId="46A0FEB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0FDF95F"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A54951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Finishing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9E87C8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6FF2E53"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 xml:space="preserve">Cement Plastering </w:t>
            </w:r>
          </w:p>
        </w:tc>
      </w:tr>
      <w:tr w:rsidR="00331A7B" w:rsidRPr="000D6CEE" w14:paraId="2A4109B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958A725"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4</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911092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House Tax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D99581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ED631CA" w14:textId="77777777" w:rsidR="00331A7B" w:rsidRPr="00331A7B" w:rsidRDefault="00331A7B" w:rsidP="00331A7B">
            <w:pPr>
              <w:spacing w:after="0" w:line="240" w:lineRule="auto"/>
              <w:rPr>
                <w:rFonts w:cstheme="minorHAnsi"/>
                <w:sz w:val="22"/>
                <w:szCs w:val="22"/>
              </w:rPr>
            </w:pPr>
          </w:p>
        </w:tc>
      </w:tr>
      <w:tr w:rsidR="00331A7B" w:rsidRPr="000D6CEE" w14:paraId="24B2524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C1FA580"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51CF36C"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Assessment No.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2B33A7F"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0D7DFD1"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51D9E97B"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80B69A6"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8E0E8D0"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Tax paid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7502F6F"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A386DD2"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256B1E9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FDEE582"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5176D31"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Tax amount: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EC4B6C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BA50986"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09A2B52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9824B13"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5</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686C9CE"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Electricity Service connection No.:</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BF8BCA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0692955" w14:textId="77777777" w:rsidR="00331A7B" w:rsidRPr="00CD630E" w:rsidRDefault="00C975CF"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 xml:space="preserve">Consumer No. 9000 0088 7319 &amp; </w:t>
            </w:r>
            <w:r w:rsidR="00D80CA3" w:rsidRPr="00CD630E">
              <w:rPr>
                <w:rFonts w:cstheme="minorHAnsi"/>
                <w:bCs/>
                <w:sz w:val="22"/>
                <w:szCs w:val="22"/>
              </w:rPr>
              <w:t xml:space="preserve"> </w:t>
            </w:r>
          </w:p>
          <w:p w14:paraId="1D63683D" w14:textId="77777777" w:rsidR="00C975CF" w:rsidRPr="00CD630E" w:rsidRDefault="00C975CF"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Consumer No. 9000 0009 8303</w:t>
            </w:r>
          </w:p>
        </w:tc>
      </w:tr>
      <w:tr w:rsidR="00331A7B" w:rsidRPr="000D6CEE" w14:paraId="4494753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20BFCC5" w14:textId="77777777" w:rsidR="00331A7B" w:rsidRPr="00331A7B"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0ECF17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Meter Card is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CF89BF9"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884AAAC" w14:textId="77777777" w:rsidR="00331A7B" w:rsidRPr="00CD630E" w:rsidRDefault="00D80CA3" w:rsidP="00CD630E">
            <w:pPr>
              <w:autoSpaceDE w:val="0"/>
              <w:autoSpaceDN w:val="0"/>
              <w:adjustRightInd w:val="0"/>
              <w:spacing w:after="0" w:line="240" w:lineRule="auto"/>
              <w:jc w:val="both"/>
              <w:rPr>
                <w:rFonts w:cstheme="minorHAnsi"/>
                <w:bCs/>
                <w:sz w:val="22"/>
                <w:szCs w:val="22"/>
              </w:rPr>
            </w:pPr>
            <w:r w:rsidRPr="00CD630E">
              <w:rPr>
                <w:rFonts w:cstheme="minorHAnsi"/>
                <w:bCs/>
                <w:sz w:val="22"/>
                <w:szCs w:val="22"/>
              </w:rPr>
              <w:t>Riviera Glass Pvt. Ltd.</w:t>
            </w:r>
          </w:p>
        </w:tc>
      </w:tr>
      <w:tr w:rsidR="00331A7B" w:rsidRPr="000D6CEE" w14:paraId="7F03CC4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E613B3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6</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32A437D"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How is the maintenance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76BF251"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33BFA73" w14:textId="77777777" w:rsidR="00331A7B" w:rsidRPr="00CD630E" w:rsidRDefault="00CD630E" w:rsidP="00CD630E">
            <w:pPr>
              <w:autoSpaceDE w:val="0"/>
              <w:autoSpaceDN w:val="0"/>
              <w:adjustRightInd w:val="0"/>
              <w:spacing w:after="0" w:line="240" w:lineRule="auto"/>
              <w:jc w:val="both"/>
              <w:rPr>
                <w:rFonts w:cstheme="minorHAnsi"/>
                <w:bCs/>
                <w:sz w:val="22"/>
                <w:szCs w:val="22"/>
              </w:rPr>
            </w:pPr>
            <w:r>
              <w:rPr>
                <w:rFonts w:cstheme="minorHAnsi"/>
                <w:bCs/>
                <w:sz w:val="22"/>
                <w:szCs w:val="22"/>
              </w:rPr>
              <w:t xml:space="preserve">Good </w:t>
            </w:r>
          </w:p>
        </w:tc>
      </w:tr>
      <w:tr w:rsidR="00331A7B" w:rsidRPr="000D6CEE" w14:paraId="26F455B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FC03946"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7</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C6213EA"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Sale Deed executed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9A2B78B"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26850E5" w14:textId="77777777" w:rsidR="00331A7B" w:rsidRPr="00331A7B" w:rsidRDefault="00CC5737" w:rsidP="00331A7B">
            <w:pPr>
              <w:spacing w:after="0" w:line="240" w:lineRule="auto"/>
              <w:rPr>
                <w:rFonts w:cstheme="minorHAnsi"/>
                <w:sz w:val="22"/>
                <w:szCs w:val="22"/>
              </w:rPr>
            </w:pPr>
            <w:r>
              <w:rPr>
                <w:rFonts w:ascii="Cambria" w:hAnsi="Cambria" w:cs="Arial"/>
                <w:sz w:val="24"/>
                <w:szCs w:val="24"/>
              </w:rPr>
              <w:t>Riviera Glass Pvt. Ltd.</w:t>
            </w:r>
          </w:p>
        </w:tc>
      </w:tr>
      <w:tr w:rsidR="00331A7B" w:rsidRPr="000D6CEE" w14:paraId="25165D7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688C59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8</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811EF1A"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What is the undivided area of land as per Sale Deed?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30E94D4"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17087CC"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Details not available</w:t>
            </w:r>
          </w:p>
        </w:tc>
      </w:tr>
      <w:tr w:rsidR="00331A7B" w:rsidRPr="000D6CEE" w14:paraId="54BD0E2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60CC5EB"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9</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311B5D8"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What is the plinth area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979E168"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3C926A0" w14:textId="77777777" w:rsidR="00332379" w:rsidRPr="00C7731A" w:rsidRDefault="00332379" w:rsidP="00332379">
            <w:pPr>
              <w:spacing w:after="0" w:line="240" w:lineRule="auto"/>
              <w:jc w:val="both"/>
              <w:rPr>
                <w:rFonts w:cstheme="minorHAnsi"/>
                <w:b/>
                <w:color w:val="000000"/>
                <w:sz w:val="22"/>
                <w:szCs w:val="22"/>
              </w:rPr>
            </w:pPr>
            <w:r w:rsidRPr="00C7731A">
              <w:rPr>
                <w:rFonts w:cstheme="minorHAnsi"/>
                <w:b/>
                <w:color w:val="000000"/>
                <w:sz w:val="22"/>
                <w:szCs w:val="22"/>
              </w:rPr>
              <w:t>Area as per Agreement area are as under:</w:t>
            </w:r>
          </w:p>
          <w:tbl>
            <w:tblPr>
              <w:tblStyle w:val="TableGrid"/>
              <w:tblW w:w="4070" w:type="dxa"/>
              <w:tblLook w:val="04A0" w:firstRow="1" w:lastRow="0" w:firstColumn="1" w:lastColumn="0" w:noHBand="0" w:noVBand="1"/>
            </w:tblPr>
            <w:tblGrid>
              <w:gridCol w:w="1382"/>
              <w:gridCol w:w="850"/>
              <w:gridCol w:w="851"/>
              <w:gridCol w:w="987"/>
            </w:tblGrid>
            <w:tr w:rsidR="00332379" w14:paraId="74780C76" w14:textId="77777777" w:rsidTr="00D965D0">
              <w:tc>
                <w:tcPr>
                  <w:tcW w:w="1382" w:type="dxa"/>
                </w:tcPr>
                <w:p w14:paraId="16DBABC8" w14:textId="77777777" w:rsidR="00332379" w:rsidRPr="00AE15D6" w:rsidRDefault="00332379" w:rsidP="00332379">
                  <w:pPr>
                    <w:pStyle w:val="ListParagraph"/>
                    <w:ind w:left="0"/>
                    <w:jc w:val="center"/>
                    <w:rPr>
                      <w:b/>
                      <w:bCs/>
                      <w:sz w:val="16"/>
                    </w:rPr>
                  </w:pPr>
                  <w:r>
                    <w:rPr>
                      <w:rFonts w:cstheme="minorHAnsi"/>
                      <w:color w:val="000000"/>
                      <w:sz w:val="22"/>
                      <w:szCs w:val="22"/>
                    </w:rPr>
                    <w:t xml:space="preserve"> </w:t>
                  </w:r>
                  <w:r w:rsidRPr="00AE15D6">
                    <w:rPr>
                      <w:b/>
                      <w:bCs/>
                      <w:sz w:val="16"/>
                    </w:rPr>
                    <w:t>Office Nos.</w:t>
                  </w:r>
                </w:p>
              </w:tc>
              <w:tc>
                <w:tcPr>
                  <w:tcW w:w="850" w:type="dxa"/>
                </w:tcPr>
                <w:p w14:paraId="0459E177" w14:textId="77777777" w:rsidR="00332379" w:rsidRDefault="00332379" w:rsidP="00332379">
                  <w:pPr>
                    <w:pStyle w:val="ListParagraph"/>
                    <w:ind w:left="0"/>
                    <w:jc w:val="center"/>
                    <w:rPr>
                      <w:b/>
                      <w:bCs/>
                      <w:sz w:val="16"/>
                    </w:rPr>
                  </w:pPr>
                  <w:r w:rsidRPr="00AE15D6">
                    <w:rPr>
                      <w:b/>
                      <w:bCs/>
                      <w:sz w:val="16"/>
                    </w:rPr>
                    <w:t xml:space="preserve">Built up area </w:t>
                  </w:r>
                </w:p>
                <w:p w14:paraId="072B427D" w14:textId="77777777" w:rsidR="00332379" w:rsidRPr="00AE15D6" w:rsidRDefault="00332379" w:rsidP="00332379">
                  <w:pPr>
                    <w:pStyle w:val="ListParagraph"/>
                    <w:ind w:left="0"/>
                    <w:jc w:val="center"/>
                    <w:rPr>
                      <w:b/>
                      <w:bCs/>
                      <w:sz w:val="16"/>
                    </w:rPr>
                  </w:pPr>
                  <w:r w:rsidRPr="00AE15D6">
                    <w:rPr>
                      <w:b/>
                      <w:bCs/>
                      <w:sz w:val="16"/>
                    </w:rPr>
                    <w:t>(Sq. Ft.)</w:t>
                  </w:r>
                </w:p>
              </w:tc>
              <w:tc>
                <w:tcPr>
                  <w:tcW w:w="851" w:type="dxa"/>
                </w:tcPr>
                <w:p w14:paraId="21A267FD" w14:textId="77777777" w:rsidR="00332379" w:rsidRDefault="00332379" w:rsidP="00332379">
                  <w:pPr>
                    <w:pStyle w:val="ListParagraph"/>
                    <w:ind w:left="0"/>
                    <w:jc w:val="center"/>
                    <w:rPr>
                      <w:b/>
                      <w:bCs/>
                      <w:sz w:val="16"/>
                    </w:rPr>
                  </w:pPr>
                  <w:r w:rsidRPr="00AE15D6">
                    <w:rPr>
                      <w:b/>
                      <w:bCs/>
                      <w:sz w:val="16"/>
                    </w:rPr>
                    <w:t xml:space="preserve">Built up area </w:t>
                  </w:r>
                  <w:r>
                    <w:rPr>
                      <w:b/>
                      <w:bCs/>
                      <w:sz w:val="16"/>
                    </w:rPr>
                    <w:t xml:space="preserve"> </w:t>
                  </w:r>
                </w:p>
                <w:p w14:paraId="6E7C1FB0" w14:textId="77777777" w:rsidR="00332379" w:rsidRPr="00AE15D6" w:rsidRDefault="00332379" w:rsidP="00332379">
                  <w:pPr>
                    <w:pStyle w:val="ListParagraph"/>
                    <w:ind w:left="0"/>
                    <w:jc w:val="center"/>
                    <w:rPr>
                      <w:b/>
                      <w:bCs/>
                      <w:sz w:val="16"/>
                    </w:rPr>
                  </w:pPr>
                  <w:r w:rsidRPr="00AE15D6">
                    <w:rPr>
                      <w:b/>
                      <w:bCs/>
                      <w:sz w:val="16"/>
                    </w:rPr>
                    <w:t>(Sq. M.)</w:t>
                  </w:r>
                </w:p>
              </w:tc>
              <w:tc>
                <w:tcPr>
                  <w:tcW w:w="987" w:type="dxa"/>
                </w:tcPr>
                <w:p w14:paraId="2AD8876B" w14:textId="77777777" w:rsidR="00332379" w:rsidRPr="00AE15D6" w:rsidRDefault="00332379" w:rsidP="00332379">
                  <w:pPr>
                    <w:pStyle w:val="ListParagraph"/>
                    <w:ind w:left="0"/>
                    <w:jc w:val="center"/>
                    <w:rPr>
                      <w:b/>
                      <w:bCs/>
                      <w:sz w:val="16"/>
                    </w:rPr>
                  </w:pPr>
                  <w:r w:rsidRPr="00AE15D6">
                    <w:rPr>
                      <w:b/>
                      <w:bCs/>
                      <w:sz w:val="16"/>
                    </w:rPr>
                    <w:t xml:space="preserve">Super Built up area </w:t>
                  </w:r>
                </w:p>
                <w:p w14:paraId="4FCFDDAD" w14:textId="77777777" w:rsidR="00332379" w:rsidRPr="00AE15D6" w:rsidRDefault="00332379" w:rsidP="00332379">
                  <w:pPr>
                    <w:pStyle w:val="ListParagraph"/>
                    <w:ind w:left="0"/>
                    <w:jc w:val="center"/>
                    <w:rPr>
                      <w:b/>
                      <w:bCs/>
                      <w:sz w:val="16"/>
                    </w:rPr>
                  </w:pPr>
                  <w:r w:rsidRPr="00AE15D6">
                    <w:rPr>
                      <w:b/>
                      <w:bCs/>
                      <w:sz w:val="16"/>
                    </w:rPr>
                    <w:t>(Sq. Ft.)</w:t>
                  </w:r>
                </w:p>
              </w:tc>
            </w:tr>
            <w:tr w:rsidR="00332379" w14:paraId="0FC6CE2C" w14:textId="77777777" w:rsidTr="00D965D0">
              <w:tc>
                <w:tcPr>
                  <w:tcW w:w="1382" w:type="dxa"/>
                </w:tcPr>
                <w:p w14:paraId="3C830A2C" w14:textId="77777777" w:rsidR="00332379" w:rsidRDefault="00332379" w:rsidP="00332379">
                  <w:pPr>
                    <w:pStyle w:val="ListParagraph"/>
                    <w:ind w:left="0"/>
                    <w:jc w:val="both"/>
                    <w:rPr>
                      <w:bCs/>
                    </w:rPr>
                  </w:pPr>
                  <w:r>
                    <w:rPr>
                      <w:bCs/>
                    </w:rPr>
                    <w:t>2115</w:t>
                  </w:r>
                </w:p>
              </w:tc>
              <w:tc>
                <w:tcPr>
                  <w:tcW w:w="850" w:type="dxa"/>
                </w:tcPr>
                <w:p w14:paraId="0A2A04D7" w14:textId="77777777" w:rsidR="00332379" w:rsidRDefault="00332379" w:rsidP="00332379">
                  <w:pPr>
                    <w:pStyle w:val="ListParagraph"/>
                    <w:ind w:left="0"/>
                    <w:jc w:val="right"/>
                    <w:rPr>
                      <w:bCs/>
                    </w:rPr>
                  </w:pPr>
                  <w:r>
                    <w:rPr>
                      <w:bCs/>
                    </w:rPr>
                    <w:t>432.00</w:t>
                  </w:r>
                </w:p>
              </w:tc>
              <w:tc>
                <w:tcPr>
                  <w:tcW w:w="851" w:type="dxa"/>
                  <w:vAlign w:val="bottom"/>
                </w:tcPr>
                <w:p w14:paraId="09087131" w14:textId="77777777" w:rsidR="00332379" w:rsidRDefault="00332379" w:rsidP="00332379">
                  <w:pPr>
                    <w:jc w:val="right"/>
                    <w:rPr>
                      <w:rFonts w:ascii="Calibri" w:hAnsi="Calibri" w:cs="Calibri"/>
                      <w:i w:val="0"/>
                      <w:iCs w:val="0"/>
                      <w:color w:val="000000"/>
                      <w:sz w:val="22"/>
                      <w:szCs w:val="22"/>
                    </w:rPr>
                  </w:pPr>
                  <w:r>
                    <w:rPr>
                      <w:rFonts w:ascii="Calibri" w:hAnsi="Calibri" w:cs="Calibri"/>
                      <w:color w:val="000000"/>
                      <w:sz w:val="22"/>
                      <w:szCs w:val="22"/>
                    </w:rPr>
                    <w:t>40.13</w:t>
                  </w:r>
                </w:p>
              </w:tc>
              <w:tc>
                <w:tcPr>
                  <w:tcW w:w="987" w:type="dxa"/>
                </w:tcPr>
                <w:p w14:paraId="23EB2A69" w14:textId="77777777" w:rsidR="00332379" w:rsidRDefault="00332379" w:rsidP="00332379">
                  <w:pPr>
                    <w:pStyle w:val="ListParagraph"/>
                    <w:ind w:left="0"/>
                    <w:jc w:val="right"/>
                    <w:rPr>
                      <w:bCs/>
                    </w:rPr>
                  </w:pPr>
                  <w:r>
                    <w:rPr>
                      <w:bCs/>
                    </w:rPr>
                    <w:t>540.00</w:t>
                  </w:r>
                </w:p>
              </w:tc>
            </w:tr>
            <w:tr w:rsidR="00332379" w14:paraId="3C02BC8F" w14:textId="77777777" w:rsidTr="00D965D0">
              <w:tc>
                <w:tcPr>
                  <w:tcW w:w="1382" w:type="dxa"/>
                </w:tcPr>
                <w:p w14:paraId="58E02129" w14:textId="77777777" w:rsidR="00332379" w:rsidRDefault="00332379" w:rsidP="00332379">
                  <w:pPr>
                    <w:pStyle w:val="ListParagraph"/>
                    <w:ind w:left="0"/>
                    <w:jc w:val="both"/>
                    <w:rPr>
                      <w:bCs/>
                    </w:rPr>
                  </w:pPr>
                  <w:r>
                    <w:rPr>
                      <w:bCs/>
                    </w:rPr>
                    <w:t>2116</w:t>
                  </w:r>
                </w:p>
              </w:tc>
              <w:tc>
                <w:tcPr>
                  <w:tcW w:w="850" w:type="dxa"/>
                </w:tcPr>
                <w:p w14:paraId="2964FE0F" w14:textId="77777777" w:rsidR="00332379" w:rsidRDefault="00332379" w:rsidP="00332379">
                  <w:pPr>
                    <w:pStyle w:val="ListParagraph"/>
                    <w:ind w:left="0"/>
                    <w:jc w:val="right"/>
                    <w:rPr>
                      <w:bCs/>
                    </w:rPr>
                  </w:pPr>
                  <w:r>
                    <w:rPr>
                      <w:bCs/>
                    </w:rPr>
                    <w:t>432.00</w:t>
                  </w:r>
                </w:p>
              </w:tc>
              <w:tc>
                <w:tcPr>
                  <w:tcW w:w="851" w:type="dxa"/>
                  <w:vAlign w:val="bottom"/>
                </w:tcPr>
                <w:p w14:paraId="227348F6"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40.13</w:t>
                  </w:r>
                </w:p>
              </w:tc>
              <w:tc>
                <w:tcPr>
                  <w:tcW w:w="987" w:type="dxa"/>
                </w:tcPr>
                <w:p w14:paraId="3BC2D218" w14:textId="77777777" w:rsidR="00332379" w:rsidRDefault="00332379" w:rsidP="00332379">
                  <w:pPr>
                    <w:pStyle w:val="ListParagraph"/>
                    <w:ind w:left="0"/>
                    <w:jc w:val="right"/>
                    <w:rPr>
                      <w:bCs/>
                    </w:rPr>
                  </w:pPr>
                  <w:r>
                    <w:rPr>
                      <w:bCs/>
                    </w:rPr>
                    <w:t>540.00</w:t>
                  </w:r>
                </w:p>
              </w:tc>
            </w:tr>
            <w:tr w:rsidR="00332379" w14:paraId="668F8964" w14:textId="77777777" w:rsidTr="00D965D0">
              <w:tc>
                <w:tcPr>
                  <w:tcW w:w="1382" w:type="dxa"/>
                </w:tcPr>
                <w:p w14:paraId="50088B9F" w14:textId="77777777" w:rsidR="00332379" w:rsidRDefault="00332379" w:rsidP="00332379">
                  <w:pPr>
                    <w:pStyle w:val="ListParagraph"/>
                    <w:ind w:left="0"/>
                    <w:jc w:val="both"/>
                    <w:rPr>
                      <w:bCs/>
                    </w:rPr>
                  </w:pPr>
                  <w:r>
                    <w:rPr>
                      <w:bCs/>
                    </w:rPr>
                    <w:t>2120</w:t>
                  </w:r>
                </w:p>
              </w:tc>
              <w:tc>
                <w:tcPr>
                  <w:tcW w:w="850" w:type="dxa"/>
                </w:tcPr>
                <w:p w14:paraId="72E12C26" w14:textId="77777777" w:rsidR="00332379" w:rsidRDefault="00332379" w:rsidP="00332379">
                  <w:pPr>
                    <w:pStyle w:val="ListParagraph"/>
                    <w:ind w:left="0"/>
                    <w:jc w:val="right"/>
                    <w:rPr>
                      <w:bCs/>
                    </w:rPr>
                  </w:pPr>
                  <w:r>
                    <w:rPr>
                      <w:bCs/>
                    </w:rPr>
                    <w:t>448.00</w:t>
                  </w:r>
                </w:p>
              </w:tc>
              <w:tc>
                <w:tcPr>
                  <w:tcW w:w="851" w:type="dxa"/>
                  <w:vAlign w:val="bottom"/>
                </w:tcPr>
                <w:p w14:paraId="4367A265"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41.62</w:t>
                  </w:r>
                </w:p>
              </w:tc>
              <w:tc>
                <w:tcPr>
                  <w:tcW w:w="987" w:type="dxa"/>
                </w:tcPr>
                <w:p w14:paraId="79CDC871" w14:textId="77777777" w:rsidR="00332379" w:rsidRDefault="00332379" w:rsidP="00332379">
                  <w:pPr>
                    <w:pStyle w:val="ListParagraph"/>
                    <w:ind w:left="0"/>
                    <w:jc w:val="right"/>
                    <w:rPr>
                      <w:bCs/>
                    </w:rPr>
                  </w:pPr>
                  <w:r>
                    <w:rPr>
                      <w:bCs/>
                    </w:rPr>
                    <w:t>560.00</w:t>
                  </w:r>
                </w:p>
              </w:tc>
            </w:tr>
            <w:tr w:rsidR="00332379" w14:paraId="4DE80D3A" w14:textId="77777777" w:rsidTr="00D965D0">
              <w:tc>
                <w:tcPr>
                  <w:tcW w:w="1382" w:type="dxa"/>
                </w:tcPr>
                <w:p w14:paraId="2B96A25D" w14:textId="77777777" w:rsidR="00332379" w:rsidRDefault="00332379" w:rsidP="00332379">
                  <w:pPr>
                    <w:pStyle w:val="ListParagraph"/>
                    <w:ind w:left="0"/>
                    <w:jc w:val="both"/>
                    <w:rPr>
                      <w:bCs/>
                    </w:rPr>
                  </w:pPr>
                  <w:r>
                    <w:rPr>
                      <w:bCs/>
                    </w:rPr>
                    <w:t xml:space="preserve">Car parking – 3 Nos. of 150 Sq. ft. each </w:t>
                  </w:r>
                </w:p>
              </w:tc>
              <w:tc>
                <w:tcPr>
                  <w:tcW w:w="850" w:type="dxa"/>
                </w:tcPr>
                <w:p w14:paraId="4CDF85E1" w14:textId="77777777" w:rsidR="00332379" w:rsidRDefault="00332379" w:rsidP="00332379">
                  <w:pPr>
                    <w:pStyle w:val="ListParagraph"/>
                    <w:ind w:left="0"/>
                    <w:jc w:val="right"/>
                    <w:rPr>
                      <w:bCs/>
                    </w:rPr>
                  </w:pPr>
                  <w:r>
                    <w:rPr>
                      <w:bCs/>
                    </w:rPr>
                    <w:t>450.00</w:t>
                  </w:r>
                </w:p>
              </w:tc>
              <w:tc>
                <w:tcPr>
                  <w:tcW w:w="851" w:type="dxa"/>
                </w:tcPr>
                <w:p w14:paraId="361FD624" w14:textId="77777777" w:rsidR="00332379" w:rsidRDefault="00332379" w:rsidP="00332379">
                  <w:pPr>
                    <w:jc w:val="right"/>
                    <w:rPr>
                      <w:rFonts w:ascii="Calibri" w:hAnsi="Calibri" w:cs="Calibri"/>
                      <w:color w:val="000000"/>
                      <w:sz w:val="22"/>
                      <w:szCs w:val="22"/>
                    </w:rPr>
                  </w:pPr>
                  <w:r>
                    <w:rPr>
                      <w:rFonts w:ascii="Calibri" w:hAnsi="Calibri" w:cs="Calibri"/>
                      <w:color w:val="000000"/>
                      <w:sz w:val="22"/>
                      <w:szCs w:val="22"/>
                    </w:rPr>
                    <w:t>41.81</w:t>
                  </w:r>
                </w:p>
              </w:tc>
              <w:tc>
                <w:tcPr>
                  <w:tcW w:w="987" w:type="dxa"/>
                </w:tcPr>
                <w:p w14:paraId="7E66EEE7" w14:textId="77777777" w:rsidR="00332379" w:rsidRDefault="009D6268" w:rsidP="00332379">
                  <w:pPr>
                    <w:pStyle w:val="ListParagraph"/>
                    <w:ind w:left="0"/>
                    <w:jc w:val="right"/>
                    <w:rPr>
                      <w:bCs/>
                    </w:rPr>
                  </w:pPr>
                  <w:r>
                    <w:rPr>
                      <w:bCs/>
                    </w:rPr>
                    <w:t>-</w:t>
                  </w:r>
                </w:p>
              </w:tc>
            </w:tr>
          </w:tbl>
          <w:p w14:paraId="5A5046E8" w14:textId="77777777" w:rsidR="00331A7B" w:rsidRPr="00331A7B" w:rsidRDefault="00332379" w:rsidP="00331A7B">
            <w:pPr>
              <w:spacing w:after="0" w:line="240" w:lineRule="auto"/>
              <w:rPr>
                <w:rFonts w:cstheme="minorHAnsi"/>
                <w:sz w:val="22"/>
                <w:szCs w:val="22"/>
              </w:rPr>
            </w:pPr>
            <w:r>
              <w:rPr>
                <w:rFonts w:cstheme="minorHAnsi"/>
                <w:sz w:val="22"/>
                <w:szCs w:val="22"/>
              </w:rPr>
              <w:t xml:space="preserve">   </w:t>
            </w:r>
            <w:r w:rsidR="006512D3">
              <w:rPr>
                <w:rFonts w:cstheme="minorHAnsi"/>
                <w:sz w:val="22"/>
                <w:szCs w:val="22"/>
              </w:rPr>
              <w:t xml:space="preserve"> </w:t>
            </w:r>
          </w:p>
        </w:tc>
      </w:tr>
      <w:tr w:rsidR="00331A7B" w:rsidRPr="000D6CEE" w14:paraId="6422005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3D46F7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10</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7C41F43"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What is the floor space index (app.)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9F025A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CE263F9"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As per MCGM norms</w:t>
            </w:r>
          </w:p>
        </w:tc>
      </w:tr>
      <w:tr w:rsidR="00331A7B" w:rsidRPr="000D6CEE" w14:paraId="1B5ADE2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7736B30"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71E3CDA7"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 xml:space="preserve">What is the Carpet Area of the </w:t>
            </w:r>
            <w:r w:rsidR="00CD630E">
              <w:rPr>
                <w:rFonts w:cstheme="minorHAnsi"/>
                <w:bCs/>
                <w:sz w:val="22"/>
                <w:szCs w:val="22"/>
              </w:rPr>
              <w:t>Office</w:t>
            </w:r>
            <w:r w:rsidRPr="00331A7B">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B5568D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6A4E763"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Office Nos. 2115 &amp; 2120 -782.00 Sq. Ft.</w:t>
            </w:r>
          </w:p>
          <w:p w14:paraId="1F4D9988"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 xml:space="preserve">Office No. </w:t>
            </w:r>
            <w:proofErr w:type="gramStart"/>
            <w:r>
              <w:rPr>
                <w:rFonts w:cstheme="minorHAnsi"/>
                <w:color w:val="000000"/>
                <w:sz w:val="22"/>
                <w:szCs w:val="22"/>
              </w:rPr>
              <w:t>2116  -</w:t>
            </w:r>
            <w:proofErr w:type="gramEnd"/>
            <w:r>
              <w:rPr>
                <w:rFonts w:cstheme="minorHAnsi"/>
                <w:color w:val="000000"/>
                <w:sz w:val="22"/>
                <w:szCs w:val="22"/>
              </w:rPr>
              <w:t xml:space="preserve"> 395.00 Sq. Ft. </w:t>
            </w:r>
          </w:p>
          <w:p w14:paraId="7F07C4B4" w14:textId="77777777" w:rsidR="00332379" w:rsidRDefault="00332379" w:rsidP="00332379">
            <w:pPr>
              <w:spacing w:after="0" w:line="240" w:lineRule="auto"/>
              <w:jc w:val="both"/>
              <w:rPr>
                <w:rFonts w:cstheme="minorHAnsi"/>
                <w:color w:val="000000"/>
                <w:sz w:val="22"/>
                <w:szCs w:val="22"/>
              </w:rPr>
            </w:pPr>
            <w:r>
              <w:rPr>
                <w:rFonts w:cstheme="minorHAnsi"/>
                <w:color w:val="000000"/>
                <w:sz w:val="22"/>
                <w:szCs w:val="22"/>
              </w:rPr>
              <w:t>(Carpet area as per actual site measurement)</w:t>
            </w:r>
          </w:p>
          <w:p w14:paraId="68122679" w14:textId="77777777" w:rsidR="00331A7B" w:rsidRPr="00331A7B" w:rsidRDefault="00332379" w:rsidP="00331A7B">
            <w:pPr>
              <w:spacing w:after="0" w:line="240" w:lineRule="auto"/>
              <w:rPr>
                <w:rFonts w:cstheme="minorHAnsi"/>
                <w:sz w:val="22"/>
                <w:szCs w:val="22"/>
              </w:rPr>
            </w:pPr>
            <w:r>
              <w:rPr>
                <w:rFonts w:cstheme="minorHAnsi"/>
                <w:sz w:val="22"/>
                <w:szCs w:val="22"/>
              </w:rPr>
              <w:t xml:space="preserve"> </w:t>
            </w:r>
          </w:p>
        </w:tc>
      </w:tr>
      <w:tr w:rsidR="00331A7B" w:rsidRPr="000D6CEE" w14:paraId="3DE9AD6B"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80A459C"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D1D1C4F"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Is it Posh / I Class / Medium / Ordinary?</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0D3C3BD"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708F69D" w14:textId="77777777" w:rsidR="00331A7B" w:rsidRPr="00331A7B" w:rsidRDefault="00331A7B" w:rsidP="00331A7B">
            <w:pPr>
              <w:spacing w:after="0" w:line="240" w:lineRule="auto"/>
              <w:rPr>
                <w:rFonts w:cstheme="minorHAnsi"/>
                <w:sz w:val="22"/>
                <w:szCs w:val="22"/>
              </w:rPr>
            </w:pPr>
            <w:r w:rsidRPr="00331A7B">
              <w:rPr>
                <w:rFonts w:cstheme="minorHAnsi"/>
                <w:sz w:val="22"/>
                <w:szCs w:val="22"/>
              </w:rPr>
              <w:t>Middle Class</w:t>
            </w:r>
          </w:p>
        </w:tc>
      </w:tr>
      <w:tr w:rsidR="00331A7B" w:rsidRPr="000D6CEE" w14:paraId="0E1E2521"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8AEA72E"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13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F506A39" w14:textId="77777777" w:rsidR="00331A7B" w:rsidRPr="00331A7B" w:rsidRDefault="00331A7B" w:rsidP="00331A7B">
            <w:pPr>
              <w:autoSpaceDE w:val="0"/>
              <w:autoSpaceDN w:val="0"/>
              <w:adjustRightInd w:val="0"/>
              <w:spacing w:after="0" w:line="240" w:lineRule="auto"/>
              <w:jc w:val="both"/>
              <w:rPr>
                <w:rFonts w:cstheme="minorHAnsi"/>
                <w:bCs/>
                <w:sz w:val="22"/>
                <w:szCs w:val="22"/>
              </w:rPr>
            </w:pPr>
            <w:r w:rsidRPr="00331A7B">
              <w:rPr>
                <w:rFonts w:cstheme="minorHAnsi"/>
                <w:bCs/>
                <w:sz w:val="22"/>
                <w:szCs w:val="22"/>
              </w:rPr>
              <w:t>Is it being used for Residential or Commercial purpose?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B07F6BA" w14:textId="77777777" w:rsidR="00331A7B" w:rsidRPr="00331A7B" w:rsidRDefault="00331A7B" w:rsidP="00331A7B">
            <w:pPr>
              <w:spacing w:after="0" w:line="240" w:lineRule="auto"/>
              <w:jc w:val="center"/>
              <w:rPr>
                <w:rFonts w:cstheme="minorHAnsi"/>
                <w:sz w:val="22"/>
                <w:szCs w:val="22"/>
              </w:rPr>
            </w:pPr>
            <w:r w:rsidRPr="00331A7B">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B913EAB" w14:textId="77777777" w:rsidR="00331A7B" w:rsidRPr="00331A7B" w:rsidRDefault="006512D3" w:rsidP="00331A7B">
            <w:pPr>
              <w:spacing w:after="0" w:line="240" w:lineRule="auto"/>
              <w:rPr>
                <w:rFonts w:cstheme="minorHAnsi"/>
                <w:sz w:val="22"/>
                <w:szCs w:val="22"/>
              </w:rPr>
            </w:pPr>
            <w:r>
              <w:rPr>
                <w:rFonts w:cstheme="minorHAnsi"/>
                <w:sz w:val="22"/>
                <w:szCs w:val="22"/>
              </w:rPr>
              <w:t xml:space="preserve">Commercial </w:t>
            </w:r>
            <w:r w:rsidR="00331A7B" w:rsidRPr="00331A7B">
              <w:rPr>
                <w:rFonts w:cstheme="minorHAnsi"/>
                <w:sz w:val="22"/>
                <w:szCs w:val="22"/>
              </w:rPr>
              <w:t>purpose</w:t>
            </w:r>
          </w:p>
        </w:tc>
      </w:tr>
    </w:tbl>
    <w:p w14:paraId="358311F8" w14:textId="77777777" w:rsidR="009C5FE4" w:rsidRDefault="009C5FE4" w:rsidP="009C5FE4">
      <w:bookmarkStart w:id="956" w:name="_Toc32510103"/>
    </w:p>
    <w:p w14:paraId="00552CAB" w14:textId="77777777" w:rsidR="009C5FE4" w:rsidRDefault="009C5FE4" w:rsidP="009C5FE4"/>
    <w:p w14:paraId="5E9F39DE" w14:textId="77777777" w:rsidR="009C5FE4" w:rsidRDefault="009C5FE4" w:rsidP="009C5FE4"/>
    <w:p w14:paraId="1D7BD7C3" w14:textId="77777777" w:rsidR="009C5FE4" w:rsidRDefault="009C5FE4" w:rsidP="009C5FE4"/>
    <w:p w14:paraId="33111B19" w14:textId="77777777" w:rsidR="009C5FE4" w:rsidRPr="009C5FE4" w:rsidRDefault="009C5FE4" w:rsidP="009C5FE4"/>
    <w:p w14:paraId="32495DF5" w14:textId="77777777" w:rsidR="00573B05" w:rsidRDefault="00573B05" w:rsidP="000D2DC1">
      <w:pPr>
        <w:pStyle w:val="Heading2"/>
        <w:rPr>
          <w:rFonts w:ascii="Cambria" w:eastAsia="Arial Narrow" w:hAnsi="Cambria"/>
          <w:sz w:val="24"/>
          <w:szCs w:val="24"/>
        </w:rPr>
      </w:pPr>
      <w:bookmarkStart w:id="957" w:name="_Toc157603496"/>
      <w:r w:rsidRPr="00436DBB">
        <w:rPr>
          <w:rFonts w:ascii="Cambria" w:eastAsia="Arial Narrow" w:hAnsi="Cambria"/>
          <w:sz w:val="24"/>
          <w:szCs w:val="24"/>
        </w:rPr>
        <w:lastRenderedPageBreak/>
        <w:t>Actual site photographs</w:t>
      </w:r>
      <w:bookmarkEnd w:id="956"/>
      <w:bookmarkEnd w:id="957"/>
    </w:p>
    <w:p w14:paraId="43A64B9B" w14:textId="77777777" w:rsidR="00D965D0" w:rsidRDefault="006C1F29" w:rsidP="009571B6">
      <w:pPr>
        <w:jc w:val="center"/>
        <w:rPr>
          <w:rFonts w:ascii="Arial Narrow" w:hAnsi="Arial Narrow"/>
          <w:b/>
          <w:bCs/>
          <w:sz w:val="32"/>
          <w:szCs w:val="36"/>
          <w:u w:val="single"/>
        </w:rPr>
      </w:pPr>
      <w:r w:rsidRPr="006C4B9F">
        <w:rPr>
          <w:rFonts w:ascii="Arial Narrow" w:hAnsi="Arial Narrow"/>
          <w:b/>
          <w:bCs/>
          <w:sz w:val="28"/>
          <w:szCs w:val="36"/>
          <w:u w:val="single"/>
        </w:rPr>
        <w:t>Actual Site Photographs</w:t>
      </w:r>
      <w:r w:rsidR="00BC7C09" w:rsidRPr="006C4B9F">
        <w:rPr>
          <w:rFonts w:ascii="Arial Narrow" w:hAnsi="Arial Narrow"/>
          <w:b/>
          <w:bCs/>
          <w:sz w:val="28"/>
          <w:szCs w:val="36"/>
          <w:u w:val="single"/>
        </w:rPr>
        <w:t xml:space="preserve"> – Office Nos. 2115 &amp; 2</w:t>
      </w:r>
      <w:r w:rsidR="001B7EAC" w:rsidRPr="006C4B9F">
        <w:rPr>
          <w:rFonts w:ascii="Arial Narrow" w:hAnsi="Arial Narrow"/>
          <w:b/>
          <w:bCs/>
          <w:sz w:val="28"/>
          <w:szCs w:val="36"/>
          <w:u w:val="single"/>
        </w:rPr>
        <w:t>120</w:t>
      </w:r>
    </w:p>
    <w:p w14:paraId="5DAF5DB6" w14:textId="77777777" w:rsidR="00D965D0" w:rsidRDefault="00D46F6F" w:rsidP="009571B6">
      <w:pPr>
        <w:jc w:val="center"/>
        <w:rPr>
          <w:rFonts w:ascii="Arial Narrow" w:hAnsi="Arial Narrow"/>
          <w:b/>
          <w:bCs/>
          <w:sz w:val="36"/>
          <w:szCs w:val="36"/>
          <w:u w:val="single"/>
        </w:rPr>
      </w:pPr>
      <w:r>
        <w:rPr>
          <w:noProof/>
        </w:rPr>
        <w:drawing>
          <wp:anchor distT="0" distB="0" distL="114300" distR="114300" simplePos="0" relativeHeight="251646976" behindDoc="1" locked="0" layoutInCell="1" allowOverlap="1" wp14:anchorId="5A73D1FE" wp14:editId="284BD41E">
            <wp:simplePos x="0" y="0"/>
            <wp:positionH relativeFrom="column">
              <wp:posOffset>1008435</wp:posOffset>
            </wp:positionH>
            <wp:positionV relativeFrom="paragraph">
              <wp:posOffset>24434</wp:posOffset>
            </wp:positionV>
            <wp:extent cx="1890000" cy="252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00154A62" wp14:editId="4BD35004">
            <wp:simplePos x="0" y="0"/>
            <wp:positionH relativeFrom="column">
              <wp:posOffset>2989662</wp:posOffset>
            </wp:positionH>
            <wp:positionV relativeFrom="paragraph">
              <wp:posOffset>25594</wp:posOffset>
            </wp:positionV>
            <wp:extent cx="1890000" cy="252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AAF83E" w14:textId="77777777" w:rsidR="00D965D0" w:rsidRDefault="00D965D0" w:rsidP="009571B6">
      <w:pPr>
        <w:jc w:val="center"/>
        <w:rPr>
          <w:rFonts w:ascii="Arial Narrow" w:hAnsi="Arial Narrow"/>
          <w:b/>
          <w:bCs/>
          <w:sz w:val="36"/>
          <w:szCs w:val="36"/>
          <w:u w:val="single"/>
        </w:rPr>
      </w:pPr>
    </w:p>
    <w:p w14:paraId="5902364B" w14:textId="77777777" w:rsidR="009571B6" w:rsidRDefault="00D46F6F" w:rsidP="009571B6">
      <w:pPr>
        <w:jc w:val="center"/>
        <w:rPr>
          <w:rFonts w:ascii="Arial Narrow" w:hAnsi="Arial Narrow"/>
          <w:b/>
          <w:bCs/>
          <w:sz w:val="32"/>
          <w:szCs w:val="36"/>
          <w:u w:val="single"/>
        </w:rPr>
      </w:pPr>
      <w:r>
        <w:rPr>
          <w:noProof/>
        </w:rPr>
        <w:drawing>
          <wp:anchor distT="0" distB="0" distL="114300" distR="114300" simplePos="0" relativeHeight="251638784" behindDoc="1" locked="0" layoutInCell="1" allowOverlap="1" wp14:anchorId="04B18F10" wp14:editId="2AC9FF41">
            <wp:simplePos x="0" y="0"/>
            <wp:positionH relativeFrom="column">
              <wp:posOffset>3020943</wp:posOffset>
            </wp:positionH>
            <wp:positionV relativeFrom="paragraph">
              <wp:posOffset>4357204</wp:posOffset>
            </wp:positionV>
            <wp:extent cx="1890000" cy="252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22521B0F" wp14:editId="42E4DC00">
            <wp:simplePos x="0" y="0"/>
            <wp:positionH relativeFrom="column">
              <wp:posOffset>1024696</wp:posOffset>
            </wp:positionH>
            <wp:positionV relativeFrom="paragraph">
              <wp:posOffset>4357453</wp:posOffset>
            </wp:positionV>
            <wp:extent cx="1890000" cy="252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60D8C5C3" wp14:editId="7727BAE7">
            <wp:simplePos x="0" y="0"/>
            <wp:positionH relativeFrom="column">
              <wp:posOffset>3020419</wp:posOffset>
            </wp:positionH>
            <wp:positionV relativeFrom="paragraph">
              <wp:posOffset>1756603</wp:posOffset>
            </wp:positionV>
            <wp:extent cx="1890000" cy="252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4A3A33CB" wp14:editId="35E1C099">
            <wp:simplePos x="0" y="0"/>
            <wp:positionH relativeFrom="column">
              <wp:posOffset>1032289</wp:posOffset>
            </wp:positionH>
            <wp:positionV relativeFrom="paragraph">
              <wp:posOffset>1748348</wp:posOffset>
            </wp:positionV>
            <wp:extent cx="1890000" cy="252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C1F29">
        <w:br w:type="page"/>
      </w:r>
      <w:r w:rsidR="006C1F29" w:rsidRPr="00A40765">
        <w:rPr>
          <w:rFonts w:ascii="Arial Narrow" w:hAnsi="Arial Narrow"/>
          <w:b/>
          <w:bCs/>
          <w:sz w:val="32"/>
          <w:szCs w:val="36"/>
          <w:u w:val="single"/>
        </w:rPr>
        <w:lastRenderedPageBreak/>
        <w:t>Actual Site Photographs</w:t>
      </w:r>
      <w:r w:rsidR="00824BCD" w:rsidRPr="00A40765">
        <w:rPr>
          <w:rFonts w:ascii="Arial Narrow" w:hAnsi="Arial Narrow"/>
          <w:b/>
          <w:bCs/>
          <w:sz w:val="32"/>
          <w:szCs w:val="36"/>
          <w:u w:val="single"/>
        </w:rPr>
        <w:t xml:space="preserve"> – Office No. 2116</w:t>
      </w:r>
    </w:p>
    <w:p w14:paraId="44E9B7EF" w14:textId="77777777" w:rsidR="00A40765" w:rsidRDefault="00742D9A" w:rsidP="009571B6">
      <w:pPr>
        <w:jc w:val="center"/>
      </w:pPr>
      <w:r>
        <w:rPr>
          <w:noProof/>
        </w:rPr>
        <w:drawing>
          <wp:anchor distT="0" distB="0" distL="114300" distR="114300" simplePos="0" relativeHeight="251659264" behindDoc="1" locked="0" layoutInCell="1" allowOverlap="1" wp14:anchorId="30A67CDC" wp14:editId="7E10BE23">
            <wp:simplePos x="0" y="0"/>
            <wp:positionH relativeFrom="column">
              <wp:posOffset>2901260</wp:posOffset>
            </wp:positionH>
            <wp:positionV relativeFrom="paragraph">
              <wp:posOffset>26035</wp:posOffset>
            </wp:positionV>
            <wp:extent cx="1890000" cy="252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40765">
        <w:rPr>
          <w:noProof/>
        </w:rPr>
        <w:drawing>
          <wp:anchor distT="0" distB="0" distL="114300" distR="114300" simplePos="0" relativeHeight="251657216" behindDoc="1" locked="0" layoutInCell="1" allowOverlap="1" wp14:anchorId="635B4A16" wp14:editId="4036141F">
            <wp:simplePos x="0" y="0"/>
            <wp:positionH relativeFrom="column">
              <wp:posOffset>905841</wp:posOffset>
            </wp:positionH>
            <wp:positionV relativeFrom="paragraph">
              <wp:posOffset>26339</wp:posOffset>
            </wp:positionV>
            <wp:extent cx="1890000" cy="252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4219C0" w14:textId="77777777" w:rsidR="00A40765" w:rsidRDefault="00A40765" w:rsidP="009571B6">
      <w:pPr>
        <w:jc w:val="center"/>
      </w:pPr>
    </w:p>
    <w:p w14:paraId="63E2B0FE" w14:textId="77777777" w:rsidR="006C1F29" w:rsidRPr="00985EC2" w:rsidRDefault="006C1F29" w:rsidP="009571B6">
      <w:pPr>
        <w:jc w:val="center"/>
      </w:pPr>
    </w:p>
    <w:p w14:paraId="0AACDCBD" w14:textId="77777777" w:rsidR="006C1F29" w:rsidRPr="00985EC2" w:rsidRDefault="006C1F29" w:rsidP="006C1F29"/>
    <w:p w14:paraId="249CF7AF" w14:textId="77777777" w:rsidR="006C1F29" w:rsidRDefault="006C1F29" w:rsidP="006C1F29">
      <w:pPr>
        <w:jc w:val="center"/>
      </w:pPr>
    </w:p>
    <w:p w14:paraId="34D6B0D1" w14:textId="77777777" w:rsidR="006C1F29" w:rsidRDefault="006C1F29" w:rsidP="006C1F29">
      <w:pPr>
        <w:tabs>
          <w:tab w:val="left" w:pos="3997"/>
        </w:tabs>
      </w:pPr>
      <w:r>
        <w:tab/>
      </w:r>
    </w:p>
    <w:p w14:paraId="2B4A1D44" w14:textId="77777777" w:rsidR="009571B6" w:rsidRDefault="009571B6" w:rsidP="009571B6"/>
    <w:p w14:paraId="55517D4A" w14:textId="77777777" w:rsidR="009571B6" w:rsidRDefault="00832C73">
      <w:r>
        <w:rPr>
          <w:noProof/>
        </w:rPr>
        <w:drawing>
          <wp:anchor distT="0" distB="0" distL="114300" distR="114300" simplePos="0" relativeHeight="251661312" behindDoc="1" locked="0" layoutInCell="1" allowOverlap="1" wp14:anchorId="75AEB2D7" wp14:editId="4A0FCA2E">
            <wp:simplePos x="0" y="0"/>
            <wp:positionH relativeFrom="column">
              <wp:posOffset>890546</wp:posOffset>
            </wp:positionH>
            <wp:positionV relativeFrom="paragraph">
              <wp:posOffset>3162825</wp:posOffset>
            </wp:positionV>
            <wp:extent cx="1881584" cy="2552065"/>
            <wp:effectExtent l="19050" t="19050" r="4445"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544" cy="2556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5ACC2C16" wp14:editId="65C43EFA">
            <wp:simplePos x="0" y="0"/>
            <wp:positionH relativeFrom="column">
              <wp:posOffset>557210</wp:posOffset>
            </wp:positionH>
            <wp:positionV relativeFrom="paragraph">
              <wp:posOffset>809860</wp:posOffset>
            </wp:positionV>
            <wp:extent cx="2581831" cy="1883356"/>
            <wp:effectExtent l="0" t="361950" r="0" b="3460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85954" cy="18863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2D9A">
        <w:rPr>
          <w:noProof/>
        </w:rPr>
        <w:drawing>
          <wp:anchor distT="0" distB="0" distL="114300" distR="114300" simplePos="0" relativeHeight="251655168" behindDoc="1" locked="0" layoutInCell="1" allowOverlap="1" wp14:anchorId="34B0E7BE" wp14:editId="01B74596">
            <wp:simplePos x="0" y="0"/>
            <wp:positionH relativeFrom="column">
              <wp:posOffset>2910177</wp:posOffset>
            </wp:positionH>
            <wp:positionV relativeFrom="paragraph">
              <wp:posOffset>459380</wp:posOffset>
            </wp:positionV>
            <wp:extent cx="1889760" cy="259212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548" cy="25932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42D9A">
        <w:rPr>
          <w:noProof/>
        </w:rPr>
        <w:drawing>
          <wp:anchor distT="0" distB="0" distL="114300" distR="114300" simplePos="0" relativeHeight="251651072" behindDoc="1" locked="0" layoutInCell="1" allowOverlap="1" wp14:anchorId="6EF52BA2" wp14:editId="4E97E322">
            <wp:simplePos x="0" y="0"/>
            <wp:positionH relativeFrom="column">
              <wp:posOffset>2900984</wp:posOffset>
            </wp:positionH>
            <wp:positionV relativeFrom="paragraph">
              <wp:posOffset>3169948</wp:posOffset>
            </wp:positionV>
            <wp:extent cx="1890000" cy="252000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71B6">
        <w:br w:type="page"/>
      </w:r>
    </w:p>
    <w:p w14:paraId="32405394" w14:textId="77777777" w:rsidR="00832C73" w:rsidRDefault="00832C73" w:rsidP="00832C73">
      <w:pPr>
        <w:jc w:val="center"/>
        <w:rPr>
          <w:rFonts w:ascii="Arial Narrow" w:hAnsi="Arial Narrow"/>
          <w:b/>
          <w:bCs/>
          <w:sz w:val="32"/>
          <w:szCs w:val="36"/>
          <w:u w:val="single"/>
        </w:rPr>
      </w:pPr>
      <w:r w:rsidRPr="00A40765">
        <w:rPr>
          <w:rFonts w:ascii="Arial Narrow" w:hAnsi="Arial Narrow"/>
          <w:b/>
          <w:bCs/>
          <w:sz w:val="32"/>
          <w:szCs w:val="36"/>
          <w:u w:val="single"/>
        </w:rPr>
        <w:lastRenderedPageBreak/>
        <w:t xml:space="preserve">Actual Site Photographs – </w:t>
      </w:r>
      <w:r>
        <w:rPr>
          <w:rFonts w:ascii="Arial Narrow" w:hAnsi="Arial Narrow"/>
          <w:b/>
          <w:bCs/>
          <w:sz w:val="32"/>
          <w:szCs w:val="36"/>
          <w:u w:val="single"/>
        </w:rPr>
        <w:t>External</w:t>
      </w:r>
    </w:p>
    <w:p w14:paraId="68D32A7B" w14:textId="77777777" w:rsidR="00C30891" w:rsidRDefault="00C30891" w:rsidP="00832C73">
      <w:pPr>
        <w:jc w:val="center"/>
      </w:pPr>
      <w:r>
        <w:rPr>
          <w:noProof/>
        </w:rPr>
        <w:drawing>
          <wp:anchor distT="0" distB="0" distL="114300" distR="114300" simplePos="0" relativeHeight="251663360" behindDoc="1" locked="0" layoutInCell="1" allowOverlap="1" wp14:anchorId="33F174E1" wp14:editId="511DBA4C">
            <wp:simplePos x="0" y="0"/>
            <wp:positionH relativeFrom="column">
              <wp:posOffset>762470</wp:posOffset>
            </wp:positionH>
            <wp:positionV relativeFrom="paragraph">
              <wp:posOffset>26035</wp:posOffset>
            </wp:positionV>
            <wp:extent cx="1890000" cy="252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C80D849" wp14:editId="75F67130">
            <wp:simplePos x="0" y="0"/>
            <wp:positionH relativeFrom="column">
              <wp:posOffset>2773928</wp:posOffset>
            </wp:positionH>
            <wp:positionV relativeFrom="paragraph">
              <wp:posOffset>33517</wp:posOffset>
            </wp:positionV>
            <wp:extent cx="1890000" cy="25200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11A919" w14:textId="77777777" w:rsidR="00832C73" w:rsidRDefault="00C30891">
      <w:r>
        <w:rPr>
          <w:noProof/>
        </w:rPr>
        <w:drawing>
          <wp:anchor distT="0" distB="0" distL="114300" distR="114300" simplePos="0" relativeHeight="251669504" behindDoc="1" locked="0" layoutInCell="1" allowOverlap="1" wp14:anchorId="0A612445" wp14:editId="4BB918D9">
            <wp:simplePos x="0" y="0"/>
            <wp:positionH relativeFrom="column">
              <wp:posOffset>1009871</wp:posOffset>
            </wp:positionH>
            <wp:positionV relativeFrom="paragraph">
              <wp:posOffset>5040161</wp:posOffset>
            </wp:positionV>
            <wp:extent cx="3359150" cy="251968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915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6FB1600" wp14:editId="3987B752">
            <wp:simplePos x="0" y="0"/>
            <wp:positionH relativeFrom="column">
              <wp:posOffset>769178</wp:posOffset>
            </wp:positionH>
            <wp:positionV relativeFrom="paragraph">
              <wp:posOffset>2384121</wp:posOffset>
            </wp:positionV>
            <wp:extent cx="1889760" cy="251968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6909CE8" wp14:editId="14E03B23">
            <wp:simplePos x="0" y="0"/>
            <wp:positionH relativeFrom="column">
              <wp:posOffset>2757032</wp:posOffset>
            </wp:positionH>
            <wp:positionV relativeFrom="paragraph">
              <wp:posOffset>2376004</wp:posOffset>
            </wp:positionV>
            <wp:extent cx="1889760" cy="251968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32C73">
        <w:br w:type="page"/>
      </w:r>
    </w:p>
    <w:p w14:paraId="2890D397" w14:textId="77777777" w:rsidR="00832C73" w:rsidRPr="00832C73" w:rsidRDefault="00832C73" w:rsidP="00832C73"/>
    <w:p w14:paraId="57120179" w14:textId="77777777" w:rsidR="006C1F29" w:rsidRDefault="006C1F29" w:rsidP="009571B6">
      <w:pPr>
        <w:pStyle w:val="Heading2"/>
      </w:pPr>
      <w:bookmarkStart w:id="958" w:name="_Toc157603497"/>
      <w:r w:rsidRPr="00CE573C">
        <w:t>Route Map of the property</w:t>
      </w:r>
      <w:bookmarkEnd w:id="958"/>
    </w:p>
    <w:p w14:paraId="68CF72F2" w14:textId="77777777" w:rsidR="006C1F29" w:rsidRDefault="005B3D96" w:rsidP="006C1F29">
      <w:pPr>
        <w:jc w:val="center"/>
        <w:rPr>
          <w:rFonts w:ascii="Arial Narrow" w:hAnsi="Arial Narrow"/>
          <w:b/>
          <w:sz w:val="22"/>
          <w:szCs w:val="22"/>
          <w:u w:val="single"/>
        </w:rPr>
      </w:pPr>
      <w:r w:rsidRPr="0090730F">
        <w:rPr>
          <w:rFonts w:ascii="Arial Narrow" w:hAnsi="Arial Narrow"/>
          <w:b/>
          <w:noProof/>
          <w:sz w:val="22"/>
          <w:szCs w:val="22"/>
          <w:u w:val="single"/>
        </w:rPr>
        <w:drawing>
          <wp:anchor distT="0" distB="0" distL="114300" distR="114300" simplePos="0" relativeHeight="251673600" behindDoc="1" locked="0" layoutInCell="1" allowOverlap="1" wp14:anchorId="794972CC" wp14:editId="11C5E816">
            <wp:simplePos x="0" y="0"/>
            <wp:positionH relativeFrom="column">
              <wp:posOffset>-276</wp:posOffset>
            </wp:positionH>
            <wp:positionV relativeFrom="paragraph">
              <wp:posOffset>287986</wp:posOffset>
            </wp:positionV>
            <wp:extent cx="5731510" cy="3519805"/>
            <wp:effectExtent l="19050" t="19050" r="254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519805"/>
                    </a:xfrm>
                    <a:prstGeom prst="rect">
                      <a:avLst/>
                    </a:prstGeom>
                    <a:ln w="12700">
                      <a:solidFill>
                        <a:schemeClr val="tx1"/>
                      </a:solidFill>
                    </a:ln>
                  </pic:spPr>
                </pic:pic>
              </a:graphicData>
            </a:graphic>
          </wp:anchor>
        </w:drawing>
      </w:r>
      <w:r w:rsidR="004E10B1">
        <w:rPr>
          <w:noProof/>
        </w:rPr>
        <w:pict w14:anchorId="57778F1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 o:spid="_x0000_s1029" type="#_x0000_t34" style="position:absolute;left:0;text-align:left;margin-left:176.05pt;margin-top:54.95pt;width:160.4pt;height:66pt;rotation:90;flip:x;z-index:25167001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" adj=",44836,-39759" strokecolor="#ec7016 [3207]" strokeweight="1.5pt">
            <v:stroke endarrow="block"/>
          </v:shape>
        </w:pict>
      </w:r>
      <w:r w:rsidR="006C1F29" w:rsidRPr="00454CF0">
        <w:rPr>
          <w:rFonts w:ascii="Arial Narrow" w:hAnsi="Arial Narrow"/>
          <w:b/>
          <w:sz w:val="22"/>
          <w:szCs w:val="22"/>
          <w:u w:val="single"/>
        </w:rPr>
        <w:t>Site u/r</w:t>
      </w:r>
    </w:p>
    <w:p w14:paraId="79798EA5" w14:textId="77777777" w:rsidR="0090730F" w:rsidRPr="00454CF0" w:rsidRDefault="0090730F" w:rsidP="006C1F29">
      <w:pPr>
        <w:jc w:val="center"/>
        <w:rPr>
          <w:rFonts w:ascii="Arial Narrow" w:hAnsi="Arial Narrow"/>
          <w:b/>
          <w:sz w:val="22"/>
          <w:szCs w:val="22"/>
          <w:u w:val="single"/>
        </w:rPr>
      </w:pPr>
    </w:p>
    <w:p w14:paraId="47623CE3" w14:textId="77777777" w:rsidR="006C1F29" w:rsidRPr="00454CF0" w:rsidRDefault="006C1F29" w:rsidP="006C1F29">
      <w:pPr>
        <w:jc w:val="center"/>
      </w:pPr>
    </w:p>
    <w:p w14:paraId="1EC6AE81" w14:textId="77777777" w:rsidR="006C1F29" w:rsidRPr="00454CF0" w:rsidRDefault="006C1F29" w:rsidP="006C1F29">
      <w:pPr>
        <w:pStyle w:val="BodyText"/>
        <w:tabs>
          <w:tab w:val="left" w:pos="3364"/>
          <w:tab w:val="center" w:pos="4514"/>
        </w:tabs>
        <w:rPr>
          <w:sz w:val="22"/>
          <w:szCs w:val="22"/>
        </w:rPr>
      </w:pPr>
      <w:r w:rsidRPr="00454CF0">
        <w:tab/>
      </w:r>
      <w:r w:rsidRPr="00454CF0">
        <w:tab/>
      </w:r>
    </w:p>
    <w:p w14:paraId="47213CC4" w14:textId="77777777" w:rsidR="006C1F29" w:rsidRPr="00454CF0" w:rsidRDefault="006C1F29" w:rsidP="006C1F29">
      <w:pPr>
        <w:rPr>
          <w:rFonts w:ascii="Verdana" w:hAnsi="Verdana"/>
          <w:sz w:val="22"/>
          <w:szCs w:val="22"/>
        </w:rPr>
      </w:pPr>
    </w:p>
    <w:p w14:paraId="612503FE" w14:textId="77777777" w:rsidR="006C1F29" w:rsidRPr="00454CF0" w:rsidRDefault="006C1F29" w:rsidP="006C1F29">
      <w:pPr>
        <w:rPr>
          <w:rFonts w:ascii="Verdana" w:hAnsi="Verdana"/>
          <w:sz w:val="22"/>
          <w:szCs w:val="22"/>
        </w:rPr>
      </w:pPr>
    </w:p>
    <w:p w14:paraId="64170A7A" w14:textId="77777777" w:rsidR="006C1F29" w:rsidRPr="00454CF0" w:rsidRDefault="006C1F29" w:rsidP="006C1F29">
      <w:pPr>
        <w:rPr>
          <w:rFonts w:ascii="Verdana" w:hAnsi="Verdana"/>
          <w:sz w:val="22"/>
          <w:szCs w:val="22"/>
        </w:rPr>
      </w:pPr>
    </w:p>
    <w:p w14:paraId="62F9D70A" w14:textId="77777777" w:rsidR="006C1F29" w:rsidRPr="00454CF0" w:rsidRDefault="006C1F29" w:rsidP="006C1F29">
      <w:pPr>
        <w:rPr>
          <w:rFonts w:ascii="Verdana" w:hAnsi="Verdana"/>
          <w:sz w:val="22"/>
          <w:szCs w:val="22"/>
        </w:rPr>
      </w:pPr>
    </w:p>
    <w:p w14:paraId="25BB89FA" w14:textId="77777777" w:rsidR="006C1F29" w:rsidRPr="00454CF0" w:rsidRDefault="006C1F29" w:rsidP="006C1F29">
      <w:pPr>
        <w:rPr>
          <w:rFonts w:ascii="Verdana" w:hAnsi="Verdana"/>
          <w:sz w:val="22"/>
          <w:szCs w:val="22"/>
        </w:rPr>
      </w:pPr>
    </w:p>
    <w:p w14:paraId="26A91284" w14:textId="77777777" w:rsidR="006C1F29" w:rsidRPr="00454CF0" w:rsidRDefault="006C1F29" w:rsidP="006C1F29">
      <w:pPr>
        <w:rPr>
          <w:rFonts w:ascii="Verdana" w:hAnsi="Verdana"/>
          <w:sz w:val="22"/>
          <w:szCs w:val="22"/>
        </w:rPr>
      </w:pPr>
    </w:p>
    <w:p w14:paraId="3F380B80" w14:textId="77777777" w:rsidR="006C1F29" w:rsidRPr="00454CF0" w:rsidRDefault="006C1F29" w:rsidP="006C1F29">
      <w:pPr>
        <w:rPr>
          <w:rFonts w:ascii="Verdana" w:hAnsi="Verdana"/>
          <w:sz w:val="22"/>
          <w:szCs w:val="22"/>
        </w:rPr>
      </w:pPr>
    </w:p>
    <w:p w14:paraId="641DF428" w14:textId="77777777" w:rsidR="006C1F29" w:rsidRPr="00454CF0" w:rsidRDefault="005B3D96" w:rsidP="006C1F29">
      <w:pPr>
        <w:rPr>
          <w:rFonts w:ascii="Verdana" w:hAnsi="Verdana"/>
          <w:sz w:val="22"/>
          <w:szCs w:val="22"/>
        </w:rPr>
      </w:pPr>
      <w:r w:rsidRPr="005B3D96">
        <w:rPr>
          <w:rFonts w:ascii="Arial Narrow" w:hAnsi="Arial Narrow"/>
          <w:b/>
          <w:noProof/>
          <w:sz w:val="22"/>
          <w:szCs w:val="22"/>
        </w:rPr>
        <w:drawing>
          <wp:anchor distT="0" distB="0" distL="114300" distR="114300" simplePos="0" relativeHeight="251675648" behindDoc="1" locked="0" layoutInCell="1" allowOverlap="1" wp14:anchorId="76FDE913" wp14:editId="05E37C4F">
            <wp:simplePos x="0" y="0"/>
            <wp:positionH relativeFrom="column">
              <wp:posOffset>-28</wp:posOffset>
            </wp:positionH>
            <wp:positionV relativeFrom="paragraph">
              <wp:posOffset>301790</wp:posOffset>
            </wp:positionV>
            <wp:extent cx="5731166" cy="3538330"/>
            <wp:effectExtent l="19050" t="19050" r="3175"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166" cy="3538330"/>
                    </a:xfrm>
                    <a:prstGeom prst="rect">
                      <a:avLst/>
                    </a:prstGeom>
                    <a:ln w="12700">
                      <a:solidFill>
                        <a:schemeClr val="tx1"/>
                      </a:solidFill>
                    </a:ln>
                  </pic:spPr>
                </pic:pic>
              </a:graphicData>
            </a:graphic>
            <wp14:sizeRelV relativeFrom="margin">
              <wp14:pctHeight>0</wp14:pctHeight>
            </wp14:sizeRelV>
          </wp:anchor>
        </w:drawing>
      </w:r>
    </w:p>
    <w:p w14:paraId="6C2C8762" w14:textId="77777777" w:rsidR="006C1F29" w:rsidRPr="00454CF0" w:rsidRDefault="006C1F29" w:rsidP="009571B6">
      <w:pPr>
        <w:pStyle w:val="BodyText"/>
        <w:ind w:firstLine="720"/>
        <w:rPr>
          <w:rFonts w:ascii="Arial Narrow" w:hAnsi="Arial Narrow"/>
          <w:b/>
          <w:sz w:val="22"/>
          <w:szCs w:val="22"/>
        </w:rPr>
      </w:pPr>
    </w:p>
    <w:p w14:paraId="0352A72D" w14:textId="77777777" w:rsidR="006C1F29" w:rsidRPr="00454CF0" w:rsidRDefault="006C1F29" w:rsidP="006C1F29">
      <w:pPr>
        <w:pStyle w:val="BodyText"/>
        <w:tabs>
          <w:tab w:val="left" w:pos="1020"/>
        </w:tabs>
        <w:ind w:firstLine="720"/>
        <w:rPr>
          <w:rFonts w:ascii="Arial Narrow" w:hAnsi="Arial Narrow"/>
          <w:b/>
          <w:sz w:val="22"/>
          <w:szCs w:val="22"/>
        </w:rPr>
      </w:pPr>
    </w:p>
    <w:p w14:paraId="14E42478" w14:textId="77777777" w:rsidR="006C1F29" w:rsidRPr="00454CF0" w:rsidRDefault="006C1F29" w:rsidP="006C1F29">
      <w:pPr>
        <w:pStyle w:val="BodyText"/>
        <w:tabs>
          <w:tab w:val="left" w:pos="1020"/>
        </w:tabs>
        <w:ind w:firstLine="720"/>
        <w:rPr>
          <w:rFonts w:ascii="Arial Narrow" w:hAnsi="Arial Narrow"/>
          <w:b/>
          <w:sz w:val="22"/>
          <w:szCs w:val="22"/>
        </w:rPr>
      </w:pPr>
    </w:p>
    <w:p w14:paraId="0F57CF23" w14:textId="77777777" w:rsidR="006C1F29" w:rsidRPr="00454CF0" w:rsidRDefault="006C1F29" w:rsidP="006C1F29">
      <w:pPr>
        <w:pStyle w:val="BodyText"/>
        <w:tabs>
          <w:tab w:val="left" w:pos="1020"/>
        </w:tabs>
        <w:ind w:firstLine="720"/>
        <w:rPr>
          <w:rFonts w:ascii="Arial Narrow" w:hAnsi="Arial Narrow"/>
          <w:b/>
          <w:sz w:val="22"/>
          <w:szCs w:val="22"/>
        </w:rPr>
      </w:pPr>
    </w:p>
    <w:p w14:paraId="36B23D65" w14:textId="77777777" w:rsidR="006C1F29" w:rsidRPr="00454CF0" w:rsidRDefault="006C1F29" w:rsidP="006C1F29">
      <w:pPr>
        <w:pStyle w:val="BodyText"/>
        <w:tabs>
          <w:tab w:val="left" w:pos="1020"/>
        </w:tabs>
        <w:ind w:firstLine="720"/>
        <w:rPr>
          <w:rFonts w:ascii="Arial Narrow" w:hAnsi="Arial Narrow"/>
          <w:b/>
          <w:sz w:val="22"/>
          <w:szCs w:val="22"/>
        </w:rPr>
      </w:pPr>
    </w:p>
    <w:p w14:paraId="6EEA10B3" w14:textId="77777777" w:rsidR="006C1F29" w:rsidRPr="00454CF0" w:rsidRDefault="006C1F29" w:rsidP="006C1F29">
      <w:pPr>
        <w:pStyle w:val="BodyText"/>
        <w:tabs>
          <w:tab w:val="left" w:pos="1020"/>
        </w:tabs>
        <w:ind w:firstLine="720"/>
        <w:jc w:val="center"/>
        <w:rPr>
          <w:rFonts w:ascii="Arial Narrow" w:hAnsi="Arial Narrow"/>
          <w:b/>
          <w:sz w:val="22"/>
          <w:szCs w:val="22"/>
        </w:rPr>
      </w:pPr>
    </w:p>
    <w:p w14:paraId="248F8808" w14:textId="77777777" w:rsidR="006C1F29" w:rsidRPr="00454CF0" w:rsidRDefault="006C1F29" w:rsidP="006C1F29">
      <w:pPr>
        <w:pStyle w:val="BodyText"/>
        <w:tabs>
          <w:tab w:val="left" w:pos="1020"/>
        </w:tabs>
        <w:ind w:firstLine="720"/>
        <w:rPr>
          <w:rFonts w:ascii="Arial Narrow" w:hAnsi="Arial Narrow"/>
          <w:b/>
          <w:sz w:val="22"/>
          <w:szCs w:val="22"/>
        </w:rPr>
      </w:pPr>
    </w:p>
    <w:p w14:paraId="31626F0D" w14:textId="77777777" w:rsidR="006C1F29" w:rsidRPr="00454CF0" w:rsidRDefault="006C1F29" w:rsidP="006C1F29">
      <w:pPr>
        <w:pStyle w:val="BodyText"/>
        <w:tabs>
          <w:tab w:val="left" w:pos="1020"/>
        </w:tabs>
        <w:ind w:firstLine="720"/>
        <w:rPr>
          <w:rFonts w:ascii="Arial Narrow" w:hAnsi="Arial Narrow"/>
          <w:b/>
          <w:sz w:val="22"/>
          <w:szCs w:val="22"/>
        </w:rPr>
      </w:pPr>
    </w:p>
    <w:p w14:paraId="284B1EE4" w14:textId="77777777" w:rsidR="006C1F29" w:rsidRPr="00454CF0" w:rsidRDefault="006C1F29" w:rsidP="006C1F29">
      <w:pPr>
        <w:pStyle w:val="BodyText"/>
        <w:tabs>
          <w:tab w:val="left" w:pos="1020"/>
        </w:tabs>
        <w:ind w:firstLine="720"/>
        <w:rPr>
          <w:rFonts w:ascii="Arial Narrow" w:hAnsi="Arial Narrow"/>
          <w:b/>
          <w:sz w:val="22"/>
          <w:szCs w:val="22"/>
        </w:rPr>
      </w:pPr>
    </w:p>
    <w:p w14:paraId="64ECCA25" w14:textId="77777777" w:rsidR="006C1F29" w:rsidRPr="00454CF0" w:rsidRDefault="006C1F29" w:rsidP="006C1F29">
      <w:pPr>
        <w:pStyle w:val="BodyText"/>
        <w:tabs>
          <w:tab w:val="left" w:pos="1020"/>
        </w:tabs>
        <w:ind w:firstLine="720"/>
        <w:rPr>
          <w:rFonts w:ascii="Arial Narrow" w:hAnsi="Arial Narrow"/>
          <w:b/>
          <w:sz w:val="22"/>
          <w:szCs w:val="22"/>
        </w:rPr>
      </w:pPr>
    </w:p>
    <w:p w14:paraId="6B13EBEB" w14:textId="77777777" w:rsidR="006C1F29" w:rsidRPr="00454CF0" w:rsidRDefault="006C1F29" w:rsidP="006C1F29">
      <w:pPr>
        <w:pStyle w:val="BodyText"/>
        <w:jc w:val="center"/>
        <w:rPr>
          <w:rFonts w:ascii="Arial Narrow" w:hAnsi="Arial Narrow"/>
          <w:b/>
          <w:sz w:val="22"/>
          <w:szCs w:val="22"/>
          <w:u w:val="single"/>
        </w:rPr>
      </w:pPr>
    </w:p>
    <w:p w14:paraId="764E8796" w14:textId="77777777" w:rsidR="00F41730" w:rsidRDefault="00F41730" w:rsidP="006C1F29">
      <w:pPr>
        <w:pStyle w:val="BodyText"/>
        <w:jc w:val="center"/>
        <w:rPr>
          <w:rFonts w:ascii="Arial Narrow" w:hAnsi="Arial Narrow"/>
          <w:b/>
          <w:color w:val="000000"/>
          <w:sz w:val="22"/>
          <w:szCs w:val="22"/>
        </w:rPr>
      </w:pPr>
      <w:r w:rsidRPr="009571B6">
        <w:rPr>
          <w:rStyle w:val="IntenseReference"/>
          <w:sz w:val="28"/>
          <w:szCs w:val="28"/>
        </w:rPr>
        <w:t xml:space="preserve">Latitude Longitude: </w:t>
      </w:r>
      <w:r w:rsidRPr="001A34B7">
        <w:rPr>
          <w:rFonts w:ascii="Arial Narrow" w:hAnsi="Arial Narrow"/>
          <w:b/>
          <w:color w:val="000000"/>
          <w:sz w:val="22"/>
          <w:szCs w:val="22"/>
        </w:rPr>
        <w:t>19°06'48.6"N 72°53'38.7"E</w:t>
      </w:r>
    </w:p>
    <w:p w14:paraId="3DB47104" w14:textId="77777777" w:rsidR="006C1F29" w:rsidRPr="00CE573C" w:rsidRDefault="006C1F29" w:rsidP="006C1F29">
      <w:pPr>
        <w:pStyle w:val="BodyText"/>
        <w:jc w:val="center"/>
        <w:rPr>
          <w:b/>
          <w:i w:val="0"/>
          <w:color w:val="000000"/>
        </w:rPr>
      </w:pPr>
      <w:r w:rsidRPr="00CE573C">
        <w:rPr>
          <w:rFonts w:ascii="Arial Narrow" w:hAnsi="Arial Narrow"/>
          <w:b/>
          <w:color w:val="000000"/>
          <w:sz w:val="22"/>
          <w:szCs w:val="22"/>
        </w:rPr>
        <w:t xml:space="preserve">Note: </w:t>
      </w:r>
      <w:r w:rsidRPr="00CE573C">
        <w:rPr>
          <w:rFonts w:ascii="Arial Narrow" w:hAnsi="Arial Narrow"/>
          <w:color w:val="000000"/>
          <w:sz w:val="22"/>
          <w:szCs w:val="22"/>
        </w:rPr>
        <w:t xml:space="preserve">The Blue line shows the route to site from </w:t>
      </w:r>
      <w:r w:rsidRPr="00803071">
        <w:rPr>
          <w:rFonts w:ascii="Arial Narrow" w:hAnsi="Arial Narrow"/>
          <w:color w:val="000000"/>
          <w:sz w:val="22"/>
          <w:szCs w:val="22"/>
        </w:rPr>
        <w:t xml:space="preserve">nearest </w:t>
      </w:r>
      <w:r w:rsidR="0094615C">
        <w:rPr>
          <w:rFonts w:ascii="Arial Narrow" w:hAnsi="Arial Narrow"/>
          <w:color w:val="000000"/>
          <w:sz w:val="22"/>
          <w:szCs w:val="22"/>
        </w:rPr>
        <w:t xml:space="preserve">Metro </w:t>
      </w:r>
      <w:r w:rsidRPr="00803071">
        <w:rPr>
          <w:rFonts w:ascii="Arial Narrow" w:hAnsi="Arial Narrow"/>
          <w:color w:val="000000"/>
          <w:sz w:val="22"/>
          <w:szCs w:val="22"/>
        </w:rPr>
        <w:t>station (</w:t>
      </w:r>
      <w:proofErr w:type="spellStart"/>
      <w:r w:rsidR="0094615C">
        <w:rPr>
          <w:rFonts w:ascii="Arial Narrow" w:hAnsi="Arial Narrow"/>
          <w:color w:val="000000"/>
          <w:sz w:val="22"/>
          <w:szCs w:val="22"/>
        </w:rPr>
        <w:t>Sakinaka</w:t>
      </w:r>
      <w:proofErr w:type="spellEnd"/>
      <w:r w:rsidR="0094615C">
        <w:rPr>
          <w:rFonts w:ascii="Arial Narrow" w:hAnsi="Arial Narrow"/>
          <w:color w:val="000000"/>
          <w:sz w:val="22"/>
          <w:szCs w:val="22"/>
        </w:rPr>
        <w:t xml:space="preserve"> </w:t>
      </w:r>
      <w:r w:rsidRPr="00BD750F">
        <w:rPr>
          <w:rFonts w:ascii="Arial Narrow" w:hAnsi="Arial Narrow"/>
          <w:color w:val="000000"/>
          <w:sz w:val="22"/>
          <w:szCs w:val="22"/>
        </w:rPr>
        <w:t xml:space="preserve">– </w:t>
      </w:r>
      <w:r w:rsidR="0094615C">
        <w:rPr>
          <w:rFonts w:ascii="Arial Narrow" w:hAnsi="Arial Narrow"/>
          <w:color w:val="000000"/>
          <w:sz w:val="22"/>
          <w:szCs w:val="22"/>
        </w:rPr>
        <w:t xml:space="preserve">2.8 </w:t>
      </w:r>
      <w:r w:rsidRPr="00BD750F">
        <w:rPr>
          <w:rFonts w:ascii="Arial Narrow" w:hAnsi="Arial Narrow"/>
          <w:color w:val="000000"/>
          <w:sz w:val="22"/>
          <w:szCs w:val="22"/>
        </w:rPr>
        <w:t>Km</w:t>
      </w:r>
      <w:r w:rsidRPr="00803071">
        <w:rPr>
          <w:rFonts w:ascii="Arial Narrow" w:hAnsi="Arial Narrow"/>
          <w:color w:val="000000"/>
          <w:sz w:val="22"/>
          <w:szCs w:val="22"/>
        </w:rPr>
        <w:t>.)</w:t>
      </w:r>
    </w:p>
    <w:p w14:paraId="4E60731B" w14:textId="77777777" w:rsidR="006C1F29" w:rsidDel="00E52F50" w:rsidRDefault="006C1F29">
      <w:pPr>
        <w:pStyle w:val="Heading2"/>
        <w:rPr>
          <w:del w:id="959" w:author="Jayval Patel" w:date="2020-09-18T18:58:00Z"/>
        </w:rPr>
      </w:pPr>
      <w:del w:id="960" w:author="Jayval Patel" w:date="2020-09-18T18:58:00Z">
        <w:r w:rsidDel="00E52F50">
          <w:lastRenderedPageBreak/>
          <w:delText xml:space="preserve">Ready Reckoner </w:delText>
        </w:r>
        <w:r w:rsidR="009571B6" w:rsidDel="00E52F50">
          <w:delText>2020-21</w:delText>
        </w:r>
        <w:bookmarkStart w:id="961" w:name="_Toc157529719"/>
        <w:bookmarkStart w:id="962" w:name="_Toc157603438"/>
        <w:bookmarkStart w:id="963" w:name="_Toc157603498"/>
        <w:bookmarkEnd w:id="961"/>
        <w:bookmarkEnd w:id="962"/>
        <w:bookmarkEnd w:id="963"/>
      </w:del>
    </w:p>
    <w:p w14:paraId="652CA5AD" w14:textId="77777777" w:rsidR="00516D98" w:rsidRDefault="00516D98">
      <w:pPr>
        <w:pStyle w:val="Heading2"/>
        <w:rPr>
          <w:del w:id="964" w:author="Jayval Patel" w:date="2020-09-18T18:58:00Z"/>
        </w:rPr>
        <w:pPrChange w:id="965" w:author="Jayval Patel" w:date="2020-09-18T18:58:00Z">
          <w:pPr/>
        </w:pPrChange>
      </w:pPr>
      <w:bookmarkStart w:id="966" w:name="_Toc51350407"/>
      <w:bookmarkStart w:id="967" w:name="_Toc51394141"/>
      <w:bookmarkStart w:id="968" w:name="_Toc51403818"/>
      <w:bookmarkStart w:id="969" w:name="_Toc51405843"/>
      <w:bookmarkStart w:id="970" w:name="_Toc157529720"/>
      <w:bookmarkStart w:id="971" w:name="_Toc157603439"/>
      <w:bookmarkStart w:id="972" w:name="_Toc157603499"/>
      <w:bookmarkEnd w:id="966"/>
      <w:bookmarkEnd w:id="967"/>
      <w:bookmarkEnd w:id="968"/>
      <w:bookmarkEnd w:id="969"/>
      <w:bookmarkEnd w:id="970"/>
      <w:bookmarkEnd w:id="971"/>
      <w:bookmarkEnd w:id="972"/>
    </w:p>
    <w:p w14:paraId="7CDCDA00" w14:textId="77777777" w:rsidR="00516D98" w:rsidRDefault="00516D98">
      <w:pPr>
        <w:pStyle w:val="Heading2"/>
        <w:rPr>
          <w:del w:id="973" w:author="Jayval Patel" w:date="2020-09-18T18:58:00Z"/>
        </w:rPr>
        <w:pPrChange w:id="974" w:author="Jayval Patel" w:date="2020-09-18T18:58:00Z">
          <w:pPr>
            <w:jc w:val="center"/>
          </w:pPr>
        </w:pPrChange>
      </w:pPr>
      <w:del w:id="975" w:author="Jayval Patel" w:date="2020-09-18T18:58:00Z">
        <w:r>
          <w:rPr>
            <w:b w:val="0"/>
            <w:bCs w:val="0"/>
            <w:noProof/>
            <w:lang w:val="en-IN" w:eastAsia="en-IN" w:bidi="ar-SA"/>
          </w:rPr>
          <w:drawing>
            <wp:inline distT="0" distB="0" distL="0" distR="0" wp14:anchorId="0324A6AA" wp14:editId="301A7192">
              <wp:extent cx="5400000" cy="3453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00000" cy="3453681"/>
                      </a:xfrm>
                      <a:prstGeom prst="rect">
                        <a:avLst/>
                      </a:prstGeom>
                      <a:noFill/>
                      <a:ln>
                        <a:noFill/>
                      </a:ln>
                    </pic:spPr>
                  </pic:pic>
                </a:graphicData>
              </a:graphic>
            </wp:inline>
          </w:drawing>
        </w:r>
        <w:r w:rsidRPr="00E979BC">
          <w:rPr>
            <w:noProof/>
            <w:lang w:val="en-IN" w:eastAsia="en-IN" w:bidi="ar-SA"/>
          </w:rPr>
          <w:drawing>
            <wp:inline distT="0" distB="0" distL="0" distR="0" wp14:anchorId="0183AF29" wp14:editId="33E35617">
              <wp:extent cx="5400000" cy="15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00000" cy="1590570"/>
                      </a:xfrm>
                      <a:prstGeom prst="rect">
                        <a:avLst/>
                      </a:prstGeom>
                      <a:noFill/>
                      <a:ln>
                        <a:noFill/>
                      </a:ln>
                    </pic:spPr>
                  </pic:pic>
                </a:graphicData>
              </a:graphic>
            </wp:inline>
          </w:drawing>
        </w:r>
        <w:r w:rsidRPr="00E979BC">
          <w:rPr>
            <w:noProof/>
            <w:lang w:val="en-IN" w:eastAsia="en-IN" w:bidi="ar-SA"/>
          </w:rPr>
          <w:drawing>
            <wp:inline distT="0" distB="0" distL="0" distR="0" wp14:anchorId="336A91EA" wp14:editId="1A6C9005">
              <wp:extent cx="5400000" cy="143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400000" cy="1433410"/>
                      </a:xfrm>
                      <a:prstGeom prst="rect">
                        <a:avLst/>
                      </a:prstGeom>
                      <a:noFill/>
                      <a:ln>
                        <a:noFill/>
                      </a:ln>
                    </pic:spPr>
                  </pic:pic>
                </a:graphicData>
              </a:graphic>
            </wp:inline>
          </w:drawing>
        </w:r>
        <w:bookmarkStart w:id="976" w:name="_Toc51350408"/>
        <w:bookmarkStart w:id="977" w:name="_Toc51394142"/>
        <w:bookmarkStart w:id="978" w:name="_Toc51403819"/>
        <w:bookmarkStart w:id="979" w:name="_Toc51405844"/>
        <w:bookmarkStart w:id="980" w:name="_Toc157529721"/>
        <w:bookmarkStart w:id="981" w:name="_Toc157603440"/>
        <w:bookmarkStart w:id="982" w:name="_Toc157603500"/>
        <w:bookmarkEnd w:id="976"/>
        <w:bookmarkEnd w:id="977"/>
        <w:bookmarkEnd w:id="978"/>
        <w:bookmarkEnd w:id="979"/>
        <w:bookmarkEnd w:id="980"/>
        <w:bookmarkEnd w:id="981"/>
        <w:bookmarkEnd w:id="982"/>
      </w:del>
    </w:p>
    <w:p w14:paraId="3FA43161" w14:textId="77777777" w:rsidR="00516D98" w:rsidRDefault="009571B6">
      <w:pPr>
        <w:pStyle w:val="Heading2"/>
        <w:rPr>
          <w:del w:id="983" w:author="Jayval Patel" w:date="2020-09-18T18:58:00Z"/>
          <w:color w:val="FF0000"/>
          <w:sz w:val="48"/>
          <w:szCs w:val="48"/>
        </w:rPr>
        <w:pPrChange w:id="984" w:author="Jayval Patel" w:date="2020-09-18T18:58:00Z">
          <w:pPr/>
        </w:pPrChange>
      </w:pPr>
      <w:del w:id="985" w:author="Jayval Patel" w:date="2020-09-18T18:58:00Z">
        <w:r w:rsidRPr="009571B6" w:rsidDel="00E52F50">
          <w:rPr>
            <w:color w:val="FF0000"/>
            <w:sz w:val="48"/>
            <w:szCs w:val="48"/>
          </w:rPr>
          <w:delText xml:space="preserve">Not Consider </w:delText>
        </w:r>
        <w:r w:rsidDel="00E52F50">
          <w:rPr>
            <w:color w:val="FF0000"/>
            <w:sz w:val="48"/>
            <w:szCs w:val="48"/>
          </w:rPr>
          <w:delText>revised rate for 2020-21</w:delText>
        </w:r>
        <w:bookmarkStart w:id="986" w:name="_Toc51350409"/>
        <w:bookmarkStart w:id="987" w:name="_Toc51394143"/>
        <w:bookmarkStart w:id="988" w:name="_Toc51403820"/>
        <w:bookmarkStart w:id="989" w:name="_Toc51405845"/>
        <w:bookmarkStart w:id="990" w:name="_Toc157529722"/>
        <w:bookmarkStart w:id="991" w:name="_Toc157603441"/>
        <w:bookmarkStart w:id="992" w:name="_Toc157603501"/>
        <w:bookmarkEnd w:id="986"/>
        <w:bookmarkEnd w:id="987"/>
        <w:bookmarkEnd w:id="988"/>
        <w:bookmarkEnd w:id="989"/>
        <w:bookmarkEnd w:id="990"/>
        <w:bookmarkEnd w:id="991"/>
        <w:bookmarkEnd w:id="992"/>
      </w:del>
    </w:p>
    <w:p w14:paraId="190727FD" w14:textId="77777777" w:rsidR="00516D98" w:rsidRDefault="009571B6">
      <w:pPr>
        <w:pStyle w:val="Heading2"/>
        <w:rPr>
          <w:del w:id="993" w:author="Jayval Patel" w:date="2020-09-18T18:58:00Z"/>
        </w:rPr>
        <w:pPrChange w:id="994" w:author="Jayval Patel" w:date="2020-09-18T18:58:00Z">
          <w:pPr/>
        </w:pPrChange>
      </w:pPr>
      <w:del w:id="995" w:author="Jayval Patel" w:date="2020-09-18T18:58:00Z">
        <w:r w:rsidDel="00E52F50">
          <w:br w:type="page"/>
        </w:r>
      </w:del>
    </w:p>
    <w:p w14:paraId="4295CEE8" w14:textId="77777777" w:rsidR="00516D98" w:rsidRDefault="00516D98">
      <w:pPr>
        <w:pStyle w:val="Heading2"/>
        <w:rPr>
          <w:del w:id="996" w:author="Jayval Patel" w:date="2020-09-18T18:58:00Z"/>
        </w:rPr>
        <w:pPrChange w:id="997" w:author="Jayval Patel" w:date="2020-09-18T18:58:00Z">
          <w:pPr/>
        </w:pPrChange>
      </w:pPr>
      <w:bookmarkStart w:id="998" w:name="_Toc51350410"/>
      <w:bookmarkStart w:id="999" w:name="_Toc51394144"/>
      <w:bookmarkStart w:id="1000" w:name="_Toc51403821"/>
      <w:bookmarkStart w:id="1001" w:name="_Toc51405846"/>
      <w:bookmarkStart w:id="1002" w:name="_Toc157529723"/>
      <w:bookmarkStart w:id="1003" w:name="_Toc157603442"/>
      <w:bookmarkStart w:id="1004" w:name="_Toc157603502"/>
      <w:bookmarkEnd w:id="998"/>
      <w:bookmarkEnd w:id="999"/>
      <w:bookmarkEnd w:id="1000"/>
      <w:bookmarkEnd w:id="1001"/>
      <w:bookmarkEnd w:id="1002"/>
      <w:bookmarkEnd w:id="1003"/>
      <w:bookmarkEnd w:id="1004"/>
    </w:p>
    <w:p w14:paraId="082F6464" w14:textId="77777777" w:rsidR="009571B6" w:rsidRDefault="009571B6" w:rsidP="009571B6">
      <w:pPr>
        <w:pStyle w:val="Heading2"/>
      </w:pPr>
      <w:bookmarkStart w:id="1005" w:name="_Ref51405128"/>
      <w:bookmarkStart w:id="1006" w:name="_Toc157603503"/>
      <w:r>
        <w:t xml:space="preserve">Ready Reckoner </w:t>
      </w:r>
      <w:bookmarkEnd w:id="1005"/>
      <w:r w:rsidR="002324E0">
        <w:t>202</w:t>
      </w:r>
      <w:r w:rsidR="00607714">
        <w:t>2</w:t>
      </w:r>
      <w:r w:rsidR="002324E0">
        <w:t xml:space="preserve"> -</w:t>
      </w:r>
      <w:r w:rsidR="00607714">
        <w:t>23</w:t>
      </w:r>
      <w:bookmarkEnd w:id="1006"/>
    </w:p>
    <w:p w14:paraId="1D2AF618" w14:textId="77777777" w:rsidR="009571B6" w:rsidRPr="009571B6" w:rsidRDefault="007F4B8C" w:rsidP="009571B6">
      <w:r>
        <w:rPr>
          <w:noProof/>
        </w:rPr>
        <w:drawing>
          <wp:anchor distT="0" distB="0" distL="114300" distR="114300" simplePos="0" relativeHeight="251677696" behindDoc="1" locked="0" layoutInCell="1" allowOverlap="1" wp14:anchorId="51DDCF05" wp14:editId="455BC1AE">
            <wp:simplePos x="0" y="0"/>
            <wp:positionH relativeFrom="column">
              <wp:posOffset>71285</wp:posOffset>
            </wp:positionH>
            <wp:positionV relativeFrom="paragraph">
              <wp:posOffset>54914</wp:posOffset>
            </wp:positionV>
            <wp:extent cx="5731510" cy="4047490"/>
            <wp:effectExtent l="19050" t="19050" r="2540" b="0"/>
            <wp:wrapNone/>
            <wp:docPr id="27" name="Picture 2">
              <a:extLst xmlns:a="http://schemas.openxmlformats.org/drawingml/2006/main">
                <a:ext uri="{FF2B5EF4-FFF2-40B4-BE49-F238E27FC236}">
                  <a16:creationId xmlns:a16="http://schemas.microsoft.com/office/drawing/2014/main" id="{1B0AD970-3114-44AE-AAD5-3342B935C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B0AD970-3114-44AE-AAD5-3342B935CA39}"/>
                        </a:ext>
                      </a:extLst>
                    </pic:cNvPr>
                    <pic:cNvPicPr>
                      <a:picLocks noChangeAspect="1"/>
                    </pic:cNvPicPr>
                  </pic:nvPicPr>
                  <pic:blipFill>
                    <a:blip r:embed="rId34"/>
                    <a:stretch>
                      <a:fillRect/>
                    </a:stretch>
                  </pic:blipFill>
                  <pic:spPr>
                    <a:xfrm>
                      <a:off x="0" y="0"/>
                      <a:ext cx="5731510" cy="4047490"/>
                    </a:xfrm>
                    <a:prstGeom prst="rect">
                      <a:avLst/>
                    </a:prstGeom>
                    <a:ln w="12700">
                      <a:solidFill>
                        <a:schemeClr val="tx1"/>
                      </a:solidFill>
                    </a:ln>
                  </pic:spPr>
                </pic:pic>
              </a:graphicData>
            </a:graphic>
          </wp:anchor>
        </w:drawing>
      </w:r>
    </w:p>
    <w:p w14:paraId="142FBF2D" w14:textId="77777777" w:rsidR="009571B6" w:rsidRDefault="009571B6" w:rsidP="009571B6">
      <w:pPr>
        <w:jc w:val="center"/>
      </w:pPr>
    </w:p>
    <w:p w14:paraId="06C5EDA1" w14:textId="77777777" w:rsidR="00573B05" w:rsidRPr="00436DBB" w:rsidRDefault="00573B05" w:rsidP="0022557B">
      <w:pPr>
        <w:spacing w:after="160" w:line="259" w:lineRule="auto"/>
        <w:jc w:val="center"/>
        <w:rPr>
          <w:rFonts w:ascii="Cambria" w:hAnsi="Cambria"/>
          <w:b/>
          <w:sz w:val="24"/>
          <w:szCs w:val="24"/>
          <w:u w:val="single"/>
        </w:rPr>
      </w:pPr>
    </w:p>
    <w:p w14:paraId="7239E984" w14:textId="77777777" w:rsidR="009571B6" w:rsidRDefault="009571B6">
      <w:pPr>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32C0575A" w14:textId="77777777" w:rsidR="007E7DE7" w:rsidRDefault="007E7DE7" w:rsidP="00B1512C">
      <w:pPr>
        <w:jc w:val="center"/>
        <w:rPr>
          <w:ins w:id="1007" w:author="Jayval Patel" w:date="2020-09-18T21:31:00Z"/>
          <w:rFonts w:ascii="Arial Narrow" w:eastAsia="Arial Narrow" w:hAnsi="Arial Narrow" w:cs="Arial Narrow"/>
          <w:b/>
          <w:sz w:val="22"/>
          <w:szCs w:val="22"/>
          <w:u w:val="single"/>
        </w:rPr>
        <w:sectPr w:rsidR="007E7DE7" w:rsidSect="009A568A">
          <w:headerReference w:type="default" r:id="rId35"/>
          <w:footerReference w:type="default" r:id="rId36"/>
          <w:pgSz w:w="11906" w:h="16838" w:code="9"/>
          <w:pgMar w:top="1440" w:right="1440" w:bottom="1440" w:left="1440" w:header="709" w:footer="567" w:gutter="0"/>
          <w:cols w:space="708"/>
          <w:titlePg/>
          <w:docGrid w:linePitch="360"/>
        </w:sectPr>
      </w:pPr>
    </w:p>
    <w:p w14:paraId="17E3EED7" w14:textId="77777777" w:rsidR="00BA644A" w:rsidRPr="009325DF" w:rsidRDefault="00696F63" w:rsidP="009325DF">
      <w:pPr>
        <w:pStyle w:val="Heading1"/>
      </w:pPr>
      <w:bookmarkStart w:id="1009" w:name="_Toc157603504"/>
      <w:ins w:id="1010" w:author="Jayval Patel" w:date="2020-09-19T10:09:00Z">
        <w:r>
          <w:lastRenderedPageBreak/>
          <w:t>Valuation</w:t>
        </w:r>
      </w:ins>
      <w:r w:rsidR="009325DF">
        <w:t xml:space="preserve"> as on 31.03.2023</w:t>
      </w:r>
      <w:ins w:id="1011" w:author="Jayval Patel" w:date="2020-09-19T10:09:00Z">
        <w:r>
          <w:t>:</w:t>
        </w:r>
      </w:ins>
      <w:bookmarkEnd w:id="1009"/>
      <w:r w:rsidR="004C4C97" w:rsidDel="005C2A94">
        <w:rPr>
          <w:rFonts w:ascii="Cambria" w:hAnsi="Cambria"/>
          <w:sz w:val="24"/>
          <w:szCs w:val="24"/>
        </w:rPr>
        <w:t xml:space="preserve"> </w:t>
      </w:r>
      <w:del w:id="1012" w:author="Jayval Patel" w:date="2020-09-18T19:00:00Z">
        <w:r w:rsidR="00BA644A" w:rsidDel="005C2A94">
          <w:rPr>
            <w:rFonts w:ascii="Cambria" w:hAnsi="Cambria"/>
            <w:sz w:val="24"/>
            <w:szCs w:val="24"/>
          </w:rPr>
          <w:delText>T</w:delText>
        </w:r>
        <w:r w:rsidR="00BA644A" w:rsidRPr="00436DBB" w:rsidDel="005C2A94">
          <w:rPr>
            <w:rFonts w:ascii="Cambria" w:hAnsi="Cambria"/>
            <w:sz w:val="24"/>
            <w:szCs w:val="24"/>
          </w:rPr>
          <w:delText>he gross mesne profits will be as above</w:delText>
        </w:r>
        <w:r w:rsidR="00BA644A" w:rsidRPr="00436DBB" w:rsidDel="005C2A94">
          <w:rPr>
            <w:rFonts w:ascii="Cambria" w:hAnsi="Cambria" w:cs="Arial"/>
            <w:noProof/>
            <w:sz w:val="24"/>
            <w:szCs w:val="24"/>
            <w:lang w:val="en-GB" w:eastAsia="en-GB"/>
          </w:rPr>
          <w:delText xml:space="preserve"> for the </w:delText>
        </w:r>
        <w:r w:rsidR="00BA644A" w:rsidRPr="00436DBB" w:rsidDel="005C2A94">
          <w:rPr>
            <w:rFonts w:ascii="Cambria" w:hAnsi="Cambria" w:cs="Calibri"/>
            <w:sz w:val="24"/>
            <w:szCs w:val="24"/>
          </w:rPr>
          <w:delText>period 1.1.2001 to 30.09.2004, and from 1.10.2004 to 17.7.2010.</w:delText>
        </w:r>
      </w:del>
    </w:p>
    <w:p w14:paraId="1E4E6B19" w14:textId="77777777" w:rsidR="009325DF" w:rsidRPr="009325DF" w:rsidRDefault="009325DF" w:rsidP="009325DF"/>
    <w:tbl>
      <w:tblPr>
        <w:tblStyle w:val="TableGrid"/>
        <w:tblW w:w="0" w:type="auto"/>
        <w:tblInd w:w="360" w:type="dxa"/>
        <w:tblLook w:val="04A0" w:firstRow="1" w:lastRow="0" w:firstColumn="1" w:lastColumn="0" w:noHBand="0" w:noVBand="1"/>
      </w:tblPr>
      <w:tblGrid>
        <w:gridCol w:w="2016"/>
        <w:gridCol w:w="1418"/>
        <w:gridCol w:w="1559"/>
        <w:gridCol w:w="1418"/>
        <w:gridCol w:w="1752"/>
      </w:tblGrid>
      <w:tr w:rsidR="009A3F6B" w14:paraId="6E0E4310"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F7260" w14:textId="77777777" w:rsidR="009A3F6B" w:rsidRDefault="009A3F6B" w:rsidP="00733928">
            <w:pPr>
              <w:pStyle w:val="ListParagraph"/>
              <w:ind w:left="0"/>
              <w:jc w:val="center"/>
              <w:rPr>
                <w:b/>
                <w:bCs/>
              </w:rPr>
            </w:pPr>
            <w:r>
              <w:rPr>
                <w:b/>
                <w:bCs/>
              </w:rPr>
              <w:t>Office Nos.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3B3F9" w14:textId="77777777" w:rsidR="009A3F6B" w:rsidRDefault="009A3F6B" w:rsidP="00733928">
            <w:pPr>
              <w:pStyle w:val="ListParagraph"/>
              <w:ind w:left="0"/>
              <w:jc w:val="center"/>
              <w:rPr>
                <w:b/>
                <w:bCs/>
              </w:rPr>
            </w:pPr>
            <w:r>
              <w:rPr>
                <w:b/>
                <w:bCs/>
              </w:rPr>
              <w:t>Built up area</w:t>
            </w:r>
          </w:p>
          <w:p w14:paraId="369C5543" w14:textId="77777777" w:rsidR="009A3F6B" w:rsidRDefault="009A3F6B" w:rsidP="00733928">
            <w:pPr>
              <w:pStyle w:val="ListParagraph"/>
              <w:ind w:left="0"/>
              <w:jc w:val="center"/>
              <w:rPr>
                <w:b/>
                <w:bCs/>
              </w:rPr>
            </w:pPr>
            <w:r>
              <w:rPr>
                <w:b/>
                <w:bCs/>
              </w:rPr>
              <w:t>(Sq. 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FC448" w14:textId="77777777" w:rsidR="009A3F6B" w:rsidRPr="006A3CEB" w:rsidRDefault="009A3F6B" w:rsidP="006A3CEB">
            <w:pPr>
              <w:pStyle w:val="ListParagraph"/>
              <w:ind w:left="0"/>
              <w:jc w:val="center"/>
              <w:rPr>
                <w:b/>
                <w:bCs/>
              </w:rPr>
            </w:pPr>
            <w:r w:rsidRPr="006A3CEB">
              <w:rPr>
                <w:b/>
                <w:bCs/>
              </w:rPr>
              <w:t xml:space="preserve">Rate / Sq. M.  as on 31.03.2023 </w:t>
            </w:r>
            <w:r w:rsidR="006F0436">
              <w:rPr>
                <w:b/>
                <w:bCs/>
              </w:rPr>
              <w:t>(</w:t>
            </w:r>
            <w:proofErr w:type="gramStart"/>
            <w:r w:rsidR="006F0436" w:rsidRPr="002B1223">
              <w:rPr>
                <w:rFonts w:ascii="Rupee Foradian" w:hAnsi="Rupee Foradian" w:cs="Times-Roman"/>
                <w:b/>
              </w:rPr>
              <w:t>`</w:t>
            </w:r>
            <w:r w:rsidR="006F0436">
              <w:rPr>
                <w:rFonts w:ascii="Rupee Foradian" w:hAnsi="Rupee Foradian" w:cs="Times-Roman"/>
                <w:b/>
              </w:rPr>
              <w:t xml:space="preserve"> </w:t>
            </w:r>
            <w:r w:rsidR="006F0436">
              <w:rPr>
                <w:b/>
                <w:bCs/>
              </w:rPr>
              <w:t>)</w:t>
            </w:r>
            <w:proofErr w:type="gramEnd"/>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9C8F0" w14:textId="77777777" w:rsidR="009A3F6B" w:rsidRPr="006A3CEB" w:rsidRDefault="0073170B" w:rsidP="006A3CEB">
            <w:pPr>
              <w:pStyle w:val="ListParagraph"/>
              <w:ind w:left="0"/>
              <w:jc w:val="center"/>
              <w:rPr>
                <w:b/>
                <w:bCs/>
              </w:rPr>
            </w:pPr>
            <w:r w:rsidRPr="006A3CEB">
              <w:rPr>
                <w:b/>
                <w:bCs/>
              </w:rPr>
              <w:t xml:space="preserve">Depreciated </w:t>
            </w:r>
            <w:r w:rsidR="009A3F6B" w:rsidRPr="006A3CEB">
              <w:rPr>
                <w:b/>
                <w:bCs/>
              </w:rPr>
              <w:t xml:space="preserve">Rate / Sq. M. </w:t>
            </w:r>
            <w:r w:rsidR="006F0436">
              <w:rPr>
                <w:b/>
                <w:bCs/>
              </w:rPr>
              <w:t>(</w:t>
            </w:r>
            <w:proofErr w:type="gramStart"/>
            <w:r w:rsidR="006F0436" w:rsidRPr="002B1223">
              <w:rPr>
                <w:rFonts w:ascii="Rupee Foradian" w:hAnsi="Rupee Foradian" w:cs="Times-Roman"/>
                <w:b/>
              </w:rPr>
              <w:t>`</w:t>
            </w:r>
            <w:r w:rsidR="006F0436">
              <w:rPr>
                <w:rFonts w:ascii="Rupee Foradian" w:hAnsi="Rupee Foradian" w:cs="Times-Roman"/>
                <w:b/>
              </w:rPr>
              <w:t xml:space="preserve"> </w:t>
            </w:r>
            <w:r w:rsidR="006F0436">
              <w:rPr>
                <w:b/>
                <w:bCs/>
              </w:rPr>
              <w:t>)</w:t>
            </w:r>
            <w:proofErr w:type="gramEnd"/>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E5D4E" w14:textId="77777777" w:rsidR="009A3F6B" w:rsidRPr="006A3CEB" w:rsidRDefault="009A3F6B" w:rsidP="006A3CEB">
            <w:pPr>
              <w:pStyle w:val="ListParagraph"/>
              <w:ind w:left="0"/>
              <w:jc w:val="center"/>
              <w:rPr>
                <w:b/>
                <w:bCs/>
              </w:rPr>
            </w:pPr>
            <w:r w:rsidRPr="006A3CEB">
              <w:rPr>
                <w:b/>
                <w:bCs/>
              </w:rPr>
              <w:t xml:space="preserve">Value </w:t>
            </w:r>
            <w:proofErr w:type="gramStart"/>
            <w:r w:rsidRPr="006A3CEB">
              <w:rPr>
                <w:b/>
                <w:bCs/>
              </w:rPr>
              <w:t xml:space="preserve">   </w:t>
            </w:r>
            <w:r w:rsidR="006A3CEB">
              <w:rPr>
                <w:b/>
                <w:bCs/>
              </w:rPr>
              <w:t>(</w:t>
            </w:r>
            <w:proofErr w:type="gramEnd"/>
            <w:r w:rsidR="00954E2C" w:rsidRPr="002B1223">
              <w:rPr>
                <w:rFonts w:ascii="Rupee Foradian" w:hAnsi="Rupee Foradian" w:cs="Times-Roman"/>
                <w:b/>
              </w:rPr>
              <w:t>`</w:t>
            </w:r>
            <w:r w:rsidR="006F0436">
              <w:rPr>
                <w:rFonts w:ascii="Rupee Foradian" w:hAnsi="Rupee Foradian" w:cs="Times-Roman"/>
                <w:b/>
              </w:rPr>
              <w:t xml:space="preserve"> </w:t>
            </w:r>
            <w:r w:rsidR="00954E2C">
              <w:rPr>
                <w:b/>
                <w:bCs/>
              </w:rPr>
              <w:t>)</w:t>
            </w:r>
            <w:r w:rsidRPr="006A3CEB">
              <w:rPr>
                <w:b/>
                <w:bCs/>
              </w:rPr>
              <w:t xml:space="preserve">                  </w:t>
            </w:r>
          </w:p>
        </w:tc>
      </w:tr>
      <w:tr w:rsidR="009A3F6B" w14:paraId="49622DCD"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FB2D3" w14:textId="77777777" w:rsidR="009A3F6B" w:rsidRDefault="009A3F6B" w:rsidP="004E2325">
            <w:pPr>
              <w:rPr>
                <w:rFonts w:ascii="Calibri" w:hAnsi="Calibri"/>
                <w:i w:val="0"/>
                <w:iCs w:val="0"/>
                <w:color w:val="000000"/>
                <w:sz w:val="22"/>
                <w:szCs w:val="22"/>
              </w:rPr>
            </w:pPr>
            <w:r>
              <w:rPr>
                <w:rFonts w:ascii="Calibri" w:hAnsi="Calibri"/>
                <w:color w:val="000000"/>
              </w:rPr>
              <w:t>2115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C25CA" w14:textId="77777777" w:rsidR="009A3F6B" w:rsidRDefault="009A3F6B" w:rsidP="006A3CEB">
            <w:pPr>
              <w:spacing w:line="360" w:lineRule="auto"/>
              <w:jc w:val="center"/>
              <w:rPr>
                <w:rFonts w:ascii="Calibri" w:hAnsi="Calibri"/>
                <w:i w:val="0"/>
                <w:iCs w:val="0"/>
                <w:color w:val="000000"/>
              </w:rPr>
            </w:pPr>
            <w:r>
              <w:rPr>
                <w:rFonts w:ascii="Calibri" w:hAnsi="Calibri"/>
                <w:color w:val="000000"/>
              </w:rPr>
              <w:t>40.13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287C2"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EDAFE"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420FB"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72,89,253.00 </w:t>
            </w:r>
          </w:p>
        </w:tc>
      </w:tr>
      <w:tr w:rsidR="009A3F6B" w14:paraId="3844B0B2"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3EB9C" w14:textId="77777777" w:rsidR="009A3F6B" w:rsidRDefault="009A3F6B" w:rsidP="004E2325">
            <w:pPr>
              <w:rPr>
                <w:rFonts w:ascii="Calibri" w:hAnsi="Calibri"/>
                <w:color w:val="000000"/>
              </w:rPr>
            </w:pPr>
            <w:r>
              <w:rPr>
                <w:rFonts w:ascii="Calibri" w:hAnsi="Calibri"/>
                <w:color w:val="000000"/>
              </w:rPr>
              <w:t>2120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2AD38" w14:textId="77777777" w:rsidR="009A3F6B" w:rsidRDefault="009A3F6B" w:rsidP="006A3CEB">
            <w:pPr>
              <w:spacing w:line="360" w:lineRule="auto"/>
              <w:jc w:val="center"/>
              <w:rPr>
                <w:rFonts w:ascii="Calibri" w:hAnsi="Calibri"/>
                <w:color w:val="000000"/>
              </w:rPr>
            </w:pPr>
            <w:r>
              <w:rPr>
                <w:rFonts w:ascii="Calibri" w:hAnsi="Calibri"/>
                <w:color w:val="000000"/>
              </w:rPr>
              <w:t>41.62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C0641"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894F9"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7F87E"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72,89,253.00 </w:t>
            </w:r>
          </w:p>
        </w:tc>
      </w:tr>
      <w:tr w:rsidR="009A3F6B" w14:paraId="0A28C0E3"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7BFA" w14:textId="77777777" w:rsidR="009A3F6B" w:rsidRDefault="009A3F6B" w:rsidP="004E2325">
            <w:pPr>
              <w:rPr>
                <w:rFonts w:ascii="Calibri" w:hAnsi="Calibri"/>
                <w:color w:val="000000"/>
              </w:rPr>
            </w:pPr>
            <w:r>
              <w:rPr>
                <w:rFonts w:ascii="Calibri" w:hAnsi="Calibri"/>
                <w:color w:val="000000"/>
              </w:rPr>
              <w:t>2116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FF21A" w14:textId="77777777" w:rsidR="009A3F6B" w:rsidRDefault="009A3F6B" w:rsidP="006A3CEB">
            <w:pPr>
              <w:spacing w:line="360" w:lineRule="auto"/>
              <w:jc w:val="center"/>
              <w:rPr>
                <w:rFonts w:ascii="Calibri" w:hAnsi="Calibri"/>
                <w:color w:val="000000"/>
              </w:rPr>
            </w:pPr>
            <w:r>
              <w:rPr>
                <w:rFonts w:ascii="Calibri" w:hAnsi="Calibri"/>
                <w:color w:val="000000"/>
              </w:rPr>
              <w:t>40.13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77F79"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2,10,860.00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22F5A"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1,81,641.00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8D33" w14:textId="77777777" w:rsidR="009A3F6B" w:rsidRDefault="009A3F6B" w:rsidP="00881763">
            <w:pPr>
              <w:spacing w:line="360" w:lineRule="auto"/>
              <w:jc w:val="right"/>
              <w:rPr>
                <w:rFonts w:ascii="Calibri" w:hAnsi="Calibri"/>
                <w:color w:val="000000"/>
                <w:sz w:val="22"/>
                <w:szCs w:val="22"/>
              </w:rPr>
            </w:pPr>
            <w:r>
              <w:rPr>
                <w:rFonts w:ascii="Calibri" w:hAnsi="Calibri"/>
                <w:color w:val="000000"/>
                <w:sz w:val="22"/>
                <w:szCs w:val="22"/>
              </w:rPr>
              <w:t xml:space="preserve">75,59,898.00 </w:t>
            </w:r>
          </w:p>
        </w:tc>
      </w:tr>
      <w:tr w:rsidR="00881763" w14:paraId="79EAA40A" w14:textId="77777777" w:rsidTr="00FD390F">
        <w:trPr>
          <w:trHeight w:val="60"/>
        </w:trPr>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C7265" w14:textId="77777777" w:rsidR="00881763" w:rsidRDefault="00881763" w:rsidP="00881763">
            <w:pPr>
              <w:rPr>
                <w:rFonts w:ascii="Calibri" w:hAnsi="Calibri"/>
                <w:color w:val="000000"/>
              </w:rPr>
            </w:pPr>
            <w:r>
              <w:rPr>
                <w:rFonts w:ascii="Calibri" w:hAnsi="Calibri"/>
                <w:color w:val="000000"/>
              </w:rPr>
              <w:t>Car Parking Nos. 25, 26 &amp; 27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D73CB" w14:textId="77777777" w:rsidR="00881763" w:rsidRPr="00D625CA" w:rsidRDefault="00881763" w:rsidP="00881763">
            <w:pPr>
              <w:spacing w:line="360" w:lineRule="auto"/>
              <w:jc w:val="center"/>
              <w:rPr>
                <w:rFonts w:ascii="Calibri" w:hAnsi="Calibri"/>
                <w:i w:val="0"/>
                <w:iCs w:val="0"/>
                <w:color w:val="000000"/>
                <w:sz w:val="22"/>
                <w:szCs w:val="22"/>
              </w:rPr>
            </w:pPr>
            <w:r>
              <w:rPr>
                <w:rFonts w:ascii="Calibri" w:hAnsi="Calibri"/>
                <w:color w:val="000000"/>
                <w:sz w:val="22"/>
                <w:szCs w:val="22"/>
              </w:rPr>
              <w:t>41.81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0A31" w14:textId="77777777" w:rsidR="00881763" w:rsidRDefault="00881763" w:rsidP="00881763">
            <w:pPr>
              <w:spacing w:line="360" w:lineRule="auto"/>
              <w:jc w:val="right"/>
              <w:rPr>
                <w:rFonts w:ascii="Calibri" w:hAnsi="Calibri"/>
                <w:color w:val="000000"/>
                <w:sz w:val="22"/>
                <w:szCs w:val="22"/>
              </w:rPr>
            </w:pPr>
            <w:r>
              <w:rPr>
                <w:rFonts w:ascii="Calibri" w:hAnsi="Calibri"/>
                <w:color w:val="000000"/>
                <w:sz w:val="22"/>
                <w:szCs w:val="22"/>
              </w:rPr>
              <w:t xml:space="preserve">52,715.00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AC4E" w14:textId="77777777" w:rsidR="00881763" w:rsidRDefault="00881763" w:rsidP="00881763">
            <w:pPr>
              <w:spacing w:line="360" w:lineRule="auto"/>
              <w:jc w:val="right"/>
              <w:rPr>
                <w:rFonts w:ascii="Calibri" w:hAnsi="Calibri"/>
                <w:color w:val="000000"/>
                <w:sz w:val="22"/>
                <w:szCs w:val="22"/>
              </w:rPr>
            </w:pPr>
            <w:r>
              <w:rPr>
                <w:rFonts w:ascii="Calibri" w:hAnsi="Calibri"/>
                <w:color w:val="000000"/>
                <w:sz w:val="22"/>
                <w:szCs w:val="22"/>
              </w:rPr>
              <w:t xml:space="preserve">45,410.00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F026" w14:textId="77777777" w:rsidR="00881763" w:rsidRDefault="00881763" w:rsidP="00FD390F">
            <w:pPr>
              <w:jc w:val="right"/>
              <w:rPr>
                <w:rFonts w:ascii="Calibri" w:hAnsi="Calibri"/>
                <w:i w:val="0"/>
                <w:iCs w:val="0"/>
                <w:color w:val="000000"/>
                <w:sz w:val="22"/>
                <w:szCs w:val="22"/>
              </w:rPr>
            </w:pPr>
            <w:r>
              <w:rPr>
                <w:rFonts w:ascii="Calibri" w:hAnsi="Calibri"/>
                <w:color w:val="000000"/>
                <w:sz w:val="22"/>
                <w:szCs w:val="22"/>
              </w:rPr>
              <w:t xml:space="preserve">18,98,592.00 </w:t>
            </w:r>
          </w:p>
        </w:tc>
      </w:tr>
      <w:tr w:rsidR="00881763" w14:paraId="3249E5B9" w14:textId="77777777" w:rsidTr="00FD390F">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41A5B" w14:textId="77777777" w:rsidR="00881763" w:rsidRDefault="00881763" w:rsidP="00881763">
            <w:pPr>
              <w:jc w:val="right"/>
              <w:rPr>
                <w:rFonts w:ascii="Calibri" w:hAnsi="Calibri"/>
                <w:color w:val="00000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3DF4F" w14:textId="77777777" w:rsidR="00881763" w:rsidRDefault="00881763" w:rsidP="00881763">
            <w:pPr>
              <w:spacing w:line="360" w:lineRule="auto"/>
              <w:jc w:val="right"/>
              <w:rPr>
                <w:rFonts w:ascii="Calibri" w:hAnsi="Calibri"/>
                <w:color w:val="000000"/>
                <w:sz w:val="22"/>
                <w:szCs w:val="22"/>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ADA21" w14:textId="77777777" w:rsidR="00881763" w:rsidRDefault="00881763" w:rsidP="00881763">
            <w:pPr>
              <w:spacing w:line="360" w:lineRule="auto"/>
              <w:jc w:val="right"/>
              <w:rPr>
                <w:rFonts w:ascii="Calibri" w:hAnsi="Calibri"/>
                <w:b/>
                <w:bCs/>
                <w:color w:val="000000"/>
                <w:sz w:val="22"/>
                <w:szCs w:val="22"/>
              </w:rPr>
            </w:pPr>
            <w:r>
              <w:rPr>
                <w:rFonts w:ascii="Calibri" w:hAnsi="Calibri"/>
                <w:b/>
                <w:bCs/>
                <w:color w:val="000000"/>
                <w:sz w:val="22"/>
                <w:szCs w:val="22"/>
              </w:rPr>
              <w:t xml:space="preserve"> TOTAL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EE435" w14:textId="77777777" w:rsidR="00881763" w:rsidRDefault="00881763" w:rsidP="00881763">
            <w:pPr>
              <w:spacing w:line="360" w:lineRule="auto"/>
              <w:jc w:val="right"/>
              <w:rPr>
                <w:rFonts w:ascii="Calibri" w:hAnsi="Calibri"/>
                <w:b/>
                <w:bCs/>
                <w:color w:val="000000"/>
                <w:sz w:val="22"/>
                <w:szCs w:val="22"/>
              </w:rPr>
            </w:pPr>
            <w:r>
              <w:rPr>
                <w:rFonts w:ascii="Calibri" w:hAnsi="Calibri"/>
                <w:b/>
                <w:bCs/>
                <w:color w:val="000000"/>
                <w:sz w:val="22"/>
                <w:szCs w:val="22"/>
              </w:rPr>
              <w:t>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56BEA" w14:textId="77777777" w:rsidR="00881763" w:rsidRDefault="00881763" w:rsidP="00FD390F">
            <w:pPr>
              <w:jc w:val="right"/>
              <w:rPr>
                <w:rFonts w:ascii="Calibri" w:hAnsi="Calibri"/>
                <w:b/>
                <w:bCs/>
                <w:color w:val="000000"/>
                <w:sz w:val="22"/>
                <w:szCs w:val="22"/>
              </w:rPr>
            </w:pPr>
            <w:r>
              <w:rPr>
                <w:rFonts w:ascii="Calibri" w:hAnsi="Calibri"/>
                <w:b/>
                <w:bCs/>
                <w:color w:val="000000"/>
                <w:sz w:val="22"/>
                <w:szCs w:val="22"/>
              </w:rPr>
              <w:t xml:space="preserve">2,40,36,996.00 </w:t>
            </w:r>
          </w:p>
        </w:tc>
      </w:tr>
    </w:tbl>
    <w:p w14:paraId="57FEC266" w14:textId="77777777" w:rsidR="00B1512C" w:rsidRDefault="00B1512C" w:rsidP="00B1512C">
      <w:pPr>
        <w:rPr>
          <w:rFonts w:ascii="Arial Narrow" w:eastAsia="Arial Narrow" w:hAnsi="Arial Narrow" w:cs="Arial Narrow"/>
          <w:b/>
          <w:sz w:val="36"/>
          <w:szCs w:val="36"/>
          <w:u w:val="single"/>
        </w:rPr>
      </w:pPr>
    </w:p>
    <w:tbl>
      <w:tblPr>
        <w:tblW w:w="4371" w:type="pct"/>
        <w:tblInd w:w="392" w:type="dxa"/>
        <w:tblLayout w:type="fixed"/>
        <w:tblLook w:val="04A0" w:firstRow="1" w:lastRow="0" w:firstColumn="1" w:lastColumn="0" w:noHBand="0" w:noVBand="1"/>
      </w:tblPr>
      <w:tblGrid>
        <w:gridCol w:w="6381"/>
        <w:gridCol w:w="1698"/>
      </w:tblGrid>
      <w:tr w:rsidR="00E22601" w:rsidRPr="00B63EFC" w14:paraId="74A58B5F"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37494E0" w14:textId="77777777" w:rsidR="00E22601" w:rsidRPr="00B63EFC" w:rsidRDefault="00E22601" w:rsidP="00BD2E1E">
            <w:pPr>
              <w:spacing w:line="240" w:lineRule="auto"/>
              <w:rPr>
                <w:rFonts w:ascii="Arial Narrow" w:hAnsi="Arial Narrow" w:cs="Calibri"/>
                <w:sz w:val="21"/>
                <w:szCs w:val="21"/>
              </w:rPr>
            </w:pPr>
          </w:p>
        </w:tc>
        <w:tc>
          <w:tcPr>
            <w:tcW w:w="1051" w:type="pct"/>
            <w:tcBorders>
              <w:top w:val="single" w:sz="4" w:space="0" w:color="auto"/>
              <w:left w:val="nil"/>
              <w:bottom w:val="single" w:sz="4" w:space="0" w:color="auto"/>
              <w:right w:val="single" w:sz="4" w:space="0" w:color="auto"/>
            </w:tcBorders>
            <w:shd w:val="clear" w:color="auto" w:fill="auto"/>
            <w:noWrap/>
          </w:tcPr>
          <w:p w14:paraId="0A803CB4" w14:textId="77777777" w:rsidR="00E22601" w:rsidRPr="002254A6" w:rsidRDefault="00B453AA" w:rsidP="00BD2E1E">
            <w:pPr>
              <w:spacing w:line="240" w:lineRule="auto"/>
              <w:jc w:val="right"/>
              <w:rPr>
                <w:rFonts w:ascii="Calibri" w:hAnsi="Calibri"/>
                <w:b/>
                <w:color w:val="000000"/>
                <w:sz w:val="22"/>
                <w:szCs w:val="22"/>
              </w:rPr>
            </w:pPr>
            <w:r w:rsidRPr="002254A6">
              <w:rPr>
                <w:rFonts w:ascii="Calibri" w:hAnsi="Calibri"/>
                <w:b/>
                <w:color w:val="000000"/>
                <w:sz w:val="22"/>
                <w:szCs w:val="22"/>
              </w:rPr>
              <w:t>Sq. M.</w:t>
            </w:r>
          </w:p>
        </w:tc>
      </w:tr>
      <w:tr w:rsidR="00E22601" w:rsidRPr="00B63EFC" w14:paraId="197449E5"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0DE0AE61" w14:textId="77777777" w:rsidR="00E22601" w:rsidRPr="00B63EFC" w:rsidRDefault="00E22601" w:rsidP="00BD2E1E">
            <w:pPr>
              <w:spacing w:line="240" w:lineRule="auto"/>
              <w:rPr>
                <w:rFonts w:ascii="Arial Narrow" w:hAnsi="Arial Narrow" w:cs="Calibri"/>
                <w:sz w:val="21"/>
                <w:szCs w:val="21"/>
                <w:lang w:val="en-IN"/>
              </w:rPr>
            </w:pPr>
            <w:r w:rsidRPr="00B63EFC">
              <w:rPr>
                <w:rFonts w:ascii="Arial Narrow" w:hAnsi="Arial Narrow" w:cs="Calibri"/>
                <w:sz w:val="21"/>
                <w:szCs w:val="21"/>
              </w:rPr>
              <w:t xml:space="preserve">Stamp Duty Ready Reckoner Market Rate for </w:t>
            </w:r>
            <w:r w:rsidRPr="00B63EFC">
              <w:rPr>
                <w:rFonts w:ascii="Arial Narrow" w:hAnsi="Arial Narrow" w:cs="Calibri"/>
                <w:b/>
                <w:bCs/>
                <w:sz w:val="21"/>
                <w:szCs w:val="21"/>
              </w:rPr>
              <w:t xml:space="preserve">Office </w:t>
            </w:r>
            <w:r>
              <w:rPr>
                <w:rFonts w:ascii="Arial Narrow" w:hAnsi="Arial Narrow" w:cs="Calibri"/>
                <w:b/>
                <w:bCs/>
                <w:sz w:val="21"/>
                <w:szCs w:val="21"/>
              </w:rPr>
              <w:t xml:space="preserve"> </w:t>
            </w:r>
          </w:p>
        </w:tc>
        <w:tc>
          <w:tcPr>
            <w:tcW w:w="1051" w:type="pct"/>
            <w:tcBorders>
              <w:top w:val="single" w:sz="4" w:space="0" w:color="auto"/>
              <w:left w:val="nil"/>
              <w:bottom w:val="single" w:sz="4" w:space="0" w:color="auto"/>
              <w:right w:val="single" w:sz="4" w:space="0" w:color="auto"/>
            </w:tcBorders>
            <w:shd w:val="clear" w:color="auto" w:fill="auto"/>
            <w:noWrap/>
            <w:hideMark/>
          </w:tcPr>
          <w:p w14:paraId="7F8E843E" w14:textId="77777777" w:rsidR="00E22601" w:rsidRPr="00B63EFC" w:rsidRDefault="00E22601" w:rsidP="00BD2E1E">
            <w:pPr>
              <w:spacing w:line="240" w:lineRule="auto"/>
              <w:jc w:val="right"/>
              <w:rPr>
                <w:rFonts w:ascii="Arial Narrow" w:hAnsi="Arial Narrow" w:cs="Calibri"/>
                <w:sz w:val="21"/>
                <w:szCs w:val="21"/>
              </w:rPr>
            </w:pPr>
            <w:r>
              <w:rPr>
                <w:rFonts w:ascii="Calibri" w:hAnsi="Calibri"/>
                <w:color w:val="000000"/>
                <w:sz w:val="22"/>
                <w:szCs w:val="22"/>
              </w:rPr>
              <w:t>2,10,860.00</w:t>
            </w:r>
          </w:p>
        </w:tc>
      </w:tr>
      <w:tr w:rsidR="00E22601" w:rsidRPr="00B63EFC" w14:paraId="7D2C7371" w14:textId="77777777" w:rsidTr="00207706">
        <w:trPr>
          <w:trHeight w:val="62"/>
        </w:trPr>
        <w:tc>
          <w:tcPr>
            <w:tcW w:w="3949" w:type="pct"/>
            <w:tcBorders>
              <w:top w:val="nil"/>
              <w:left w:val="single" w:sz="4" w:space="0" w:color="auto"/>
              <w:bottom w:val="single" w:sz="4" w:space="0" w:color="auto"/>
              <w:right w:val="single" w:sz="4" w:space="0" w:color="auto"/>
            </w:tcBorders>
            <w:shd w:val="clear" w:color="auto" w:fill="auto"/>
            <w:noWrap/>
            <w:hideMark/>
          </w:tcPr>
          <w:p w14:paraId="1D4383FA" w14:textId="77777777" w:rsidR="00E22601" w:rsidRPr="00B63EFC" w:rsidRDefault="00E22601" w:rsidP="00BD2E1E">
            <w:pPr>
              <w:spacing w:line="240" w:lineRule="auto"/>
              <w:rPr>
                <w:rFonts w:ascii="Arial Narrow" w:hAnsi="Arial Narrow" w:cs="Calibri"/>
                <w:sz w:val="21"/>
                <w:szCs w:val="21"/>
              </w:rPr>
            </w:pPr>
            <w:r>
              <w:rPr>
                <w:rFonts w:ascii="Arial Narrow" w:hAnsi="Arial Narrow" w:cs="Calibri"/>
                <w:sz w:val="21"/>
                <w:szCs w:val="21"/>
              </w:rPr>
              <w:t>No increase as office located on 2</w:t>
            </w:r>
            <w:r w:rsidRPr="00506E01">
              <w:rPr>
                <w:rFonts w:ascii="Arial Narrow" w:hAnsi="Arial Narrow" w:cs="Calibri"/>
                <w:sz w:val="21"/>
                <w:szCs w:val="21"/>
                <w:vertAlign w:val="superscript"/>
              </w:rPr>
              <w:t>nd</w:t>
            </w:r>
            <w:r>
              <w:rPr>
                <w:rFonts w:ascii="Arial Narrow" w:hAnsi="Arial Narrow" w:cs="Calibri"/>
                <w:sz w:val="21"/>
                <w:szCs w:val="21"/>
              </w:rPr>
              <w:t xml:space="preserve"> floor</w:t>
            </w:r>
          </w:p>
        </w:tc>
        <w:tc>
          <w:tcPr>
            <w:tcW w:w="1051" w:type="pct"/>
            <w:tcBorders>
              <w:top w:val="nil"/>
              <w:left w:val="nil"/>
              <w:bottom w:val="single" w:sz="4" w:space="0" w:color="auto"/>
              <w:right w:val="single" w:sz="4" w:space="0" w:color="auto"/>
            </w:tcBorders>
            <w:shd w:val="clear" w:color="auto" w:fill="auto"/>
            <w:noWrap/>
            <w:hideMark/>
          </w:tcPr>
          <w:p w14:paraId="422AC09F" w14:textId="77777777" w:rsidR="00E22601" w:rsidRPr="00B63EFC" w:rsidRDefault="00E22601" w:rsidP="00BD2E1E">
            <w:pPr>
              <w:spacing w:line="240" w:lineRule="auto"/>
              <w:jc w:val="right"/>
              <w:rPr>
                <w:rFonts w:ascii="Arial Narrow" w:hAnsi="Arial Narrow" w:cs="Calibri"/>
                <w:sz w:val="21"/>
                <w:szCs w:val="21"/>
              </w:rPr>
            </w:pPr>
            <w:r w:rsidRPr="00B63EFC">
              <w:rPr>
                <w:rFonts w:ascii="Arial Narrow" w:hAnsi="Arial Narrow" w:cs="Calibri"/>
                <w:sz w:val="21"/>
                <w:szCs w:val="21"/>
              </w:rPr>
              <w:t>0.00</w:t>
            </w:r>
          </w:p>
        </w:tc>
      </w:tr>
      <w:tr w:rsidR="00E22601" w:rsidRPr="00B63EFC" w14:paraId="0CDA1F6D"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2D55B488"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b/>
                <w:bCs/>
                <w:sz w:val="21"/>
                <w:szCs w:val="21"/>
              </w:rPr>
              <w:t xml:space="preserve">Stamp Duty Ready Reckoner Market Value </w:t>
            </w:r>
            <w:proofErr w:type="gramStart"/>
            <w:r w:rsidRPr="00B63EFC">
              <w:rPr>
                <w:rFonts w:ascii="Arial Narrow" w:hAnsi="Arial Narrow" w:cs="Calibri"/>
                <w:b/>
                <w:bCs/>
                <w:sz w:val="21"/>
                <w:szCs w:val="21"/>
              </w:rPr>
              <w:t>Rate  (</w:t>
            </w:r>
            <w:proofErr w:type="gramEnd"/>
            <w:r w:rsidRPr="00B63EFC">
              <w:rPr>
                <w:rFonts w:ascii="Arial Narrow" w:hAnsi="Arial Narrow" w:cs="Calibri"/>
                <w:b/>
                <w:bCs/>
                <w:sz w:val="21"/>
                <w:szCs w:val="21"/>
              </w:rPr>
              <w:t>A)</w:t>
            </w:r>
          </w:p>
        </w:tc>
        <w:tc>
          <w:tcPr>
            <w:tcW w:w="1051" w:type="pct"/>
            <w:tcBorders>
              <w:top w:val="single" w:sz="4" w:space="0" w:color="auto"/>
              <w:left w:val="nil"/>
              <w:bottom w:val="single" w:sz="4" w:space="0" w:color="auto"/>
              <w:right w:val="single" w:sz="4" w:space="0" w:color="auto"/>
            </w:tcBorders>
            <w:shd w:val="clear" w:color="auto" w:fill="auto"/>
            <w:noWrap/>
            <w:hideMark/>
          </w:tcPr>
          <w:p w14:paraId="4BFB9042" w14:textId="77777777" w:rsidR="00E22601" w:rsidRPr="00B63EFC" w:rsidRDefault="00E22601" w:rsidP="00BD2E1E">
            <w:pPr>
              <w:spacing w:line="240" w:lineRule="auto"/>
              <w:jc w:val="right"/>
              <w:rPr>
                <w:rFonts w:ascii="Arial Narrow" w:hAnsi="Arial Narrow" w:cs="Calibri"/>
                <w:b/>
                <w:bCs/>
                <w:sz w:val="21"/>
                <w:szCs w:val="21"/>
              </w:rPr>
            </w:pPr>
            <w:r>
              <w:rPr>
                <w:rFonts w:ascii="Calibri" w:hAnsi="Calibri"/>
                <w:color w:val="000000"/>
                <w:sz w:val="22"/>
                <w:szCs w:val="22"/>
              </w:rPr>
              <w:t>2,10,860.00</w:t>
            </w:r>
          </w:p>
        </w:tc>
      </w:tr>
      <w:tr w:rsidR="00E22601" w:rsidRPr="00B63EFC" w14:paraId="278B6856"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26F45E35"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sz w:val="21"/>
                <w:szCs w:val="21"/>
              </w:rPr>
              <w:t xml:space="preserve">Stamp Duty Ready Reckoner Market Value Rate for </w:t>
            </w:r>
            <w:r w:rsidRPr="00B63EFC">
              <w:rPr>
                <w:rFonts w:ascii="Arial Narrow" w:hAnsi="Arial Narrow" w:cs="Calibri"/>
                <w:b/>
                <w:bCs/>
                <w:sz w:val="21"/>
                <w:szCs w:val="21"/>
              </w:rPr>
              <w:t>Land (B)</w:t>
            </w:r>
          </w:p>
        </w:tc>
        <w:tc>
          <w:tcPr>
            <w:tcW w:w="1051" w:type="pct"/>
            <w:tcBorders>
              <w:top w:val="single" w:sz="4" w:space="0" w:color="auto"/>
              <w:left w:val="nil"/>
              <w:bottom w:val="single" w:sz="4" w:space="0" w:color="auto"/>
              <w:right w:val="single" w:sz="4" w:space="0" w:color="auto"/>
            </w:tcBorders>
            <w:shd w:val="clear" w:color="auto" w:fill="auto"/>
            <w:noWrap/>
          </w:tcPr>
          <w:p w14:paraId="07CEE748" w14:textId="77777777" w:rsidR="00E22601" w:rsidRPr="00B63EFC" w:rsidRDefault="00E22601" w:rsidP="00BD2E1E">
            <w:pPr>
              <w:spacing w:line="240" w:lineRule="auto"/>
              <w:jc w:val="right"/>
              <w:rPr>
                <w:rFonts w:ascii="Arial Narrow" w:hAnsi="Arial Narrow" w:cs="Calibri"/>
                <w:b/>
                <w:bCs/>
                <w:sz w:val="21"/>
                <w:szCs w:val="21"/>
              </w:rPr>
            </w:pPr>
            <w:r>
              <w:rPr>
                <w:rFonts w:ascii="Arial Narrow" w:hAnsi="Arial Narrow" w:cs="Calibri"/>
                <w:sz w:val="21"/>
                <w:szCs w:val="21"/>
              </w:rPr>
              <w:t>83,820.00</w:t>
            </w:r>
          </w:p>
        </w:tc>
      </w:tr>
      <w:tr w:rsidR="00E22601" w:rsidRPr="00B63EFC" w14:paraId="4DF995F4"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2A2E610B"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sz w:val="21"/>
                <w:szCs w:val="21"/>
              </w:rPr>
              <w:t>The difference between land rate and building rate (A – B = C)</w:t>
            </w:r>
          </w:p>
        </w:tc>
        <w:tc>
          <w:tcPr>
            <w:tcW w:w="1051" w:type="pct"/>
            <w:tcBorders>
              <w:top w:val="single" w:sz="4" w:space="0" w:color="auto"/>
              <w:left w:val="nil"/>
              <w:bottom w:val="single" w:sz="4" w:space="0" w:color="auto"/>
              <w:right w:val="single" w:sz="4" w:space="0" w:color="auto"/>
            </w:tcBorders>
            <w:shd w:val="clear" w:color="auto" w:fill="auto"/>
            <w:noWrap/>
          </w:tcPr>
          <w:p w14:paraId="504DA681" w14:textId="77777777" w:rsidR="00E22601" w:rsidRPr="00B63EFC" w:rsidRDefault="00E22601" w:rsidP="00BD2E1E">
            <w:pPr>
              <w:spacing w:line="240" w:lineRule="auto"/>
              <w:jc w:val="right"/>
              <w:rPr>
                <w:rFonts w:ascii="Arial Narrow" w:hAnsi="Arial Narrow" w:cs="Calibri"/>
                <w:b/>
                <w:bCs/>
                <w:sz w:val="21"/>
                <w:szCs w:val="21"/>
              </w:rPr>
            </w:pPr>
            <w:r w:rsidRPr="00F16062">
              <w:rPr>
                <w:rFonts w:ascii="Arial Narrow" w:hAnsi="Arial Narrow" w:cs="Calibri"/>
                <w:sz w:val="21"/>
                <w:szCs w:val="21"/>
              </w:rPr>
              <w:t>1</w:t>
            </w:r>
            <w:r>
              <w:rPr>
                <w:rFonts w:ascii="Arial Narrow" w:hAnsi="Arial Narrow" w:cs="Calibri"/>
                <w:sz w:val="21"/>
                <w:szCs w:val="21"/>
              </w:rPr>
              <w:t>,</w:t>
            </w:r>
            <w:r w:rsidRPr="00F16062">
              <w:rPr>
                <w:rFonts w:ascii="Arial Narrow" w:hAnsi="Arial Narrow" w:cs="Calibri"/>
                <w:sz w:val="21"/>
                <w:szCs w:val="21"/>
              </w:rPr>
              <w:t>27</w:t>
            </w:r>
            <w:r>
              <w:rPr>
                <w:rFonts w:ascii="Arial Narrow" w:hAnsi="Arial Narrow" w:cs="Calibri"/>
                <w:sz w:val="21"/>
                <w:szCs w:val="21"/>
              </w:rPr>
              <w:t>,</w:t>
            </w:r>
            <w:r w:rsidRPr="00F16062">
              <w:rPr>
                <w:rFonts w:ascii="Arial Narrow" w:hAnsi="Arial Narrow" w:cs="Calibri"/>
                <w:sz w:val="21"/>
                <w:szCs w:val="21"/>
              </w:rPr>
              <w:t>040</w:t>
            </w:r>
            <w:r>
              <w:rPr>
                <w:rFonts w:ascii="Arial Narrow" w:hAnsi="Arial Narrow" w:cs="Calibri"/>
                <w:sz w:val="21"/>
                <w:szCs w:val="21"/>
              </w:rPr>
              <w:t>.00</w:t>
            </w:r>
          </w:p>
        </w:tc>
      </w:tr>
      <w:tr w:rsidR="00E22601" w:rsidRPr="00B63EFC" w14:paraId="3470CCD2"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7AFA8B7A" w14:textId="77777777" w:rsidR="00E22601" w:rsidRDefault="00E22601" w:rsidP="000543F7">
            <w:pPr>
              <w:spacing w:line="240" w:lineRule="auto"/>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- 23%]</w:t>
            </w:r>
          </w:p>
          <w:p w14:paraId="78C5BF5A" w14:textId="77777777" w:rsidR="00E22601" w:rsidRPr="00DD0B43" w:rsidRDefault="00E22601" w:rsidP="000543F7">
            <w:pPr>
              <w:spacing w:line="240" w:lineRule="auto"/>
              <w:rPr>
                <w:rFonts w:ascii="Arial Narrow" w:hAnsi="Arial Narrow" w:cs="Calibri"/>
                <w:color w:val="000000"/>
                <w:sz w:val="21"/>
                <w:szCs w:val="21"/>
              </w:rPr>
            </w:pPr>
            <w:r>
              <w:rPr>
                <w:rFonts w:ascii="Arial Narrow" w:hAnsi="Arial Narrow" w:cs="Calibri"/>
                <w:color w:val="000000"/>
                <w:sz w:val="21"/>
                <w:szCs w:val="21"/>
              </w:rPr>
              <w:t>(Age of the Building – 23 Years)</w:t>
            </w:r>
          </w:p>
        </w:tc>
        <w:tc>
          <w:tcPr>
            <w:tcW w:w="1051" w:type="pct"/>
            <w:tcBorders>
              <w:top w:val="single" w:sz="4" w:space="0" w:color="auto"/>
              <w:left w:val="nil"/>
              <w:bottom w:val="single" w:sz="4" w:space="0" w:color="auto"/>
              <w:right w:val="single" w:sz="4" w:space="0" w:color="auto"/>
            </w:tcBorders>
            <w:shd w:val="clear" w:color="auto" w:fill="auto"/>
            <w:noWrap/>
          </w:tcPr>
          <w:p w14:paraId="554ADF99" w14:textId="77777777" w:rsidR="00E22601" w:rsidRPr="00DD0B43" w:rsidRDefault="00E22601" w:rsidP="000543F7">
            <w:pPr>
              <w:spacing w:line="240" w:lineRule="auto"/>
              <w:jc w:val="right"/>
              <w:rPr>
                <w:rFonts w:ascii="Arial Narrow" w:hAnsi="Arial Narrow" w:cs="Calibri"/>
                <w:color w:val="000000"/>
                <w:sz w:val="21"/>
                <w:szCs w:val="21"/>
              </w:rPr>
            </w:pPr>
            <w:r>
              <w:rPr>
                <w:rFonts w:ascii="Arial Narrow" w:hAnsi="Arial Narrow" w:cs="Calibri"/>
                <w:color w:val="000000"/>
                <w:sz w:val="21"/>
                <w:szCs w:val="21"/>
              </w:rPr>
              <w:t>77</w:t>
            </w:r>
            <w:r w:rsidRPr="00DD0B43">
              <w:rPr>
                <w:rFonts w:ascii="Arial Narrow" w:hAnsi="Arial Narrow" w:cs="Calibri"/>
                <w:color w:val="000000"/>
                <w:sz w:val="21"/>
                <w:szCs w:val="21"/>
              </w:rPr>
              <w:t>%</w:t>
            </w:r>
          </w:p>
        </w:tc>
      </w:tr>
      <w:tr w:rsidR="00E22601" w:rsidRPr="00B63EFC" w14:paraId="4B139633"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66E5EC4" w14:textId="77777777" w:rsidR="00E22601" w:rsidRPr="00B63EFC" w:rsidRDefault="00E22601" w:rsidP="00BD2E1E">
            <w:pPr>
              <w:spacing w:line="240" w:lineRule="auto"/>
              <w:rPr>
                <w:rFonts w:ascii="Arial Narrow" w:hAnsi="Arial Narrow" w:cs="Calibri"/>
                <w:b/>
                <w:bCs/>
                <w:sz w:val="21"/>
                <w:szCs w:val="21"/>
              </w:rPr>
            </w:pPr>
            <w:r w:rsidRPr="00B63EFC">
              <w:rPr>
                <w:rFonts w:ascii="Arial Narrow" w:hAnsi="Arial Narrow" w:cs="Calibri"/>
                <w:b/>
                <w:bCs/>
                <w:sz w:val="21"/>
                <w:szCs w:val="21"/>
              </w:rPr>
              <w:t>Rate to be adopted after considering depreciation [B + (C x D)]</w:t>
            </w:r>
          </w:p>
        </w:tc>
        <w:tc>
          <w:tcPr>
            <w:tcW w:w="1051" w:type="pct"/>
            <w:tcBorders>
              <w:top w:val="single" w:sz="4" w:space="0" w:color="auto"/>
              <w:left w:val="nil"/>
              <w:bottom w:val="single" w:sz="4" w:space="0" w:color="auto"/>
              <w:right w:val="single" w:sz="4" w:space="0" w:color="auto"/>
            </w:tcBorders>
            <w:shd w:val="clear" w:color="auto" w:fill="auto"/>
            <w:noWrap/>
          </w:tcPr>
          <w:p w14:paraId="3336742C" w14:textId="77777777" w:rsidR="00E22601" w:rsidRPr="00303B0A" w:rsidRDefault="00E22601" w:rsidP="00BD2E1E">
            <w:pPr>
              <w:spacing w:line="240" w:lineRule="auto"/>
              <w:jc w:val="right"/>
              <w:rPr>
                <w:rFonts w:ascii="Arial Narrow" w:hAnsi="Arial Narrow" w:cs="Calibri"/>
                <w:b/>
                <w:bCs/>
                <w:sz w:val="21"/>
                <w:szCs w:val="21"/>
              </w:rPr>
            </w:pPr>
            <w:r w:rsidRPr="00303B0A">
              <w:rPr>
                <w:rFonts w:ascii="Calibri" w:hAnsi="Calibri"/>
                <w:b/>
                <w:color w:val="000000"/>
                <w:sz w:val="22"/>
                <w:szCs w:val="22"/>
              </w:rPr>
              <w:t>1,81,641.00</w:t>
            </w:r>
          </w:p>
        </w:tc>
      </w:tr>
      <w:tr w:rsidR="00F56F18" w:rsidRPr="00B63EFC" w14:paraId="427E3C27"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5F6339D3" w14:textId="40325B37" w:rsidR="00F56F18" w:rsidRPr="00B63EFC" w:rsidRDefault="00F56F18" w:rsidP="00BD2E1E">
            <w:pPr>
              <w:spacing w:line="240" w:lineRule="auto"/>
              <w:rPr>
                <w:rFonts w:ascii="Arial Narrow" w:hAnsi="Arial Narrow" w:cs="Calibri"/>
                <w:b/>
                <w:bCs/>
                <w:sz w:val="21"/>
                <w:szCs w:val="21"/>
              </w:rPr>
            </w:pPr>
            <w:r>
              <w:rPr>
                <w:rFonts w:ascii="Arial Narrow" w:hAnsi="Arial Narrow" w:cs="Calibri"/>
                <w:b/>
                <w:bCs/>
                <w:sz w:val="21"/>
                <w:szCs w:val="21"/>
              </w:rPr>
              <w:t xml:space="preserve">For car parking 25% of depreciated rate considered  </w:t>
            </w:r>
          </w:p>
        </w:tc>
        <w:tc>
          <w:tcPr>
            <w:tcW w:w="1051" w:type="pct"/>
            <w:tcBorders>
              <w:top w:val="single" w:sz="4" w:space="0" w:color="auto"/>
              <w:left w:val="nil"/>
              <w:bottom w:val="single" w:sz="4" w:space="0" w:color="auto"/>
              <w:right w:val="single" w:sz="4" w:space="0" w:color="auto"/>
            </w:tcBorders>
            <w:shd w:val="clear" w:color="auto" w:fill="auto"/>
            <w:noWrap/>
          </w:tcPr>
          <w:p w14:paraId="7CAE36EE" w14:textId="17B4943D" w:rsidR="00F56F18" w:rsidRPr="00303B0A" w:rsidRDefault="00CF75CF" w:rsidP="00BD2E1E">
            <w:pPr>
              <w:spacing w:line="240" w:lineRule="auto"/>
              <w:jc w:val="right"/>
              <w:rPr>
                <w:rFonts w:ascii="Calibri" w:hAnsi="Calibri"/>
                <w:b/>
                <w:color w:val="000000"/>
                <w:sz w:val="22"/>
                <w:szCs w:val="22"/>
              </w:rPr>
            </w:pPr>
            <w:r w:rsidRPr="00CF75CF">
              <w:rPr>
                <w:rFonts w:ascii="Calibri" w:hAnsi="Calibri"/>
                <w:b/>
                <w:color w:val="000000"/>
                <w:sz w:val="22"/>
                <w:szCs w:val="22"/>
              </w:rPr>
              <w:t>45</w:t>
            </w:r>
            <w:r>
              <w:rPr>
                <w:rFonts w:ascii="Calibri" w:hAnsi="Calibri"/>
                <w:b/>
                <w:color w:val="000000"/>
                <w:sz w:val="22"/>
                <w:szCs w:val="22"/>
              </w:rPr>
              <w:t>,</w:t>
            </w:r>
            <w:r w:rsidRPr="00CF75CF">
              <w:rPr>
                <w:rFonts w:ascii="Calibri" w:hAnsi="Calibri"/>
                <w:b/>
                <w:color w:val="000000"/>
                <w:sz w:val="22"/>
                <w:szCs w:val="22"/>
              </w:rPr>
              <w:t>410.</w:t>
            </w:r>
            <w:r>
              <w:rPr>
                <w:rFonts w:ascii="Calibri" w:hAnsi="Calibri"/>
                <w:b/>
                <w:color w:val="000000"/>
                <w:sz w:val="22"/>
                <w:szCs w:val="22"/>
              </w:rPr>
              <w:t>00</w:t>
            </w:r>
          </w:p>
        </w:tc>
      </w:tr>
    </w:tbl>
    <w:p w14:paraId="4975F0AD" w14:textId="77777777" w:rsidR="00BD6103" w:rsidRDefault="00BD6103" w:rsidP="00B1512C">
      <w:pPr>
        <w:rPr>
          <w:rFonts w:ascii="Arial Narrow" w:eastAsia="Arial Narrow" w:hAnsi="Arial Narrow" w:cs="Arial Narrow"/>
          <w:b/>
          <w:sz w:val="36"/>
          <w:szCs w:val="36"/>
          <w:u w:val="single"/>
        </w:rPr>
      </w:pPr>
    </w:p>
    <w:p w14:paraId="4C9F07FF" w14:textId="77777777" w:rsidR="00BD6103" w:rsidRDefault="00BD6103" w:rsidP="00B1512C">
      <w:pPr>
        <w:rPr>
          <w:rFonts w:ascii="Arial Narrow" w:eastAsia="Arial Narrow" w:hAnsi="Arial Narrow" w:cs="Arial Narrow"/>
          <w:b/>
          <w:sz w:val="36"/>
          <w:szCs w:val="36"/>
          <w:u w:val="single"/>
        </w:rPr>
      </w:pPr>
    </w:p>
    <w:p w14:paraId="0C0291BD" w14:textId="77777777" w:rsidR="004A65DF" w:rsidRDefault="004A65DF" w:rsidP="00B1512C">
      <w:pPr>
        <w:rPr>
          <w:rFonts w:ascii="Arial Narrow" w:eastAsia="Arial Narrow" w:hAnsi="Arial Narrow" w:cs="Arial Narrow"/>
          <w:b/>
          <w:sz w:val="36"/>
          <w:szCs w:val="36"/>
          <w:u w:val="single"/>
        </w:rPr>
      </w:pPr>
    </w:p>
    <w:p w14:paraId="599DB9CE" w14:textId="77777777" w:rsidR="004A65DF" w:rsidRDefault="004A65DF" w:rsidP="00B1512C">
      <w:pPr>
        <w:rPr>
          <w:rFonts w:ascii="Arial Narrow" w:eastAsia="Arial Narrow" w:hAnsi="Arial Narrow" w:cs="Arial Narrow"/>
          <w:b/>
          <w:sz w:val="36"/>
          <w:szCs w:val="36"/>
          <w:u w:val="single"/>
        </w:rPr>
      </w:pPr>
    </w:p>
    <w:p w14:paraId="12EDEBE1" w14:textId="77777777" w:rsidR="004A65DF" w:rsidRDefault="004A65DF" w:rsidP="00B1512C">
      <w:pPr>
        <w:rPr>
          <w:rFonts w:ascii="Arial Narrow" w:eastAsia="Arial Narrow" w:hAnsi="Arial Narrow" w:cs="Arial Narrow"/>
          <w:b/>
          <w:sz w:val="36"/>
          <w:szCs w:val="36"/>
          <w:u w:val="single"/>
        </w:rPr>
      </w:pPr>
    </w:p>
    <w:p w14:paraId="4C7EDA9F" w14:textId="77777777" w:rsidR="004A65DF" w:rsidRDefault="004A65DF" w:rsidP="00B1512C">
      <w:pPr>
        <w:rPr>
          <w:rFonts w:ascii="Arial Narrow" w:eastAsia="Arial Narrow" w:hAnsi="Arial Narrow" w:cs="Arial Narrow"/>
          <w:b/>
          <w:sz w:val="36"/>
          <w:szCs w:val="36"/>
          <w:u w:val="single"/>
        </w:rPr>
      </w:pPr>
    </w:p>
    <w:p w14:paraId="3995F555" w14:textId="77777777" w:rsidR="004A65DF" w:rsidRDefault="004A65DF" w:rsidP="00B1512C">
      <w:pPr>
        <w:rPr>
          <w:rFonts w:ascii="Arial Narrow" w:eastAsia="Arial Narrow" w:hAnsi="Arial Narrow" w:cs="Arial Narrow"/>
          <w:b/>
          <w:sz w:val="36"/>
          <w:szCs w:val="36"/>
          <w:u w:val="single"/>
        </w:rPr>
      </w:pPr>
    </w:p>
    <w:p w14:paraId="743FC314" w14:textId="77777777" w:rsidR="00E14693" w:rsidRPr="00436DBB" w:rsidRDefault="00E14693" w:rsidP="00875298">
      <w:pPr>
        <w:pStyle w:val="Heading1"/>
        <w:rPr>
          <w:rFonts w:eastAsia="Arial Narrow"/>
        </w:rPr>
      </w:pPr>
      <w:bookmarkStart w:id="1013" w:name="_Toc32510120"/>
      <w:bookmarkStart w:id="1014" w:name="_Toc157603505"/>
      <w:r w:rsidRPr="00436DBB">
        <w:rPr>
          <w:rFonts w:eastAsia="Arial Narrow"/>
        </w:rPr>
        <w:lastRenderedPageBreak/>
        <w:t>Conclusion</w:t>
      </w:r>
      <w:bookmarkEnd w:id="1013"/>
      <w:bookmarkEnd w:id="1014"/>
    </w:p>
    <w:p w14:paraId="4D2BC469" w14:textId="77777777" w:rsidR="00E14693" w:rsidRPr="00436DBB" w:rsidRDefault="00E14693" w:rsidP="00E14693">
      <w:pPr>
        <w:rPr>
          <w:rFonts w:ascii="Cambria" w:hAnsi="Cambria"/>
          <w:sz w:val="24"/>
          <w:szCs w:val="24"/>
        </w:rPr>
      </w:pPr>
    </w:p>
    <w:tbl>
      <w:tblPr>
        <w:tblStyle w:val="GridTable5Dark-Accent41"/>
        <w:tblW w:w="5000" w:type="pct"/>
        <w:tblLook w:val="0480" w:firstRow="0" w:lastRow="0" w:firstColumn="1" w:lastColumn="0" w:noHBand="0" w:noVBand="1"/>
      </w:tblPr>
      <w:tblGrid>
        <w:gridCol w:w="3434"/>
        <w:gridCol w:w="5808"/>
      </w:tblGrid>
      <w:tr w:rsidR="00E14693" w:rsidRPr="00436DBB" w14:paraId="3E337EDC"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31ACA96"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Name </w:t>
            </w:r>
            <w:r w:rsidR="00261A69">
              <w:rPr>
                <w:rFonts w:ascii="Cambria" w:eastAsia="Times New Roman" w:hAnsi="Cambria" w:cs="Times New Roman"/>
                <w:color w:val="000000"/>
                <w:sz w:val="24"/>
                <w:szCs w:val="24"/>
                <w:lang w:val="en-IN" w:eastAsia="en-IN" w:bidi="hi-IN"/>
              </w:rPr>
              <w:t>of</w:t>
            </w:r>
            <w:r w:rsidRPr="00436DBB">
              <w:rPr>
                <w:rFonts w:ascii="Cambria" w:eastAsia="Times New Roman" w:hAnsi="Cambria" w:cs="Times New Roman"/>
                <w:color w:val="000000"/>
                <w:sz w:val="24"/>
                <w:szCs w:val="24"/>
                <w:lang w:val="en-IN" w:eastAsia="en-IN" w:bidi="hi-IN"/>
              </w:rPr>
              <w:t xml:space="preserve"> C</w:t>
            </w:r>
            <w:r w:rsidR="00BA644A">
              <w:rPr>
                <w:rFonts w:ascii="Cambria" w:eastAsia="Times New Roman" w:hAnsi="Cambria" w:cs="Times New Roman"/>
                <w:color w:val="000000"/>
                <w:sz w:val="24"/>
                <w:szCs w:val="24"/>
                <w:lang w:val="en-IN" w:eastAsia="en-IN" w:bidi="hi-IN"/>
              </w:rPr>
              <w:t>lient</w:t>
            </w:r>
          </w:p>
        </w:tc>
        <w:tc>
          <w:tcPr>
            <w:tcW w:w="3349" w:type="pct"/>
            <w:noWrap/>
            <w:hideMark/>
          </w:tcPr>
          <w:p w14:paraId="55DA992F" w14:textId="77777777" w:rsidR="00E14693" w:rsidRPr="00436DBB" w:rsidRDefault="001A7CFF"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lang w:val="en-IN" w:eastAsia="en-IN" w:bidi="hi-IN"/>
              </w:rPr>
            </w:pPr>
            <w:r w:rsidRPr="001A7CFF">
              <w:rPr>
                <w:rFonts w:ascii="Cambria" w:eastAsia="Times New Roman" w:hAnsi="Cambria" w:cs="Times New Roman"/>
                <w:color w:val="000000"/>
                <w:sz w:val="24"/>
                <w:szCs w:val="24"/>
                <w:lang w:val="en-IN" w:eastAsia="en-IN" w:bidi="hi-IN"/>
              </w:rPr>
              <w:t>M/s. Riviera Glass Pvt. Ltd.</w:t>
            </w:r>
          </w:p>
        </w:tc>
      </w:tr>
      <w:tr w:rsidR="00E14693" w:rsidRPr="00436DBB" w14:paraId="11F81A8E"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8968F25"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Asset being Valued </w:t>
            </w:r>
          </w:p>
        </w:tc>
        <w:tc>
          <w:tcPr>
            <w:tcW w:w="3349" w:type="pct"/>
            <w:noWrap/>
            <w:hideMark/>
          </w:tcPr>
          <w:p w14:paraId="22FE5463" w14:textId="77777777" w:rsidR="00E14693" w:rsidRPr="00436DBB" w:rsidRDefault="001A7CFF"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Commercial Office Nos. 2115, 2116 &amp; 2120</w:t>
            </w:r>
          </w:p>
        </w:tc>
      </w:tr>
      <w:tr w:rsidR="00E14693" w:rsidRPr="00436DBB" w14:paraId="1BD39A4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61F8316"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Valuation Currency</w:t>
            </w:r>
          </w:p>
        </w:tc>
        <w:tc>
          <w:tcPr>
            <w:tcW w:w="3349" w:type="pct"/>
            <w:noWrap/>
            <w:hideMark/>
          </w:tcPr>
          <w:p w14:paraId="31F4EA77" w14:textId="77777777" w:rsidR="00E14693" w:rsidRPr="00436DBB"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Indian Rupees (INR) / </w:t>
            </w:r>
            <w:r w:rsidRPr="002C5448">
              <w:rPr>
                <w:rFonts w:ascii="Rupee Foradian" w:eastAsia="Times New Roman" w:hAnsi="Rupee Foradian" w:cs="Times New Roman"/>
                <w:sz w:val="24"/>
                <w:szCs w:val="24"/>
                <w:lang w:val="en-IN" w:eastAsia="en-IN" w:bidi="hi-IN"/>
              </w:rPr>
              <w:t>`</w:t>
            </w:r>
          </w:p>
        </w:tc>
      </w:tr>
      <w:tr w:rsidR="00E14693" w:rsidRPr="00436DBB" w14:paraId="22DC8350"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1FD2F887"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Purpose of Valuation </w:t>
            </w:r>
          </w:p>
        </w:tc>
        <w:tc>
          <w:tcPr>
            <w:tcW w:w="3349" w:type="pct"/>
            <w:noWrap/>
            <w:hideMark/>
          </w:tcPr>
          <w:p w14:paraId="7B951F3E" w14:textId="77777777" w:rsidR="00E14693" w:rsidRPr="00436DBB"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Value</w:t>
            </w:r>
            <w:r w:rsidR="00461F4F">
              <w:rPr>
                <w:rFonts w:ascii="Cambria" w:eastAsia="Times New Roman" w:hAnsi="Cambria" w:cs="Times New Roman"/>
                <w:color w:val="000000"/>
                <w:sz w:val="24"/>
                <w:szCs w:val="24"/>
                <w:lang w:val="en-IN" w:eastAsia="en-IN" w:bidi="hi-IN"/>
              </w:rPr>
              <w:t xml:space="preserve"> as on 31.03.2023</w:t>
            </w:r>
          </w:p>
        </w:tc>
      </w:tr>
      <w:tr w:rsidR="00E14693" w:rsidRPr="00436DBB" w14:paraId="1113C40E"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0A65C39"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Standards Referred </w:t>
            </w:r>
          </w:p>
        </w:tc>
        <w:tc>
          <w:tcPr>
            <w:tcW w:w="3349" w:type="pct"/>
            <w:noWrap/>
            <w:hideMark/>
          </w:tcPr>
          <w:p w14:paraId="092CA71D" w14:textId="77777777" w:rsidR="00E14693" w:rsidRPr="008D17B1" w:rsidRDefault="000C17C5" w:rsidP="0047120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Income Tax – Rule 11UA</w:t>
            </w:r>
          </w:p>
        </w:tc>
      </w:tr>
      <w:tr w:rsidR="00E14693" w:rsidRPr="00436DBB" w14:paraId="6B1A2831"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3E54F4C3"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Basis of Value </w:t>
            </w:r>
          </w:p>
        </w:tc>
        <w:tc>
          <w:tcPr>
            <w:tcW w:w="3349" w:type="pct"/>
            <w:noWrap/>
            <w:hideMark/>
          </w:tcPr>
          <w:p w14:paraId="5C3EAA5A" w14:textId="77777777" w:rsidR="00E14693" w:rsidRPr="008D17B1"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Stamp Duty Value</w:t>
            </w:r>
          </w:p>
        </w:tc>
      </w:tr>
      <w:tr w:rsidR="00E14693" w:rsidRPr="00436DBB" w14:paraId="27161887"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584D669"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Premises for </w:t>
            </w:r>
            <w:r w:rsidR="00BA644A">
              <w:rPr>
                <w:rFonts w:ascii="Cambria" w:eastAsia="Times New Roman" w:hAnsi="Cambria" w:cs="Times New Roman"/>
                <w:color w:val="000000"/>
                <w:sz w:val="24"/>
                <w:szCs w:val="24"/>
                <w:lang w:val="en-IN" w:eastAsia="en-IN" w:bidi="hi-IN"/>
              </w:rPr>
              <w:t>value</w:t>
            </w:r>
          </w:p>
        </w:tc>
        <w:tc>
          <w:tcPr>
            <w:tcW w:w="3349" w:type="pct"/>
            <w:noWrap/>
            <w:hideMark/>
          </w:tcPr>
          <w:p w14:paraId="342268AA" w14:textId="77777777" w:rsidR="00E14693" w:rsidRPr="008D17B1"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Existing and Current Use</w:t>
            </w:r>
          </w:p>
        </w:tc>
      </w:tr>
      <w:tr w:rsidR="00E14693" w:rsidRPr="00436DBB" w14:paraId="430D7546"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15B7B38F"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Date </w:t>
            </w:r>
          </w:p>
        </w:tc>
        <w:tc>
          <w:tcPr>
            <w:tcW w:w="3349" w:type="pct"/>
            <w:noWrap/>
            <w:hideMark/>
          </w:tcPr>
          <w:p w14:paraId="4370377C" w14:textId="77777777" w:rsidR="00E14693" w:rsidRPr="008D17B1" w:rsidRDefault="00EF16FD"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31.03.2023</w:t>
            </w:r>
          </w:p>
        </w:tc>
      </w:tr>
      <w:tr w:rsidR="00E14693" w:rsidRPr="00436DBB" w14:paraId="2944D5F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658E77A"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Valuation Approach</w:t>
            </w:r>
          </w:p>
        </w:tc>
        <w:tc>
          <w:tcPr>
            <w:tcW w:w="3349" w:type="pct"/>
            <w:noWrap/>
            <w:hideMark/>
          </w:tcPr>
          <w:p w14:paraId="4BB5267C" w14:textId="77777777" w:rsidR="000C17C5" w:rsidRPr="008D17B1" w:rsidRDefault="00EF16FD"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Composite Rate as per Ready Reckoner</w:t>
            </w:r>
          </w:p>
          <w:p w14:paraId="7F9243ED" w14:textId="77777777" w:rsidR="000C17C5" w:rsidRPr="008D17B1" w:rsidRDefault="000C17C5"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p>
        </w:tc>
      </w:tr>
      <w:tr w:rsidR="00E14693" w:rsidRPr="00436DBB" w14:paraId="62266DB5"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0D1D3D3" w14:textId="77777777" w:rsidR="00E14693" w:rsidRPr="00436DBB" w:rsidRDefault="00E14693" w:rsidP="000D2DC1">
            <w:pPr>
              <w:rPr>
                <w:rFonts w:ascii="Cambria" w:eastAsia="Times New Roman" w:hAnsi="Cambria" w:cs="Times New Roman"/>
                <w:color w:val="000000"/>
                <w:sz w:val="24"/>
                <w:szCs w:val="24"/>
                <w:lang w:val="en-IN" w:eastAsia="en-IN" w:bidi="hi-IN"/>
              </w:rPr>
            </w:pPr>
            <w:r w:rsidRPr="00436DBB">
              <w:rPr>
                <w:rFonts w:ascii="Cambria" w:eastAsia="Times New Roman" w:hAnsi="Cambria" w:cs="Times New Roman"/>
                <w:color w:val="000000"/>
                <w:sz w:val="24"/>
                <w:szCs w:val="24"/>
                <w:lang w:val="en-IN" w:eastAsia="en-IN" w:bidi="hi-IN"/>
              </w:rPr>
              <w:t xml:space="preserve">Valuation Methodology </w:t>
            </w:r>
          </w:p>
        </w:tc>
        <w:tc>
          <w:tcPr>
            <w:tcW w:w="3349" w:type="pct"/>
            <w:noWrap/>
            <w:hideMark/>
          </w:tcPr>
          <w:p w14:paraId="1CB83719" w14:textId="77777777" w:rsidR="00E14693" w:rsidRPr="008D17B1" w:rsidRDefault="000C17C5"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Cambria" w:eastAsia="Times New Roman" w:hAnsi="Cambria" w:cs="Times New Roman"/>
                <w:sz w:val="24"/>
                <w:szCs w:val="24"/>
                <w:lang w:val="en-IN" w:eastAsia="en-IN" w:bidi="hi-IN"/>
              </w:rPr>
              <w:t xml:space="preserve">Market value (Stamp </w:t>
            </w:r>
            <w:r w:rsidR="002C48D7" w:rsidRPr="008D17B1">
              <w:rPr>
                <w:rFonts w:ascii="Cambria" w:eastAsia="Times New Roman" w:hAnsi="Cambria" w:cs="Times New Roman"/>
                <w:sz w:val="24"/>
                <w:szCs w:val="24"/>
                <w:lang w:val="en-IN" w:eastAsia="en-IN" w:bidi="hi-IN"/>
              </w:rPr>
              <w:t>d</w:t>
            </w:r>
            <w:r w:rsidRPr="008D17B1">
              <w:rPr>
                <w:rFonts w:ascii="Cambria" w:eastAsia="Times New Roman" w:hAnsi="Cambria" w:cs="Times New Roman"/>
                <w:sz w:val="24"/>
                <w:szCs w:val="24"/>
                <w:lang w:val="en-IN" w:eastAsia="en-IN" w:bidi="hi-IN"/>
              </w:rPr>
              <w:t xml:space="preserve">uty)  </w:t>
            </w:r>
          </w:p>
        </w:tc>
      </w:tr>
      <w:tr w:rsidR="00E14693" w:rsidRPr="00436DBB" w14:paraId="4DFAB7DF"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74B985C" w14:textId="77777777" w:rsidR="00E14693" w:rsidRPr="00436DBB" w:rsidRDefault="000C17C5" w:rsidP="000D2DC1">
            <w:pPr>
              <w:rPr>
                <w:rFonts w:ascii="Cambria" w:eastAsia="Times New Roman" w:hAnsi="Cambria" w:cs="Times New Roman"/>
                <w:color w:val="000000"/>
                <w:sz w:val="24"/>
                <w:szCs w:val="24"/>
                <w:lang w:val="en-IN" w:eastAsia="en-IN" w:bidi="hi-IN"/>
              </w:rPr>
            </w:pPr>
            <w:r>
              <w:rPr>
                <w:rFonts w:ascii="Cambria" w:eastAsia="Times New Roman" w:hAnsi="Cambria" w:cs="Times New Roman"/>
                <w:color w:val="000000"/>
                <w:sz w:val="24"/>
                <w:szCs w:val="24"/>
                <w:lang w:val="en-IN" w:eastAsia="en-IN" w:bidi="hi-IN"/>
              </w:rPr>
              <w:t>Value of Assets</w:t>
            </w:r>
          </w:p>
        </w:tc>
        <w:tc>
          <w:tcPr>
            <w:tcW w:w="3349" w:type="pct"/>
            <w:noWrap/>
            <w:hideMark/>
          </w:tcPr>
          <w:p w14:paraId="2A20F8EF" w14:textId="77777777" w:rsidR="00E14693" w:rsidRPr="008D17B1" w:rsidRDefault="00CA5676"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8D17B1">
              <w:rPr>
                <w:rFonts w:ascii="Rupee Foradian" w:eastAsia="Times New Roman" w:hAnsi="Rupee Foradian" w:cs="Times New Roman"/>
                <w:sz w:val="24"/>
                <w:szCs w:val="24"/>
                <w:lang w:val="en-IN" w:eastAsia="en-IN" w:bidi="hi-IN"/>
                <w:rPrChange w:id="1015" w:author="Jayval Patel" w:date="2020-09-18T19:02:00Z">
                  <w:rPr>
                    <w:rFonts w:ascii="Rupee Foradian" w:eastAsia="Times New Roman" w:hAnsi="Rupee Foradian" w:cs="Times New Roman"/>
                    <w:color w:val="FF0000"/>
                    <w:sz w:val="24"/>
                    <w:szCs w:val="24"/>
                    <w:lang w:val="en-IN" w:eastAsia="en-IN" w:bidi="hi-IN"/>
                  </w:rPr>
                </w:rPrChange>
              </w:rPr>
              <w:t xml:space="preserve">` </w:t>
            </w:r>
            <w:ins w:id="1016" w:author="Umang Patel" w:date="2020-07-31T13:41:00Z">
              <w:del w:id="1017" w:author="Jayval Patel" w:date="2020-08-04T09:05:00Z">
                <w:r w:rsidRPr="008D17B1">
                  <w:rPr>
                    <w:rFonts w:ascii="Calibri" w:eastAsia="Times New Roman" w:hAnsi="Calibri" w:cs="Times New Roman"/>
                    <w:b/>
                    <w:bCs/>
                    <w:i w:val="0"/>
                    <w:iCs w:val="0"/>
                    <w:sz w:val="22"/>
                    <w:szCs w:val="22"/>
                    <w:lang w:val="en-IN" w:eastAsia="en-IN" w:bidi="ar-SA"/>
                    <w:rPrChange w:id="1018"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37072A" w:rsidRPr="008D17B1">
              <w:rPr>
                <w:rFonts w:ascii="Calibri" w:hAnsi="Calibri"/>
                <w:b/>
                <w:bCs/>
                <w:sz w:val="22"/>
                <w:szCs w:val="22"/>
              </w:rPr>
              <w:t>2,40,36,996.00</w:t>
            </w:r>
          </w:p>
        </w:tc>
      </w:tr>
    </w:tbl>
    <w:p w14:paraId="266CD80E" w14:textId="77777777" w:rsidR="00881B67" w:rsidRPr="00436DBB" w:rsidRDefault="00881B67" w:rsidP="00881B67">
      <w:pPr>
        <w:spacing w:before="200" w:after="100"/>
        <w:jc w:val="both"/>
        <w:rPr>
          <w:rFonts w:ascii="Cambria" w:hAnsi="Cambria" w:cs="Arial"/>
          <w:noProof/>
          <w:sz w:val="24"/>
          <w:szCs w:val="24"/>
          <w:lang w:val="en-GB" w:eastAsia="en-GB"/>
        </w:rPr>
      </w:pPr>
    </w:p>
    <w:p w14:paraId="38A95618" w14:textId="77777777" w:rsidR="00881B67" w:rsidRPr="00436DBB" w:rsidRDefault="00881B67" w:rsidP="00916BB5">
      <w:pPr>
        <w:rPr>
          <w:rFonts w:ascii="Cambria" w:hAnsi="Cambria"/>
          <w:sz w:val="24"/>
          <w:szCs w:val="24"/>
        </w:rPr>
      </w:pPr>
    </w:p>
    <w:p w14:paraId="5358BBB9" w14:textId="77777777" w:rsidR="00A548CE" w:rsidRPr="00436DBB" w:rsidRDefault="00A548CE" w:rsidP="00916BB5">
      <w:pPr>
        <w:rPr>
          <w:rFonts w:ascii="Cambria" w:hAnsi="Cambria"/>
          <w:sz w:val="24"/>
          <w:szCs w:val="24"/>
        </w:rPr>
      </w:pPr>
    </w:p>
    <w:tbl>
      <w:tblPr>
        <w:tblStyle w:val="ListTable3-Accent41"/>
        <w:tblW w:w="0" w:type="auto"/>
        <w:tblLook w:val="0420" w:firstRow="1" w:lastRow="0" w:firstColumn="0" w:lastColumn="0" w:noHBand="0" w:noVBand="1"/>
      </w:tblPr>
      <w:tblGrid>
        <w:gridCol w:w="3798"/>
      </w:tblGrid>
      <w:tr w:rsidR="00E14693" w:rsidRPr="00436DBB" w14:paraId="757D61DB" w14:textId="77777777" w:rsidTr="000C17C5">
        <w:trPr>
          <w:cnfStyle w:val="100000000000" w:firstRow="1" w:lastRow="0" w:firstColumn="0" w:lastColumn="0" w:oddVBand="0" w:evenVBand="0" w:oddHBand="0" w:evenHBand="0" w:firstRowFirstColumn="0" w:firstRowLastColumn="0" w:lastRowFirstColumn="0" w:lastRowLastColumn="0"/>
          <w:trHeight w:val="144"/>
        </w:trPr>
        <w:tc>
          <w:tcPr>
            <w:tcW w:w="3798" w:type="dxa"/>
          </w:tcPr>
          <w:p w14:paraId="0E267C5B" w14:textId="77777777" w:rsidR="00E14693" w:rsidRPr="000C17C5" w:rsidRDefault="00004159" w:rsidP="000D2DC1">
            <w:pPr>
              <w:rPr>
                <w:rFonts w:ascii="Cambria" w:eastAsiaTheme="majorEastAsia" w:hAnsi="Cambria" w:cstheme="majorBidi"/>
                <w:i w:val="0"/>
                <w:iCs w:val="0"/>
                <w:color w:val="auto"/>
                <w:sz w:val="24"/>
                <w:szCs w:val="24"/>
              </w:rPr>
            </w:pPr>
            <w:r>
              <w:rPr>
                <w:rStyle w:val="SubtleEmphasis"/>
                <w:rFonts w:ascii="Cambria" w:hAnsi="Cambria"/>
                <w:color w:val="auto"/>
                <w:sz w:val="24"/>
                <w:szCs w:val="24"/>
              </w:rPr>
              <w:t>M</w:t>
            </w:r>
            <w:r w:rsidRPr="00F13C1F">
              <w:rPr>
                <w:rStyle w:val="SubtleEmphasis"/>
                <w:rFonts w:ascii="Cambria" w:hAnsi="Cambria"/>
                <w:color w:val="auto"/>
                <w:sz w:val="24"/>
                <w:szCs w:val="24"/>
              </w:rPr>
              <w:t>anoj</w:t>
            </w:r>
            <w:r w:rsidR="000C17C5" w:rsidRPr="000C17C5">
              <w:rPr>
                <w:rStyle w:val="SubtleEmphasis"/>
                <w:rFonts w:ascii="Cambria" w:hAnsi="Cambria"/>
                <w:color w:val="auto"/>
                <w:sz w:val="24"/>
                <w:szCs w:val="24"/>
              </w:rPr>
              <w:t xml:space="preserve"> B. Chalikwar</w:t>
            </w:r>
          </w:p>
        </w:tc>
      </w:tr>
      <w:tr w:rsidR="00E14693" w:rsidRPr="00436DBB" w14:paraId="709EBFE1" w14:textId="77777777" w:rsidTr="000C17C5">
        <w:trPr>
          <w:cnfStyle w:val="000000100000" w:firstRow="0" w:lastRow="0" w:firstColumn="0" w:lastColumn="0" w:oddVBand="0" w:evenVBand="0" w:oddHBand="1" w:evenHBand="0" w:firstRowFirstColumn="0" w:firstRowLastColumn="0" w:lastRowFirstColumn="0" w:lastRowLastColumn="0"/>
          <w:trHeight w:val="144"/>
        </w:trPr>
        <w:tc>
          <w:tcPr>
            <w:tcW w:w="3798" w:type="dxa"/>
          </w:tcPr>
          <w:p w14:paraId="6620149A" w14:textId="77777777" w:rsidR="00004159" w:rsidRDefault="00004159" w:rsidP="00004159">
            <w:pPr>
              <w:pStyle w:val="BodyText"/>
              <w:rPr>
                <w:rFonts w:ascii="Arial Narrow" w:hAnsi="Arial Narrow" w:cs="Tahoma"/>
                <w:iCs w:val="0"/>
                <w:sz w:val="22"/>
                <w:szCs w:val="22"/>
              </w:rPr>
            </w:pPr>
            <w:r>
              <w:rPr>
                <w:rFonts w:ascii="Arial Narrow" w:hAnsi="Arial Narrow" w:cs="Tahoma"/>
                <w:sz w:val="22"/>
                <w:szCs w:val="22"/>
              </w:rPr>
              <w:t xml:space="preserve">Registered Valuer </w:t>
            </w:r>
          </w:p>
          <w:p w14:paraId="77C3567F" w14:textId="77777777" w:rsidR="00004159" w:rsidRDefault="00004159" w:rsidP="00004159">
            <w:pPr>
              <w:pStyle w:val="BodyText"/>
              <w:rPr>
                <w:rFonts w:ascii="Arial Narrow" w:hAnsi="Arial Narrow" w:cs="Tahoma"/>
                <w:sz w:val="22"/>
                <w:szCs w:val="22"/>
              </w:rPr>
            </w:pPr>
            <w:r>
              <w:rPr>
                <w:rFonts w:ascii="Arial Narrow" w:hAnsi="Arial Narrow" w:cs="Tahoma"/>
                <w:sz w:val="22"/>
                <w:szCs w:val="22"/>
              </w:rPr>
              <w:t>Chartered Engineer (India)</w:t>
            </w:r>
          </w:p>
          <w:p w14:paraId="1BDA3E53" w14:textId="77777777" w:rsidR="00004159" w:rsidRDefault="00004159" w:rsidP="00004159">
            <w:pPr>
              <w:pStyle w:val="BodyText3"/>
              <w:rPr>
                <w:rFonts w:ascii="Arial Narrow" w:hAnsi="Arial Narrow" w:cs="Tahoma"/>
                <w:sz w:val="22"/>
                <w:szCs w:val="22"/>
              </w:rPr>
            </w:pPr>
            <w:r>
              <w:rPr>
                <w:rFonts w:ascii="Arial Narrow" w:hAnsi="Arial Narrow" w:cs="Tahoma"/>
                <w:sz w:val="22"/>
                <w:szCs w:val="22"/>
              </w:rPr>
              <w:t>Reg. No. IBBI / RV / 07/2018/10366</w:t>
            </w:r>
          </w:p>
          <w:p w14:paraId="1E95B71E" w14:textId="77777777" w:rsidR="00E17D1A" w:rsidRPr="000C17C5" w:rsidRDefault="00004159" w:rsidP="00CB32D5">
            <w:pPr>
              <w:pStyle w:val="BodyText"/>
              <w:rPr>
                <w:rStyle w:val="SubtleEmphasis"/>
                <w:rFonts w:ascii="Arial Narrow" w:eastAsiaTheme="minorEastAsia" w:hAnsi="Arial Narrow" w:cs="Tahoma"/>
                <w:i/>
                <w:iCs/>
                <w:color w:val="auto"/>
                <w:sz w:val="22"/>
                <w:szCs w:val="22"/>
              </w:rPr>
            </w:pPr>
            <w:r w:rsidRPr="00CB32D5">
              <w:rPr>
                <w:rFonts w:ascii="Arial Narrow" w:hAnsi="Arial Narrow" w:cs="Tahoma"/>
                <w:sz w:val="22"/>
                <w:szCs w:val="22"/>
              </w:rPr>
              <w:t>Reg. No. CAT-I-F-1763</w:t>
            </w:r>
          </w:p>
        </w:tc>
      </w:tr>
    </w:tbl>
    <w:p w14:paraId="15340D9B" w14:textId="77777777" w:rsidR="001B146D" w:rsidRPr="00436DBB" w:rsidRDefault="001B146D" w:rsidP="00916BB5">
      <w:pPr>
        <w:rPr>
          <w:rFonts w:ascii="Cambria" w:hAnsi="Cambria"/>
          <w:sz w:val="24"/>
          <w:szCs w:val="24"/>
        </w:rPr>
      </w:pPr>
    </w:p>
    <w:sectPr w:rsidR="001B146D" w:rsidRPr="00436DBB" w:rsidSect="009648FC">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7C5B" w14:textId="77777777" w:rsidR="004E10B1" w:rsidRDefault="004E10B1" w:rsidP="00953364">
      <w:pPr>
        <w:spacing w:after="0" w:line="240" w:lineRule="auto"/>
      </w:pPr>
      <w:r>
        <w:separator/>
      </w:r>
    </w:p>
  </w:endnote>
  <w:endnote w:type="continuationSeparator" w:id="0">
    <w:p w14:paraId="0D808DF1" w14:textId="77777777" w:rsidR="004E10B1" w:rsidRDefault="004E10B1"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ediumList1-Accent2"/>
      <w:tblW w:w="5000" w:type="pct"/>
      <w:tblLook w:val="0420" w:firstRow="1" w:lastRow="0" w:firstColumn="0" w:lastColumn="0" w:noHBand="0" w:noVBand="1"/>
    </w:tblPr>
    <w:tblGrid>
      <w:gridCol w:w="7127"/>
      <w:gridCol w:w="2115"/>
    </w:tblGrid>
    <w:tr w:rsidR="00EE4162" w:rsidRPr="00C66BD4" w14:paraId="2B84B057" w14:textId="77777777" w:rsidTr="00F671C9">
      <w:trPr>
        <w:cnfStyle w:val="100000000000" w:firstRow="1" w:lastRow="0" w:firstColumn="0" w:lastColumn="0" w:oddVBand="0" w:evenVBand="0" w:oddHBand="0" w:evenHBand="0" w:firstRowFirstColumn="0" w:firstRowLastColumn="0" w:lastRowFirstColumn="0" w:lastRowLastColumn="0"/>
        <w:trHeight w:val="20"/>
      </w:trPr>
      <w:tc>
        <w:tcPr>
          <w:tcW w:w="3856" w:type="pct"/>
        </w:tcPr>
        <w:p w14:paraId="706D0E47" w14:textId="77777777" w:rsidR="00EE4162" w:rsidRPr="00C66BD4" w:rsidRDefault="00EE4162" w:rsidP="00C66BD4">
          <w:pPr>
            <w:tabs>
              <w:tab w:val="center" w:pos="4550"/>
              <w:tab w:val="left" w:pos="5818"/>
            </w:tabs>
            <w:jc w:val="right"/>
            <w:rPr>
              <w:color w:val="1C1815" w:themeColor="text2" w:themeShade="80"/>
              <w:sz w:val="24"/>
              <w:szCs w:val="24"/>
            </w:rPr>
          </w:pPr>
        </w:p>
      </w:tc>
      <w:tc>
        <w:tcPr>
          <w:tcW w:w="1144" w:type="pct"/>
        </w:tcPr>
        <w:p w14:paraId="22C99C7A" w14:textId="77777777" w:rsidR="00EE4162" w:rsidRPr="00C66BD4" w:rsidRDefault="00EE4162" w:rsidP="00C66BD4">
          <w:pPr>
            <w:tabs>
              <w:tab w:val="center" w:pos="4550"/>
              <w:tab w:val="left" w:pos="5818"/>
            </w:tabs>
            <w:jc w:val="right"/>
            <w:rPr>
              <w:color w:val="967F71" w:themeColor="text2" w:themeTint="99"/>
              <w:spacing w:val="60"/>
              <w:sz w:val="24"/>
              <w:szCs w:val="24"/>
            </w:rPr>
          </w:pPr>
          <w:r w:rsidRPr="00C66BD4">
            <w:rPr>
              <w:color w:val="967F71" w:themeColor="text2" w:themeTint="99"/>
              <w:spacing w:val="60"/>
              <w:sz w:val="24"/>
              <w:szCs w:val="24"/>
            </w:rPr>
            <w:t>Page</w:t>
          </w:r>
          <w:r w:rsidRPr="00C66BD4">
            <w:rPr>
              <w:color w:val="2A231F" w:themeColor="text2" w:themeShade="BF"/>
              <w:sz w:val="24"/>
              <w:szCs w:val="24"/>
            </w:rPr>
            <w:fldChar w:fldCharType="begin"/>
          </w:r>
          <w:r w:rsidRPr="00C66BD4">
            <w:rPr>
              <w:color w:val="2A231F" w:themeColor="text2" w:themeShade="BF"/>
              <w:sz w:val="24"/>
              <w:szCs w:val="24"/>
            </w:rPr>
            <w:instrText xml:space="preserve"> PAGE   \* MERGEFORMAT </w:instrText>
          </w:r>
          <w:r w:rsidRPr="00C66BD4">
            <w:rPr>
              <w:color w:val="2A231F" w:themeColor="text2" w:themeShade="BF"/>
              <w:sz w:val="24"/>
              <w:szCs w:val="24"/>
            </w:rPr>
            <w:fldChar w:fldCharType="separate"/>
          </w:r>
          <w:r>
            <w:rPr>
              <w:noProof/>
              <w:color w:val="2A231F" w:themeColor="text2" w:themeShade="BF"/>
              <w:sz w:val="24"/>
              <w:szCs w:val="24"/>
            </w:rPr>
            <w:t>135</w:t>
          </w:r>
          <w:r w:rsidRPr="00C66BD4">
            <w:rPr>
              <w:color w:val="2A231F" w:themeColor="text2" w:themeShade="BF"/>
              <w:sz w:val="24"/>
              <w:szCs w:val="24"/>
            </w:rPr>
            <w:fldChar w:fldCharType="end"/>
          </w:r>
          <w:r w:rsidRPr="00C66BD4">
            <w:rPr>
              <w:color w:val="2A231F" w:themeColor="text2" w:themeShade="BF"/>
              <w:sz w:val="24"/>
              <w:szCs w:val="24"/>
            </w:rPr>
            <w:t xml:space="preserve"> | </w:t>
          </w:r>
          <w:fldSimple w:instr=" NUMPAGES  \* Arabic  \* MERGEFORMAT ">
            <w:r w:rsidRPr="002E3E68">
              <w:rPr>
                <w:noProof/>
                <w:color w:val="2A231F" w:themeColor="text2" w:themeShade="BF"/>
                <w:sz w:val="24"/>
                <w:szCs w:val="24"/>
              </w:rPr>
              <w:t>138</w:t>
            </w:r>
          </w:fldSimple>
        </w:p>
      </w:tc>
    </w:tr>
  </w:tbl>
  <w:p w14:paraId="1C6DC00A" w14:textId="77777777" w:rsidR="00EE4162" w:rsidRDefault="00EE4162" w:rsidP="00C66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F27CB" w14:textId="77777777" w:rsidR="004E10B1" w:rsidRDefault="004E10B1" w:rsidP="00953364">
      <w:pPr>
        <w:spacing w:after="0" w:line="240" w:lineRule="auto"/>
      </w:pPr>
      <w:r>
        <w:separator/>
      </w:r>
    </w:p>
  </w:footnote>
  <w:footnote w:type="continuationSeparator" w:id="0">
    <w:p w14:paraId="2EE48F31" w14:textId="77777777" w:rsidR="004E10B1" w:rsidRDefault="004E10B1"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stTable4-Accent41"/>
      <w:tblW w:w="4966" w:type="pct"/>
      <w:tblLook w:val="04A0" w:firstRow="1" w:lastRow="0" w:firstColumn="1" w:lastColumn="0" w:noHBand="0" w:noVBand="1"/>
    </w:tblPr>
    <w:tblGrid>
      <w:gridCol w:w="9179"/>
    </w:tblGrid>
    <w:tr w:rsidR="00EE4162" w:rsidRPr="00114982" w14:paraId="377D97A9" w14:textId="77777777" w:rsidTr="00053A82">
      <w:trPr>
        <w:cnfStyle w:val="100000000000" w:firstRow="1" w:lastRow="0" w:firstColumn="0" w:lastColumn="0" w:oddVBand="0" w:evenVBand="0" w:oddHBand="0" w:evenHBand="0" w:firstRowFirstColumn="0" w:firstRowLastColumn="0" w:lastRowFirstColumn="0" w:lastRowLastColumn="0"/>
      </w:trPr>
      <w:sdt>
        <w:sdtPr>
          <w:rPr>
            <w:rFonts w:cstheme="minorHAnsi"/>
            <w:color w:val="000000"/>
            <w:sz w:val="16"/>
            <w:szCs w:val="24"/>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tc>
            <w:tcPr>
              <w:cnfStyle w:val="001000000000" w:firstRow="0" w:lastRow="0" w:firstColumn="1" w:lastColumn="0" w:oddVBand="0" w:evenVBand="0" w:oddHBand="0" w:evenHBand="0" w:firstRowFirstColumn="0" w:firstRowLastColumn="0" w:lastRowFirstColumn="0" w:lastRowLastColumn="0"/>
              <w:tcW w:w="9180" w:type="dxa"/>
            </w:tcPr>
            <w:p w14:paraId="490DF505" w14:textId="5CDCBDF7" w:rsidR="00EE4162" w:rsidRPr="00114982" w:rsidRDefault="00EE4162" w:rsidP="00FB4F80">
              <w:pPr>
                <w:pStyle w:val="Header"/>
                <w:spacing w:after="200" w:line="288" w:lineRule="auto"/>
                <w:rPr>
                  <w:caps/>
                  <w:sz w:val="16"/>
                  <w:szCs w:val="16"/>
                  <w:rPrChange w:id="1008" w:author="Jayval Patel" w:date="2020-09-18T18:39:00Z">
                    <w:rPr>
                      <w:b w:val="0"/>
                      <w:bCs w:val="0"/>
                      <w:color w:val="auto"/>
                    </w:rPr>
                  </w:rPrChange>
                </w:rPr>
              </w:pPr>
              <w:r w:rsidRPr="00114982">
                <w:rPr>
                  <w:rFonts w:cstheme="minorHAnsi"/>
                  <w:color w:val="000000"/>
                  <w:sz w:val="16"/>
                  <w:szCs w:val="24"/>
                </w:rPr>
                <w:t>Stamp Duty Value For M/s. Riviera Glass Pvt. Ltd. (</w:t>
              </w:r>
              <w:r w:rsidR="00F57BA1">
                <w:rPr>
                  <w:rFonts w:cstheme="minorHAnsi"/>
                  <w:color w:val="000000"/>
                  <w:sz w:val="16"/>
                  <w:szCs w:val="24"/>
                </w:rPr>
                <w:t>6612</w:t>
              </w:r>
              <w:r w:rsidRPr="00114982">
                <w:rPr>
                  <w:rFonts w:cstheme="minorHAnsi"/>
                  <w:color w:val="000000"/>
                  <w:sz w:val="16"/>
                  <w:szCs w:val="24"/>
                </w:rPr>
                <w:t xml:space="preserve"> / </w:t>
              </w:r>
              <w:r w:rsidR="00F57BA1">
                <w:rPr>
                  <w:rFonts w:cstheme="minorHAnsi"/>
                  <w:color w:val="000000"/>
                  <w:sz w:val="16"/>
                  <w:szCs w:val="24"/>
                </w:rPr>
                <w:t>2304782</w:t>
              </w:r>
              <w:r w:rsidRPr="00114982">
                <w:rPr>
                  <w:rFonts w:cstheme="minorHAnsi"/>
                  <w:color w:val="000000"/>
                  <w:sz w:val="16"/>
                  <w:szCs w:val="24"/>
                </w:rPr>
                <w:t xml:space="preserve"> - </w:t>
              </w:r>
              <w:r w:rsidR="00F57BA1">
                <w:rPr>
                  <w:rFonts w:cstheme="minorHAnsi"/>
                  <w:color w:val="000000"/>
                  <w:sz w:val="16"/>
                  <w:szCs w:val="24"/>
                </w:rPr>
                <w:t>01</w:t>
              </w:r>
              <w:r w:rsidRPr="00114982">
                <w:rPr>
                  <w:rFonts w:cstheme="minorHAnsi"/>
                  <w:color w:val="000000"/>
                  <w:sz w:val="16"/>
                  <w:szCs w:val="24"/>
                </w:rPr>
                <w:t>/</w:t>
              </w:r>
              <w:r w:rsidR="00F57BA1">
                <w:rPr>
                  <w:rFonts w:cstheme="minorHAnsi"/>
                  <w:color w:val="000000"/>
                  <w:sz w:val="16"/>
                  <w:szCs w:val="24"/>
                </w:rPr>
                <w:t>04</w:t>
              </w:r>
              <w:r w:rsidRPr="00114982">
                <w:rPr>
                  <w:rFonts w:cstheme="minorHAnsi"/>
                  <w:color w:val="000000"/>
                  <w:sz w:val="16"/>
                  <w:szCs w:val="24"/>
                </w:rPr>
                <w:t>-</w:t>
              </w:r>
              <w:r w:rsidR="00F57BA1">
                <w:rPr>
                  <w:rFonts w:cstheme="minorHAnsi"/>
                  <w:color w:val="000000"/>
                  <w:sz w:val="16"/>
                  <w:szCs w:val="24"/>
                </w:rPr>
                <w:t>04</w:t>
              </w:r>
              <w:r w:rsidRPr="00114982">
                <w:rPr>
                  <w:rFonts w:cstheme="minorHAnsi"/>
                  <w:color w:val="000000"/>
                  <w:sz w:val="16"/>
                  <w:szCs w:val="24"/>
                </w:rPr>
                <w:t>-</w:t>
              </w:r>
              <w:r w:rsidR="00F57BA1">
                <w:rPr>
                  <w:rFonts w:cstheme="minorHAnsi"/>
                  <w:color w:val="000000"/>
                  <w:sz w:val="16"/>
                  <w:szCs w:val="24"/>
                </w:rPr>
                <w:t>VSU</w:t>
              </w:r>
              <w:r w:rsidRPr="00114982">
                <w:rPr>
                  <w:rFonts w:cstheme="minorHAnsi"/>
                  <w:color w:val="000000"/>
                  <w:sz w:val="16"/>
                  <w:szCs w:val="24"/>
                </w:rPr>
                <w:t>)</w:t>
              </w:r>
            </w:p>
          </w:tc>
        </w:sdtContent>
      </w:sdt>
    </w:tr>
    <w:tr w:rsidR="00EE4162" w:rsidRPr="002623AB" w14:paraId="12F87728" w14:textId="77777777" w:rsidTr="00053A82">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9180" w:type="dxa"/>
        </w:tcPr>
        <w:p w14:paraId="682FF5E0" w14:textId="77777777" w:rsidR="00EE4162" w:rsidRPr="002623AB" w:rsidRDefault="00EE4162" w:rsidP="00C821DF">
          <w:pPr>
            <w:pStyle w:val="Header"/>
            <w:rPr>
              <w:caps/>
              <w:sz w:val="18"/>
              <w:szCs w:val="18"/>
            </w:rPr>
          </w:pPr>
        </w:p>
      </w:tc>
    </w:tr>
  </w:tbl>
  <w:p w14:paraId="60FFF8C5" w14:textId="126970A9" w:rsidR="00EE4162" w:rsidRDefault="00EE4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1B982"/>
    <w:multiLevelType w:val="multilevel"/>
    <w:tmpl w:val="34F6454C"/>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2C07B5"/>
    <w:multiLevelType w:val="hybridMultilevel"/>
    <w:tmpl w:val="B56A4B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8F5041"/>
    <w:multiLevelType w:val="hybridMultilevel"/>
    <w:tmpl w:val="09AA20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CE337D"/>
    <w:multiLevelType w:val="hybridMultilevel"/>
    <w:tmpl w:val="0CA450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0B65147"/>
    <w:multiLevelType w:val="hybridMultilevel"/>
    <w:tmpl w:val="9B404E36"/>
    <w:lvl w:ilvl="0" w:tplc="F3709D6C">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2EF5769"/>
    <w:multiLevelType w:val="hybridMultilevel"/>
    <w:tmpl w:val="4D5E62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7B264C"/>
    <w:multiLevelType w:val="hybridMultilevel"/>
    <w:tmpl w:val="DFE021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E333E1"/>
    <w:multiLevelType w:val="hybridMultilevel"/>
    <w:tmpl w:val="ED1CE3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F24E0F"/>
    <w:multiLevelType w:val="multilevel"/>
    <w:tmpl w:val="D6CAB082"/>
    <w:lvl w:ilvl="0">
      <w:start w:val="1"/>
      <w:numFmt w:val="decimal"/>
      <w:pStyle w:val="Heading1"/>
      <w:lvlText w:val="%1."/>
      <w:lvlJc w:val="left"/>
      <w:pPr>
        <w:ind w:left="360" w:hanging="360"/>
      </w:pPr>
    </w:lvl>
    <w:lvl w:ilvl="1">
      <w:start w:val="1"/>
      <w:numFmt w:val="decimal"/>
      <w:pStyle w:val="Heading2"/>
      <w:lvlText w:val="%1.%2."/>
      <w:lvlJc w:val="left"/>
      <w:pPr>
        <w:ind w:left="702" w:hanging="432"/>
      </w:pPr>
      <w:rPr>
        <w:color w:val="C96E06" w:themeColor="accent2" w:themeShade="BF"/>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AD3360"/>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21613E2"/>
    <w:multiLevelType w:val="hybridMultilevel"/>
    <w:tmpl w:val="D7F2F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2C37470"/>
    <w:multiLevelType w:val="hybridMultilevel"/>
    <w:tmpl w:val="80FA74D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45FB00FE"/>
    <w:multiLevelType w:val="hybridMultilevel"/>
    <w:tmpl w:val="8D72B63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60896"/>
    <w:multiLevelType w:val="hybridMultilevel"/>
    <w:tmpl w:val="5AD61810"/>
    <w:lvl w:ilvl="0" w:tplc="3F7A7AB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49115175"/>
    <w:multiLevelType w:val="hybridMultilevel"/>
    <w:tmpl w:val="B114BF92"/>
    <w:lvl w:ilvl="0" w:tplc="4009000D">
      <w:start w:val="1"/>
      <w:numFmt w:val="bullet"/>
      <w:lvlText w:val=""/>
      <w:lvlJc w:val="left"/>
      <w:pPr>
        <w:ind w:left="833" w:hanging="360"/>
      </w:pPr>
      <w:rPr>
        <w:rFonts w:ascii="Wingdings" w:hAnsi="Wingdings"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26A7E5D"/>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4555B2"/>
    <w:multiLevelType w:val="hybridMultilevel"/>
    <w:tmpl w:val="CEA406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F1C000A"/>
    <w:multiLevelType w:val="hybridMultilevel"/>
    <w:tmpl w:val="5C08F2F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61F1249A"/>
    <w:multiLevelType w:val="hybridMultilevel"/>
    <w:tmpl w:val="73DC2766"/>
    <w:lvl w:ilvl="0" w:tplc="FF4A87DE">
      <w:start w:val="1"/>
      <w:numFmt w:val="decimal"/>
      <w:lvlText w:val="%1."/>
      <w:lvlJc w:val="left"/>
      <w:pPr>
        <w:ind w:left="720" w:hanging="360"/>
      </w:pPr>
      <w:rPr>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3E337A"/>
    <w:multiLevelType w:val="hybridMultilevel"/>
    <w:tmpl w:val="0DF85D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3B1321"/>
    <w:multiLevelType w:val="hybridMultilevel"/>
    <w:tmpl w:val="24B21296"/>
    <w:lvl w:ilvl="0" w:tplc="6BCE5C62">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D8B4156"/>
    <w:multiLevelType w:val="hybridMultilevel"/>
    <w:tmpl w:val="7A360E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2322CB1"/>
    <w:multiLevelType w:val="hybridMultilevel"/>
    <w:tmpl w:val="8764821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4F060A3"/>
    <w:multiLevelType w:val="hybridMultilevel"/>
    <w:tmpl w:val="3A8ED4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6"/>
  </w:num>
  <w:num w:numId="4">
    <w:abstractNumId w:val="33"/>
  </w:num>
  <w:num w:numId="5">
    <w:abstractNumId w:val="5"/>
  </w:num>
  <w:num w:numId="6">
    <w:abstractNumId w:val="19"/>
  </w:num>
  <w:num w:numId="7">
    <w:abstractNumId w:val="32"/>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4"/>
  </w:num>
  <w:num w:numId="12">
    <w:abstractNumId w:val="0"/>
  </w:num>
  <w:num w:numId="13">
    <w:abstractNumId w:val="6"/>
  </w:num>
  <w:num w:numId="14">
    <w:abstractNumId w:val="13"/>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28"/>
  </w:num>
  <w:num w:numId="27">
    <w:abstractNumId w:val="23"/>
  </w:num>
  <w:num w:numId="28">
    <w:abstractNumId w:val="1"/>
  </w:num>
  <w:num w:numId="29">
    <w:abstractNumId w:val="21"/>
  </w:num>
  <w:num w:numId="30">
    <w:abstractNumId w:val="29"/>
  </w:num>
  <w:num w:numId="31">
    <w:abstractNumId w:val="13"/>
  </w:num>
  <w:num w:numId="32">
    <w:abstractNumId w:val="4"/>
  </w:num>
  <w:num w:numId="33">
    <w:abstractNumId w:val="25"/>
  </w:num>
  <w:num w:numId="34">
    <w:abstractNumId w:val="20"/>
  </w:num>
  <w:num w:numId="35">
    <w:abstractNumId w:val="9"/>
  </w:num>
  <w:num w:numId="36">
    <w:abstractNumId w:val="16"/>
  </w:num>
  <w:num w:numId="37">
    <w:abstractNumId w:val="11"/>
  </w:num>
  <w:num w:numId="38">
    <w:abstractNumId w:val="34"/>
  </w:num>
  <w:num w:numId="39">
    <w:abstractNumId w:val="12"/>
  </w:num>
  <w:num w:numId="40">
    <w:abstractNumId w:val="2"/>
  </w:num>
  <w:num w:numId="41">
    <w:abstractNumId w:val="17"/>
  </w:num>
  <w:num w:numId="42">
    <w:abstractNumId w:val="27"/>
  </w:num>
  <w:num w:numId="43">
    <w:abstractNumId w:val="8"/>
  </w:num>
  <w:num w:numId="44">
    <w:abstractNumId w:val="30"/>
  </w:num>
  <w:num w:numId="45">
    <w:abstractNumId w:val="22"/>
  </w:num>
  <w:num w:numId="46">
    <w:abstractNumId w:val="10"/>
  </w:num>
  <w:num w:numId="47">
    <w:abstractNumId w:val="7"/>
  </w:num>
  <w:num w:numId="48">
    <w:abstractNumId w:val="1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drawingGridHorizontalSpacing w:val="100"/>
  <w:displayHorizontalDrawingGridEvery w:val="2"/>
  <w:characterSpacingControl w:val="doNotCompress"/>
  <w:hdrShapeDefaults>
    <o:shapedefaults v:ext="edit" spidmax="2049">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4159"/>
    <w:rsid w:val="0000630D"/>
    <w:rsid w:val="00007643"/>
    <w:rsid w:val="00010710"/>
    <w:rsid w:val="00011397"/>
    <w:rsid w:val="00011E05"/>
    <w:rsid w:val="00012089"/>
    <w:rsid w:val="00013304"/>
    <w:rsid w:val="00013FC5"/>
    <w:rsid w:val="00014B0F"/>
    <w:rsid w:val="00015808"/>
    <w:rsid w:val="00015D1C"/>
    <w:rsid w:val="00015D2E"/>
    <w:rsid w:val="000169E6"/>
    <w:rsid w:val="00017547"/>
    <w:rsid w:val="000179A2"/>
    <w:rsid w:val="00020495"/>
    <w:rsid w:val="0002093A"/>
    <w:rsid w:val="0002170B"/>
    <w:rsid w:val="0002408F"/>
    <w:rsid w:val="00024861"/>
    <w:rsid w:val="00025F7A"/>
    <w:rsid w:val="00033059"/>
    <w:rsid w:val="0003440B"/>
    <w:rsid w:val="00037657"/>
    <w:rsid w:val="0004247B"/>
    <w:rsid w:val="0004354A"/>
    <w:rsid w:val="000440ED"/>
    <w:rsid w:val="00044C83"/>
    <w:rsid w:val="00047D00"/>
    <w:rsid w:val="0005081F"/>
    <w:rsid w:val="00051704"/>
    <w:rsid w:val="00052FCE"/>
    <w:rsid w:val="000531A0"/>
    <w:rsid w:val="000535C2"/>
    <w:rsid w:val="00053A82"/>
    <w:rsid w:val="000543F7"/>
    <w:rsid w:val="00054960"/>
    <w:rsid w:val="00060854"/>
    <w:rsid w:val="00061920"/>
    <w:rsid w:val="000623D1"/>
    <w:rsid w:val="00064058"/>
    <w:rsid w:val="0006558D"/>
    <w:rsid w:val="00067F21"/>
    <w:rsid w:val="00070506"/>
    <w:rsid w:val="000715D0"/>
    <w:rsid w:val="000747DE"/>
    <w:rsid w:val="000776DF"/>
    <w:rsid w:val="00080457"/>
    <w:rsid w:val="0008119D"/>
    <w:rsid w:val="0008188B"/>
    <w:rsid w:val="00082438"/>
    <w:rsid w:val="00082AA6"/>
    <w:rsid w:val="00084B7F"/>
    <w:rsid w:val="0008681E"/>
    <w:rsid w:val="00092210"/>
    <w:rsid w:val="00093B4B"/>
    <w:rsid w:val="00094171"/>
    <w:rsid w:val="00097066"/>
    <w:rsid w:val="00097F35"/>
    <w:rsid w:val="000A1C57"/>
    <w:rsid w:val="000A354C"/>
    <w:rsid w:val="000A68A2"/>
    <w:rsid w:val="000A720D"/>
    <w:rsid w:val="000B24B1"/>
    <w:rsid w:val="000B458B"/>
    <w:rsid w:val="000B4E6C"/>
    <w:rsid w:val="000B5D81"/>
    <w:rsid w:val="000B79D6"/>
    <w:rsid w:val="000C17C5"/>
    <w:rsid w:val="000C2609"/>
    <w:rsid w:val="000C59A2"/>
    <w:rsid w:val="000D01DC"/>
    <w:rsid w:val="000D1A75"/>
    <w:rsid w:val="000D2DC1"/>
    <w:rsid w:val="000D590B"/>
    <w:rsid w:val="000E2C28"/>
    <w:rsid w:val="000E2CA6"/>
    <w:rsid w:val="000E37B4"/>
    <w:rsid w:val="000E5C32"/>
    <w:rsid w:val="000E66EB"/>
    <w:rsid w:val="000F398E"/>
    <w:rsid w:val="000F68D7"/>
    <w:rsid w:val="000F7B99"/>
    <w:rsid w:val="00100DA0"/>
    <w:rsid w:val="001035FB"/>
    <w:rsid w:val="0010477A"/>
    <w:rsid w:val="00104852"/>
    <w:rsid w:val="0010490D"/>
    <w:rsid w:val="0010513C"/>
    <w:rsid w:val="0010537D"/>
    <w:rsid w:val="0010665C"/>
    <w:rsid w:val="00114982"/>
    <w:rsid w:val="00116F71"/>
    <w:rsid w:val="00117D6B"/>
    <w:rsid w:val="00120175"/>
    <w:rsid w:val="001244B1"/>
    <w:rsid w:val="00126EF3"/>
    <w:rsid w:val="00126FB3"/>
    <w:rsid w:val="00132B3B"/>
    <w:rsid w:val="00134E3D"/>
    <w:rsid w:val="001355AF"/>
    <w:rsid w:val="00136CEB"/>
    <w:rsid w:val="00141A13"/>
    <w:rsid w:val="00142909"/>
    <w:rsid w:val="00142A06"/>
    <w:rsid w:val="00144458"/>
    <w:rsid w:val="00145C25"/>
    <w:rsid w:val="001468FB"/>
    <w:rsid w:val="00150C4C"/>
    <w:rsid w:val="00150E91"/>
    <w:rsid w:val="001543C5"/>
    <w:rsid w:val="00155E56"/>
    <w:rsid w:val="0015601E"/>
    <w:rsid w:val="00156B5E"/>
    <w:rsid w:val="00156DFA"/>
    <w:rsid w:val="001641A6"/>
    <w:rsid w:val="001650F1"/>
    <w:rsid w:val="00166F6D"/>
    <w:rsid w:val="0016758B"/>
    <w:rsid w:val="0018183E"/>
    <w:rsid w:val="001840CD"/>
    <w:rsid w:val="00187F51"/>
    <w:rsid w:val="00190A7D"/>
    <w:rsid w:val="00190B58"/>
    <w:rsid w:val="00191BC3"/>
    <w:rsid w:val="001930C9"/>
    <w:rsid w:val="00193B89"/>
    <w:rsid w:val="00195E66"/>
    <w:rsid w:val="00196248"/>
    <w:rsid w:val="001A0F68"/>
    <w:rsid w:val="001A21A7"/>
    <w:rsid w:val="001A34B7"/>
    <w:rsid w:val="001A3613"/>
    <w:rsid w:val="001A3C3F"/>
    <w:rsid w:val="001A7CFF"/>
    <w:rsid w:val="001B0B8E"/>
    <w:rsid w:val="001B146D"/>
    <w:rsid w:val="001B1AF9"/>
    <w:rsid w:val="001B28C3"/>
    <w:rsid w:val="001B2B7D"/>
    <w:rsid w:val="001B498B"/>
    <w:rsid w:val="001B5B9C"/>
    <w:rsid w:val="001B7EAC"/>
    <w:rsid w:val="001C08C6"/>
    <w:rsid w:val="001C0F35"/>
    <w:rsid w:val="001C12F2"/>
    <w:rsid w:val="001C19E3"/>
    <w:rsid w:val="001C245B"/>
    <w:rsid w:val="001C52BC"/>
    <w:rsid w:val="001C55D0"/>
    <w:rsid w:val="001C7370"/>
    <w:rsid w:val="001D2A1E"/>
    <w:rsid w:val="001D3FD7"/>
    <w:rsid w:val="001D587F"/>
    <w:rsid w:val="001D6F87"/>
    <w:rsid w:val="001D7EAB"/>
    <w:rsid w:val="001E043A"/>
    <w:rsid w:val="001E5980"/>
    <w:rsid w:val="001E6853"/>
    <w:rsid w:val="001F033B"/>
    <w:rsid w:val="001F0E14"/>
    <w:rsid w:val="001F0F41"/>
    <w:rsid w:val="001F190A"/>
    <w:rsid w:val="001F248C"/>
    <w:rsid w:val="001F380F"/>
    <w:rsid w:val="001F5997"/>
    <w:rsid w:val="002007AF"/>
    <w:rsid w:val="00205EA4"/>
    <w:rsid w:val="00206847"/>
    <w:rsid w:val="00206926"/>
    <w:rsid w:val="00206FDB"/>
    <w:rsid w:val="00207706"/>
    <w:rsid w:val="00210E8A"/>
    <w:rsid w:val="00211D98"/>
    <w:rsid w:val="0021231F"/>
    <w:rsid w:val="002159FE"/>
    <w:rsid w:val="002164DF"/>
    <w:rsid w:val="00220A16"/>
    <w:rsid w:val="0022226A"/>
    <w:rsid w:val="00225366"/>
    <w:rsid w:val="002254A6"/>
    <w:rsid w:val="0022557B"/>
    <w:rsid w:val="00225F5A"/>
    <w:rsid w:val="002324E0"/>
    <w:rsid w:val="002351A7"/>
    <w:rsid w:val="00243058"/>
    <w:rsid w:val="00244F9E"/>
    <w:rsid w:val="002462C1"/>
    <w:rsid w:val="00250987"/>
    <w:rsid w:val="00254637"/>
    <w:rsid w:val="00255385"/>
    <w:rsid w:val="00255EB6"/>
    <w:rsid w:val="00256DD8"/>
    <w:rsid w:val="00261A69"/>
    <w:rsid w:val="002623AB"/>
    <w:rsid w:val="00262F35"/>
    <w:rsid w:val="0026678E"/>
    <w:rsid w:val="00266A49"/>
    <w:rsid w:val="00267ECC"/>
    <w:rsid w:val="002705B7"/>
    <w:rsid w:val="00271683"/>
    <w:rsid w:val="002743E4"/>
    <w:rsid w:val="00276A64"/>
    <w:rsid w:val="00277A2D"/>
    <w:rsid w:val="002821F4"/>
    <w:rsid w:val="002830CE"/>
    <w:rsid w:val="002833E4"/>
    <w:rsid w:val="00283B6A"/>
    <w:rsid w:val="0029010F"/>
    <w:rsid w:val="00295015"/>
    <w:rsid w:val="00296332"/>
    <w:rsid w:val="002A376A"/>
    <w:rsid w:val="002A5D54"/>
    <w:rsid w:val="002A5FF9"/>
    <w:rsid w:val="002A6E63"/>
    <w:rsid w:val="002A73A0"/>
    <w:rsid w:val="002B1220"/>
    <w:rsid w:val="002B4D46"/>
    <w:rsid w:val="002B5546"/>
    <w:rsid w:val="002B5CE4"/>
    <w:rsid w:val="002B640C"/>
    <w:rsid w:val="002C1BA0"/>
    <w:rsid w:val="002C2C33"/>
    <w:rsid w:val="002C453D"/>
    <w:rsid w:val="002C4620"/>
    <w:rsid w:val="002C48D7"/>
    <w:rsid w:val="002C4C8F"/>
    <w:rsid w:val="002C4D10"/>
    <w:rsid w:val="002C5448"/>
    <w:rsid w:val="002D3470"/>
    <w:rsid w:val="002D4360"/>
    <w:rsid w:val="002D441B"/>
    <w:rsid w:val="002E03D8"/>
    <w:rsid w:val="002E334A"/>
    <w:rsid w:val="002E3E68"/>
    <w:rsid w:val="002F16F9"/>
    <w:rsid w:val="002F2E08"/>
    <w:rsid w:val="002F3E8B"/>
    <w:rsid w:val="002F53A4"/>
    <w:rsid w:val="002F6858"/>
    <w:rsid w:val="002F7B72"/>
    <w:rsid w:val="00301135"/>
    <w:rsid w:val="00303B0A"/>
    <w:rsid w:val="003049DD"/>
    <w:rsid w:val="00306BEE"/>
    <w:rsid w:val="00310EED"/>
    <w:rsid w:val="00312284"/>
    <w:rsid w:val="00314A7A"/>
    <w:rsid w:val="00321BB5"/>
    <w:rsid w:val="00322817"/>
    <w:rsid w:val="00324748"/>
    <w:rsid w:val="00325397"/>
    <w:rsid w:val="00325A25"/>
    <w:rsid w:val="00327F42"/>
    <w:rsid w:val="00330F47"/>
    <w:rsid w:val="00331113"/>
    <w:rsid w:val="00331A7B"/>
    <w:rsid w:val="00332379"/>
    <w:rsid w:val="003324E7"/>
    <w:rsid w:val="003367FE"/>
    <w:rsid w:val="00343484"/>
    <w:rsid w:val="00343C5E"/>
    <w:rsid w:val="00343F0F"/>
    <w:rsid w:val="0034456B"/>
    <w:rsid w:val="003447BD"/>
    <w:rsid w:val="003510BE"/>
    <w:rsid w:val="00351E18"/>
    <w:rsid w:val="003526A9"/>
    <w:rsid w:val="003551FF"/>
    <w:rsid w:val="00356CA4"/>
    <w:rsid w:val="003571E4"/>
    <w:rsid w:val="0036032C"/>
    <w:rsid w:val="00360D8F"/>
    <w:rsid w:val="0036117C"/>
    <w:rsid w:val="00362679"/>
    <w:rsid w:val="00363488"/>
    <w:rsid w:val="003636D6"/>
    <w:rsid w:val="0037072A"/>
    <w:rsid w:val="00371542"/>
    <w:rsid w:val="00371DDC"/>
    <w:rsid w:val="00372C67"/>
    <w:rsid w:val="00373C08"/>
    <w:rsid w:val="003838ED"/>
    <w:rsid w:val="00385C7F"/>
    <w:rsid w:val="00386FC6"/>
    <w:rsid w:val="00387D79"/>
    <w:rsid w:val="003919B6"/>
    <w:rsid w:val="00396C4E"/>
    <w:rsid w:val="00397B8A"/>
    <w:rsid w:val="003A066B"/>
    <w:rsid w:val="003A102B"/>
    <w:rsid w:val="003A58C8"/>
    <w:rsid w:val="003B1708"/>
    <w:rsid w:val="003B170C"/>
    <w:rsid w:val="003B1B85"/>
    <w:rsid w:val="003B5723"/>
    <w:rsid w:val="003B7201"/>
    <w:rsid w:val="003B76D7"/>
    <w:rsid w:val="003B78A4"/>
    <w:rsid w:val="003C123F"/>
    <w:rsid w:val="003C240A"/>
    <w:rsid w:val="003C66FE"/>
    <w:rsid w:val="003C6D90"/>
    <w:rsid w:val="003D2149"/>
    <w:rsid w:val="003D3034"/>
    <w:rsid w:val="003E01E5"/>
    <w:rsid w:val="003E3DFA"/>
    <w:rsid w:val="003E459B"/>
    <w:rsid w:val="003E5968"/>
    <w:rsid w:val="003E6AED"/>
    <w:rsid w:val="003E6FCB"/>
    <w:rsid w:val="003E70C8"/>
    <w:rsid w:val="003E7C30"/>
    <w:rsid w:val="003F5129"/>
    <w:rsid w:val="003F5D12"/>
    <w:rsid w:val="00403A2C"/>
    <w:rsid w:val="00403D01"/>
    <w:rsid w:val="00406662"/>
    <w:rsid w:val="00406AC8"/>
    <w:rsid w:val="00407EE1"/>
    <w:rsid w:val="004108C7"/>
    <w:rsid w:val="004144EA"/>
    <w:rsid w:val="00414838"/>
    <w:rsid w:val="004160AD"/>
    <w:rsid w:val="004164F8"/>
    <w:rsid w:val="00422882"/>
    <w:rsid w:val="004254D6"/>
    <w:rsid w:val="00430910"/>
    <w:rsid w:val="00430AC3"/>
    <w:rsid w:val="00431022"/>
    <w:rsid w:val="004321B5"/>
    <w:rsid w:val="00433B5E"/>
    <w:rsid w:val="00433E30"/>
    <w:rsid w:val="004352A8"/>
    <w:rsid w:val="00436DBB"/>
    <w:rsid w:val="0044032A"/>
    <w:rsid w:val="00440E8C"/>
    <w:rsid w:val="004426A0"/>
    <w:rsid w:val="004445AA"/>
    <w:rsid w:val="004463C5"/>
    <w:rsid w:val="0044648D"/>
    <w:rsid w:val="004501D8"/>
    <w:rsid w:val="00450F0F"/>
    <w:rsid w:val="00452031"/>
    <w:rsid w:val="004535B1"/>
    <w:rsid w:val="00455921"/>
    <w:rsid w:val="00456BBC"/>
    <w:rsid w:val="00457ECE"/>
    <w:rsid w:val="00461F4F"/>
    <w:rsid w:val="00465E79"/>
    <w:rsid w:val="00467CED"/>
    <w:rsid w:val="00471203"/>
    <w:rsid w:val="00471291"/>
    <w:rsid w:val="00471CCA"/>
    <w:rsid w:val="00477558"/>
    <w:rsid w:val="00481E0D"/>
    <w:rsid w:val="00486E5D"/>
    <w:rsid w:val="004873DE"/>
    <w:rsid w:val="00490CE7"/>
    <w:rsid w:val="00490EDC"/>
    <w:rsid w:val="00492671"/>
    <w:rsid w:val="00493DD1"/>
    <w:rsid w:val="00497151"/>
    <w:rsid w:val="004971FE"/>
    <w:rsid w:val="004A0147"/>
    <w:rsid w:val="004A1FA7"/>
    <w:rsid w:val="004A21F2"/>
    <w:rsid w:val="004A461D"/>
    <w:rsid w:val="004A65DF"/>
    <w:rsid w:val="004A67A3"/>
    <w:rsid w:val="004A6954"/>
    <w:rsid w:val="004B0634"/>
    <w:rsid w:val="004B12D6"/>
    <w:rsid w:val="004B4872"/>
    <w:rsid w:val="004B4E68"/>
    <w:rsid w:val="004B6305"/>
    <w:rsid w:val="004C0011"/>
    <w:rsid w:val="004C3A6A"/>
    <w:rsid w:val="004C4C97"/>
    <w:rsid w:val="004C557E"/>
    <w:rsid w:val="004C5D0D"/>
    <w:rsid w:val="004C5E12"/>
    <w:rsid w:val="004D1BFA"/>
    <w:rsid w:val="004D2582"/>
    <w:rsid w:val="004D4173"/>
    <w:rsid w:val="004D42EE"/>
    <w:rsid w:val="004D5C8C"/>
    <w:rsid w:val="004E0BA5"/>
    <w:rsid w:val="004E10B1"/>
    <w:rsid w:val="004E2325"/>
    <w:rsid w:val="004E5F5F"/>
    <w:rsid w:val="004E74A5"/>
    <w:rsid w:val="004F0B6C"/>
    <w:rsid w:val="004F2112"/>
    <w:rsid w:val="004F3B96"/>
    <w:rsid w:val="004F4AA0"/>
    <w:rsid w:val="004F4CEF"/>
    <w:rsid w:val="004F5AD0"/>
    <w:rsid w:val="0050155F"/>
    <w:rsid w:val="00503148"/>
    <w:rsid w:val="0050452C"/>
    <w:rsid w:val="00506E01"/>
    <w:rsid w:val="005135DD"/>
    <w:rsid w:val="005143CB"/>
    <w:rsid w:val="00516D98"/>
    <w:rsid w:val="005172FC"/>
    <w:rsid w:val="00517F3B"/>
    <w:rsid w:val="00521C75"/>
    <w:rsid w:val="00522852"/>
    <w:rsid w:val="00522AC9"/>
    <w:rsid w:val="00524D76"/>
    <w:rsid w:val="00525734"/>
    <w:rsid w:val="00526EB9"/>
    <w:rsid w:val="005312BB"/>
    <w:rsid w:val="0053139D"/>
    <w:rsid w:val="005404BA"/>
    <w:rsid w:val="005410C0"/>
    <w:rsid w:val="005452BD"/>
    <w:rsid w:val="00545677"/>
    <w:rsid w:val="005458D5"/>
    <w:rsid w:val="00545B08"/>
    <w:rsid w:val="00552655"/>
    <w:rsid w:val="0055791A"/>
    <w:rsid w:val="005602B1"/>
    <w:rsid w:val="005614E6"/>
    <w:rsid w:val="005615E1"/>
    <w:rsid w:val="00563D66"/>
    <w:rsid w:val="00573B05"/>
    <w:rsid w:val="00574329"/>
    <w:rsid w:val="005753BD"/>
    <w:rsid w:val="00580440"/>
    <w:rsid w:val="00580B4A"/>
    <w:rsid w:val="00581329"/>
    <w:rsid w:val="0058689F"/>
    <w:rsid w:val="00587D24"/>
    <w:rsid w:val="00593806"/>
    <w:rsid w:val="00594368"/>
    <w:rsid w:val="0059659B"/>
    <w:rsid w:val="005965FF"/>
    <w:rsid w:val="005A26D6"/>
    <w:rsid w:val="005A2A1F"/>
    <w:rsid w:val="005A3C89"/>
    <w:rsid w:val="005A3CC1"/>
    <w:rsid w:val="005A6937"/>
    <w:rsid w:val="005A7619"/>
    <w:rsid w:val="005B1871"/>
    <w:rsid w:val="005B27B4"/>
    <w:rsid w:val="005B2A87"/>
    <w:rsid w:val="005B3D96"/>
    <w:rsid w:val="005B5077"/>
    <w:rsid w:val="005B66DC"/>
    <w:rsid w:val="005B6F2B"/>
    <w:rsid w:val="005C098A"/>
    <w:rsid w:val="005C0B60"/>
    <w:rsid w:val="005C0E4B"/>
    <w:rsid w:val="005C10FB"/>
    <w:rsid w:val="005C1787"/>
    <w:rsid w:val="005C2A94"/>
    <w:rsid w:val="005C370D"/>
    <w:rsid w:val="005C3AF5"/>
    <w:rsid w:val="005C472C"/>
    <w:rsid w:val="005D0627"/>
    <w:rsid w:val="005D5D51"/>
    <w:rsid w:val="005D7E14"/>
    <w:rsid w:val="005E0D39"/>
    <w:rsid w:val="005E561C"/>
    <w:rsid w:val="005E6AC6"/>
    <w:rsid w:val="005E7B9B"/>
    <w:rsid w:val="005F50F2"/>
    <w:rsid w:val="005F62DB"/>
    <w:rsid w:val="005F6A78"/>
    <w:rsid w:val="005F6B74"/>
    <w:rsid w:val="0060074F"/>
    <w:rsid w:val="006038B3"/>
    <w:rsid w:val="00604005"/>
    <w:rsid w:val="00607714"/>
    <w:rsid w:val="00607F7D"/>
    <w:rsid w:val="00613FF3"/>
    <w:rsid w:val="00616325"/>
    <w:rsid w:val="00620FDB"/>
    <w:rsid w:val="00621102"/>
    <w:rsid w:val="00622DD4"/>
    <w:rsid w:val="006238AA"/>
    <w:rsid w:val="00624469"/>
    <w:rsid w:val="00630C99"/>
    <w:rsid w:val="00630E23"/>
    <w:rsid w:val="00631113"/>
    <w:rsid w:val="00632FC9"/>
    <w:rsid w:val="0063449E"/>
    <w:rsid w:val="0063561F"/>
    <w:rsid w:val="0063643C"/>
    <w:rsid w:val="00636719"/>
    <w:rsid w:val="006419CC"/>
    <w:rsid w:val="00645DA5"/>
    <w:rsid w:val="006510D0"/>
    <w:rsid w:val="006512D3"/>
    <w:rsid w:val="00655401"/>
    <w:rsid w:val="00656077"/>
    <w:rsid w:val="006568D6"/>
    <w:rsid w:val="00657909"/>
    <w:rsid w:val="00657D7F"/>
    <w:rsid w:val="00662438"/>
    <w:rsid w:val="00663D40"/>
    <w:rsid w:val="006659E8"/>
    <w:rsid w:val="00665A7A"/>
    <w:rsid w:val="00666CAC"/>
    <w:rsid w:val="006708B5"/>
    <w:rsid w:val="00676E30"/>
    <w:rsid w:val="00677106"/>
    <w:rsid w:val="00681573"/>
    <w:rsid w:val="00683F04"/>
    <w:rsid w:val="00686F8E"/>
    <w:rsid w:val="00687203"/>
    <w:rsid w:val="00691DEF"/>
    <w:rsid w:val="00691F51"/>
    <w:rsid w:val="00692F18"/>
    <w:rsid w:val="00692F74"/>
    <w:rsid w:val="00693A33"/>
    <w:rsid w:val="00693DBC"/>
    <w:rsid w:val="00696F63"/>
    <w:rsid w:val="006A08CA"/>
    <w:rsid w:val="006A1CAB"/>
    <w:rsid w:val="006A1EC0"/>
    <w:rsid w:val="006A3505"/>
    <w:rsid w:val="006A3CEB"/>
    <w:rsid w:val="006A4B60"/>
    <w:rsid w:val="006A4DE5"/>
    <w:rsid w:val="006A4DF4"/>
    <w:rsid w:val="006B18BB"/>
    <w:rsid w:val="006B29F3"/>
    <w:rsid w:val="006B33C6"/>
    <w:rsid w:val="006B4090"/>
    <w:rsid w:val="006B7D5C"/>
    <w:rsid w:val="006C0DCF"/>
    <w:rsid w:val="006C1F29"/>
    <w:rsid w:val="006C225A"/>
    <w:rsid w:val="006C29B0"/>
    <w:rsid w:val="006C3B02"/>
    <w:rsid w:val="006C4B9F"/>
    <w:rsid w:val="006C51DB"/>
    <w:rsid w:val="006C5AFF"/>
    <w:rsid w:val="006C5EC5"/>
    <w:rsid w:val="006C6B1E"/>
    <w:rsid w:val="006D24D6"/>
    <w:rsid w:val="006D34A6"/>
    <w:rsid w:val="006D3C8F"/>
    <w:rsid w:val="006D3F33"/>
    <w:rsid w:val="006D7169"/>
    <w:rsid w:val="006E1137"/>
    <w:rsid w:val="006E2669"/>
    <w:rsid w:val="006E321C"/>
    <w:rsid w:val="006E383B"/>
    <w:rsid w:val="006E3B52"/>
    <w:rsid w:val="006F0436"/>
    <w:rsid w:val="006F0762"/>
    <w:rsid w:val="006F1BAD"/>
    <w:rsid w:val="006F3E54"/>
    <w:rsid w:val="006F7492"/>
    <w:rsid w:val="00701A32"/>
    <w:rsid w:val="00702A79"/>
    <w:rsid w:val="00714E29"/>
    <w:rsid w:val="00716A50"/>
    <w:rsid w:val="00722A5A"/>
    <w:rsid w:val="00723459"/>
    <w:rsid w:val="007248CC"/>
    <w:rsid w:val="007255C1"/>
    <w:rsid w:val="0072613C"/>
    <w:rsid w:val="0072711D"/>
    <w:rsid w:val="007302F2"/>
    <w:rsid w:val="0073170B"/>
    <w:rsid w:val="0073307E"/>
    <w:rsid w:val="00733693"/>
    <w:rsid w:val="00733928"/>
    <w:rsid w:val="00733DA5"/>
    <w:rsid w:val="00734461"/>
    <w:rsid w:val="00737250"/>
    <w:rsid w:val="0073782D"/>
    <w:rsid w:val="00737A12"/>
    <w:rsid w:val="00740812"/>
    <w:rsid w:val="00742D9A"/>
    <w:rsid w:val="00744490"/>
    <w:rsid w:val="00744EC4"/>
    <w:rsid w:val="007557B7"/>
    <w:rsid w:val="0075616F"/>
    <w:rsid w:val="0075664E"/>
    <w:rsid w:val="0075769F"/>
    <w:rsid w:val="00757BD5"/>
    <w:rsid w:val="0076160D"/>
    <w:rsid w:val="00766C90"/>
    <w:rsid w:val="00766DB3"/>
    <w:rsid w:val="007723C2"/>
    <w:rsid w:val="00772F41"/>
    <w:rsid w:val="007752B7"/>
    <w:rsid w:val="007763EF"/>
    <w:rsid w:val="00783C05"/>
    <w:rsid w:val="007846BF"/>
    <w:rsid w:val="0078788A"/>
    <w:rsid w:val="00791595"/>
    <w:rsid w:val="0079755D"/>
    <w:rsid w:val="0079775F"/>
    <w:rsid w:val="007A0161"/>
    <w:rsid w:val="007A1076"/>
    <w:rsid w:val="007A19C6"/>
    <w:rsid w:val="007A231A"/>
    <w:rsid w:val="007A3D7A"/>
    <w:rsid w:val="007A4909"/>
    <w:rsid w:val="007A513A"/>
    <w:rsid w:val="007A63BB"/>
    <w:rsid w:val="007B058A"/>
    <w:rsid w:val="007B1CF0"/>
    <w:rsid w:val="007B32EC"/>
    <w:rsid w:val="007B7BF3"/>
    <w:rsid w:val="007C025A"/>
    <w:rsid w:val="007C10E6"/>
    <w:rsid w:val="007C5E39"/>
    <w:rsid w:val="007C6346"/>
    <w:rsid w:val="007C6F1D"/>
    <w:rsid w:val="007D462B"/>
    <w:rsid w:val="007D46CD"/>
    <w:rsid w:val="007D4B11"/>
    <w:rsid w:val="007D5336"/>
    <w:rsid w:val="007D6C3B"/>
    <w:rsid w:val="007E2F63"/>
    <w:rsid w:val="007E364E"/>
    <w:rsid w:val="007E40D2"/>
    <w:rsid w:val="007E4838"/>
    <w:rsid w:val="007E4ADE"/>
    <w:rsid w:val="007E66D4"/>
    <w:rsid w:val="007E7DE7"/>
    <w:rsid w:val="007F03A1"/>
    <w:rsid w:val="007F256D"/>
    <w:rsid w:val="007F4B8C"/>
    <w:rsid w:val="007F5D39"/>
    <w:rsid w:val="008012E1"/>
    <w:rsid w:val="00801C92"/>
    <w:rsid w:val="00802858"/>
    <w:rsid w:val="00807EB4"/>
    <w:rsid w:val="008107FC"/>
    <w:rsid w:val="00811EE1"/>
    <w:rsid w:val="0081760F"/>
    <w:rsid w:val="008201A6"/>
    <w:rsid w:val="00822C1E"/>
    <w:rsid w:val="00823172"/>
    <w:rsid w:val="00823C18"/>
    <w:rsid w:val="00824BCD"/>
    <w:rsid w:val="00830367"/>
    <w:rsid w:val="00830CD9"/>
    <w:rsid w:val="00830F35"/>
    <w:rsid w:val="008318B4"/>
    <w:rsid w:val="00832C73"/>
    <w:rsid w:val="00832F1A"/>
    <w:rsid w:val="00833BFB"/>
    <w:rsid w:val="00835BDC"/>
    <w:rsid w:val="008376D8"/>
    <w:rsid w:val="00842751"/>
    <w:rsid w:val="00843A8C"/>
    <w:rsid w:val="00851AD6"/>
    <w:rsid w:val="008543C8"/>
    <w:rsid w:val="00856060"/>
    <w:rsid w:val="0086033E"/>
    <w:rsid w:val="00861B38"/>
    <w:rsid w:val="00861B72"/>
    <w:rsid w:val="00862613"/>
    <w:rsid w:val="008628BB"/>
    <w:rsid w:val="008671E0"/>
    <w:rsid w:val="0087220D"/>
    <w:rsid w:val="00873565"/>
    <w:rsid w:val="008750CB"/>
    <w:rsid w:val="00875298"/>
    <w:rsid w:val="0087772D"/>
    <w:rsid w:val="008779A6"/>
    <w:rsid w:val="008809E1"/>
    <w:rsid w:val="00881763"/>
    <w:rsid w:val="00881B67"/>
    <w:rsid w:val="00883961"/>
    <w:rsid w:val="00884806"/>
    <w:rsid w:val="008856F0"/>
    <w:rsid w:val="00886872"/>
    <w:rsid w:val="0088782E"/>
    <w:rsid w:val="0089005A"/>
    <w:rsid w:val="00890375"/>
    <w:rsid w:val="00890950"/>
    <w:rsid w:val="00890B9B"/>
    <w:rsid w:val="008912F8"/>
    <w:rsid w:val="00891C69"/>
    <w:rsid w:val="00893A0F"/>
    <w:rsid w:val="008970F5"/>
    <w:rsid w:val="008A21A4"/>
    <w:rsid w:val="008A2B6A"/>
    <w:rsid w:val="008A36D9"/>
    <w:rsid w:val="008A4E95"/>
    <w:rsid w:val="008A7FAA"/>
    <w:rsid w:val="008B4285"/>
    <w:rsid w:val="008B70CE"/>
    <w:rsid w:val="008C7079"/>
    <w:rsid w:val="008D02E1"/>
    <w:rsid w:val="008D17B1"/>
    <w:rsid w:val="008D1C98"/>
    <w:rsid w:val="008D73E8"/>
    <w:rsid w:val="008E50C4"/>
    <w:rsid w:val="008E5184"/>
    <w:rsid w:val="008F6EEA"/>
    <w:rsid w:val="00900E27"/>
    <w:rsid w:val="00901291"/>
    <w:rsid w:val="009030F2"/>
    <w:rsid w:val="00903D1D"/>
    <w:rsid w:val="0090730F"/>
    <w:rsid w:val="0091275B"/>
    <w:rsid w:val="00913122"/>
    <w:rsid w:val="009135D4"/>
    <w:rsid w:val="009147E4"/>
    <w:rsid w:val="00915621"/>
    <w:rsid w:val="00915F6A"/>
    <w:rsid w:val="00916BB5"/>
    <w:rsid w:val="00921679"/>
    <w:rsid w:val="00921C8A"/>
    <w:rsid w:val="00923D03"/>
    <w:rsid w:val="00925FF4"/>
    <w:rsid w:val="00931348"/>
    <w:rsid w:val="009314B0"/>
    <w:rsid w:val="009325DF"/>
    <w:rsid w:val="00934CB1"/>
    <w:rsid w:val="009350C6"/>
    <w:rsid w:val="00935CF9"/>
    <w:rsid w:val="00936006"/>
    <w:rsid w:val="0093631B"/>
    <w:rsid w:val="00936E3A"/>
    <w:rsid w:val="00941707"/>
    <w:rsid w:val="009419D1"/>
    <w:rsid w:val="00943398"/>
    <w:rsid w:val="0094418C"/>
    <w:rsid w:val="00944A78"/>
    <w:rsid w:val="009459E9"/>
    <w:rsid w:val="00945BC5"/>
    <w:rsid w:val="0094615C"/>
    <w:rsid w:val="009479AC"/>
    <w:rsid w:val="00950431"/>
    <w:rsid w:val="00950A1A"/>
    <w:rsid w:val="009531D4"/>
    <w:rsid w:val="00953364"/>
    <w:rsid w:val="00954E2C"/>
    <w:rsid w:val="00955F7E"/>
    <w:rsid w:val="009565DE"/>
    <w:rsid w:val="00956E3C"/>
    <w:rsid w:val="009571B6"/>
    <w:rsid w:val="00957F3F"/>
    <w:rsid w:val="009648FC"/>
    <w:rsid w:val="00977848"/>
    <w:rsid w:val="0098131F"/>
    <w:rsid w:val="00981706"/>
    <w:rsid w:val="00982035"/>
    <w:rsid w:val="00984232"/>
    <w:rsid w:val="009842C4"/>
    <w:rsid w:val="00984E14"/>
    <w:rsid w:val="009877DD"/>
    <w:rsid w:val="009901B8"/>
    <w:rsid w:val="0099223C"/>
    <w:rsid w:val="00992F16"/>
    <w:rsid w:val="009941B4"/>
    <w:rsid w:val="009947EB"/>
    <w:rsid w:val="009A0DAA"/>
    <w:rsid w:val="009A35BF"/>
    <w:rsid w:val="009A3F6B"/>
    <w:rsid w:val="009A5471"/>
    <w:rsid w:val="009A568A"/>
    <w:rsid w:val="009A6C4C"/>
    <w:rsid w:val="009A70B5"/>
    <w:rsid w:val="009A722D"/>
    <w:rsid w:val="009B1290"/>
    <w:rsid w:val="009B4174"/>
    <w:rsid w:val="009B4998"/>
    <w:rsid w:val="009B721A"/>
    <w:rsid w:val="009C4827"/>
    <w:rsid w:val="009C4BB5"/>
    <w:rsid w:val="009C5FE4"/>
    <w:rsid w:val="009D6114"/>
    <w:rsid w:val="009D6268"/>
    <w:rsid w:val="009D644E"/>
    <w:rsid w:val="009E2E09"/>
    <w:rsid w:val="009E4599"/>
    <w:rsid w:val="009E54A5"/>
    <w:rsid w:val="009F0D6B"/>
    <w:rsid w:val="009F2E66"/>
    <w:rsid w:val="009F37F1"/>
    <w:rsid w:val="009F671E"/>
    <w:rsid w:val="00A011F4"/>
    <w:rsid w:val="00A02969"/>
    <w:rsid w:val="00A031EE"/>
    <w:rsid w:val="00A0713C"/>
    <w:rsid w:val="00A07631"/>
    <w:rsid w:val="00A11BEE"/>
    <w:rsid w:val="00A130EE"/>
    <w:rsid w:val="00A15B13"/>
    <w:rsid w:val="00A15BB0"/>
    <w:rsid w:val="00A20358"/>
    <w:rsid w:val="00A21951"/>
    <w:rsid w:val="00A21D45"/>
    <w:rsid w:val="00A21FAB"/>
    <w:rsid w:val="00A2709D"/>
    <w:rsid w:val="00A32E25"/>
    <w:rsid w:val="00A34655"/>
    <w:rsid w:val="00A35385"/>
    <w:rsid w:val="00A3569B"/>
    <w:rsid w:val="00A365DB"/>
    <w:rsid w:val="00A3779B"/>
    <w:rsid w:val="00A40765"/>
    <w:rsid w:val="00A411FD"/>
    <w:rsid w:val="00A458E8"/>
    <w:rsid w:val="00A45D49"/>
    <w:rsid w:val="00A45E47"/>
    <w:rsid w:val="00A502A7"/>
    <w:rsid w:val="00A50492"/>
    <w:rsid w:val="00A526E5"/>
    <w:rsid w:val="00A533A5"/>
    <w:rsid w:val="00A548CE"/>
    <w:rsid w:val="00A55701"/>
    <w:rsid w:val="00A56567"/>
    <w:rsid w:val="00A57EC5"/>
    <w:rsid w:val="00A60FAB"/>
    <w:rsid w:val="00A63847"/>
    <w:rsid w:val="00A64306"/>
    <w:rsid w:val="00A67637"/>
    <w:rsid w:val="00A70B3D"/>
    <w:rsid w:val="00A7161D"/>
    <w:rsid w:val="00A7287E"/>
    <w:rsid w:val="00A73CDB"/>
    <w:rsid w:val="00A73F1D"/>
    <w:rsid w:val="00A76E65"/>
    <w:rsid w:val="00A770FF"/>
    <w:rsid w:val="00A8052C"/>
    <w:rsid w:val="00A82658"/>
    <w:rsid w:val="00A8768C"/>
    <w:rsid w:val="00A87739"/>
    <w:rsid w:val="00A90E28"/>
    <w:rsid w:val="00A90F08"/>
    <w:rsid w:val="00A923BA"/>
    <w:rsid w:val="00A97D9B"/>
    <w:rsid w:val="00AA039E"/>
    <w:rsid w:val="00AA0F9F"/>
    <w:rsid w:val="00AA22DA"/>
    <w:rsid w:val="00AA491B"/>
    <w:rsid w:val="00AA6C4A"/>
    <w:rsid w:val="00AA724D"/>
    <w:rsid w:val="00AA7F0C"/>
    <w:rsid w:val="00AB1519"/>
    <w:rsid w:val="00AB49EE"/>
    <w:rsid w:val="00AB5B7B"/>
    <w:rsid w:val="00AB762C"/>
    <w:rsid w:val="00AC0537"/>
    <w:rsid w:val="00AC0DDE"/>
    <w:rsid w:val="00AC4F10"/>
    <w:rsid w:val="00AC5A20"/>
    <w:rsid w:val="00AC73E7"/>
    <w:rsid w:val="00AC7C36"/>
    <w:rsid w:val="00AD117F"/>
    <w:rsid w:val="00AD1E49"/>
    <w:rsid w:val="00AD2313"/>
    <w:rsid w:val="00AD3612"/>
    <w:rsid w:val="00AD4222"/>
    <w:rsid w:val="00AE13A5"/>
    <w:rsid w:val="00AE15D6"/>
    <w:rsid w:val="00AE17CA"/>
    <w:rsid w:val="00AE1CAB"/>
    <w:rsid w:val="00AE556E"/>
    <w:rsid w:val="00AE7A9B"/>
    <w:rsid w:val="00AE7FB7"/>
    <w:rsid w:val="00AF1B23"/>
    <w:rsid w:val="00AF2E9A"/>
    <w:rsid w:val="00AF3DCD"/>
    <w:rsid w:val="00AF7948"/>
    <w:rsid w:val="00B04846"/>
    <w:rsid w:val="00B05CFE"/>
    <w:rsid w:val="00B065BD"/>
    <w:rsid w:val="00B06C14"/>
    <w:rsid w:val="00B10059"/>
    <w:rsid w:val="00B106A3"/>
    <w:rsid w:val="00B13C97"/>
    <w:rsid w:val="00B1512C"/>
    <w:rsid w:val="00B15EA8"/>
    <w:rsid w:val="00B17ED0"/>
    <w:rsid w:val="00B2210A"/>
    <w:rsid w:val="00B23439"/>
    <w:rsid w:val="00B23EC6"/>
    <w:rsid w:val="00B27A5E"/>
    <w:rsid w:val="00B27D87"/>
    <w:rsid w:val="00B308E4"/>
    <w:rsid w:val="00B31A6D"/>
    <w:rsid w:val="00B3219D"/>
    <w:rsid w:val="00B32BE8"/>
    <w:rsid w:val="00B33D78"/>
    <w:rsid w:val="00B34BCF"/>
    <w:rsid w:val="00B35C6F"/>
    <w:rsid w:val="00B362C5"/>
    <w:rsid w:val="00B41002"/>
    <w:rsid w:val="00B43580"/>
    <w:rsid w:val="00B453AA"/>
    <w:rsid w:val="00B45C45"/>
    <w:rsid w:val="00B46F9A"/>
    <w:rsid w:val="00B47F0F"/>
    <w:rsid w:val="00B521A0"/>
    <w:rsid w:val="00B5366C"/>
    <w:rsid w:val="00B54F90"/>
    <w:rsid w:val="00B575F4"/>
    <w:rsid w:val="00B5773B"/>
    <w:rsid w:val="00B65B59"/>
    <w:rsid w:val="00B67ED9"/>
    <w:rsid w:val="00B707C1"/>
    <w:rsid w:val="00B72AC3"/>
    <w:rsid w:val="00B738BA"/>
    <w:rsid w:val="00B73DEA"/>
    <w:rsid w:val="00B74E2A"/>
    <w:rsid w:val="00B75CBF"/>
    <w:rsid w:val="00B762FC"/>
    <w:rsid w:val="00B775F0"/>
    <w:rsid w:val="00B77885"/>
    <w:rsid w:val="00B82AC6"/>
    <w:rsid w:val="00B834D3"/>
    <w:rsid w:val="00B84A05"/>
    <w:rsid w:val="00B85DE9"/>
    <w:rsid w:val="00B87DFF"/>
    <w:rsid w:val="00B90971"/>
    <w:rsid w:val="00B9194E"/>
    <w:rsid w:val="00B932B5"/>
    <w:rsid w:val="00B94B47"/>
    <w:rsid w:val="00B9695A"/>
    <w:rsid w:val="00BA044C"/>
    <w:rsid w:val="00BA0645"/>
    <w:rsid w:val="00BA3670"/>
    <w:rsid w:val="00BA3E19"/>
    <w:rsid w:val="00BA644A"/>
    <w:rsid w:val="00BA70E6"/>
    <w:rsid w:val="00BB0504"/>
    <w:rsid w:val="00BB0E9A"/>
    <w:rsid w:val="00BB1DC6"/>
    <w:rsid w:val="00BB2985"/>
    <w:rsid w:val="00BB3628"/>
    <w:rsid w:val="00BB5025"/>
    <w:rsid w:val="00BB5AA4"/>
    <w:rsid w:val="00BB65EF"/>
    <w:rsid w:val="00BB6915"/>
    <w:rsid w:val="00BB7553"/>
    <w:rsid w:val="00BB78F9"/>
    <w:rsid w:val="00BC1C9E"/>
    <w:rsid w:val="00BC452B"/>
    <w:rsid w:val="00BC4975"/>
    <w:rsid w:val="00BC49CE"/>
    <w:rsid w:val="00BC6D3C"/>
    <w:rsid w:val="00BC7C09"/>
    <w:rsid w:val="00BD078F"/>
    <w:rsid w:val="00BD1935"/>
    <w:rsid w:val="00BD2E1E"/>
    <w:rsid w:val="00BD5732"/>
    <w:rsid w:val="00BD6103"/>
    <w:rsid w:val="00BD614D"/>
    <w:rsid w:val="00BD664C"/>
    <w:rsid w:val="00BE0C35"/>
    <w:rsid w:val="00BF0A68"/>
    <w:rsid w:val="00BF29A0"/>
    <w:rsid w:val="00BF2E0E"/>
    <w:rsid w:val="00BF58E4"/>
    <w:rsid w:val="00BF59F4"/>
    <w:rsid w:val="00C0229E"/>
    <w:rsid w:val="00C06089"/>
    <w:rsid w:val="00C07B54"/>
    <w:rsid w:val="00C10821"/>
    <w:rsid w:val="00C10A97"/>
    <w:rsid w:val="00C160B3"/>
    <w:rsid w:val="00C16CB2"/>
    <w:rsid w:val="00C16ED1"/>
    <w:rsid w:val="00C20AA2"/>
    <w:rsid w:val="00C23D98"/>
    <w:rsid w:val="00C25C29"/>
    <w:rsid w:val="00C30891"/>
    <w:rsid w:val="00C35930"/>
    <w:rsid w:val="00C35D36"/>
    <w:rsid w:val="00C362C7"/>
    <w:rsid w:val="00C364A7"/>
    <w:rsid w:val="00C3700C"/>
    <w:rsid w:val="00C410B5"/>
    <w:rsid w:val="00C42E50"/>
    <w:rsid w:val="00C46E87"/>
    <w:rsid w:val="00C54AFE"/>
    <w:rsid w:val="00C60A2E"/>
    <w:rsid w:val="00C64024"/>
    <w:rsid w:val="00C664D6"/>
    <w:rsid w:val="00C66BD4"/>
    <w:rsid w:val="00C6715A"/>
    <w:rsid w:val="00C67ED4"/>
    <w:rsid w:val="00C71A9B"/>
    <w:rsid w:val="00C73CEF"/>
    <w:rsid w:val="00C7482F"/>
    <w:rsid w:val="00C74D17"/>
    <w:rsid w:val="00C75103"/>
    <w:rsid w:val="00C752BE"/>
    <w:rsid w:val="00C757DB"/>
    <w:rsid w:val="00C7731A"/>
    <w:rsid w:val="00C77FCE"/>
    <w:rsid w:val="00C821DF"/>
    <w:rsid w:val="00C82B32"/>
    <w:rsid w:val="00C85DA8"/>
    <w:rsid w:val="00C8748E"/>
    <w:rsid w:val="00C90182"/>
    <w:rsid w:val="00C92240"/>
    <w:rsid w:val="00C92F08"/>
    <w:rsid w:val="00C94DB4"/>
    <w:rsid w:val="00C975CF"/>
    <w:rsid w:val="00CA150A"/>
    <w:rsid w:val="00CA3924"/>
    <w:rsid w:val="00CA41A6"/>
    <w:rsid w:val="00CA4572"/>
    <w:rsid w:val="00CA4DD3"/>
    <w:rsid w:val="00CA5676"/>
    <w:rsid w:val="00CA6F7D"/>
    <w:rsid w:val="00CA703D"/>
    <w:rsid w:val="00CA73AD"/>
    <w:rsid w:val="00CB3168"/>
    <w:rsid w:val="00CB32D5"/>
    <w:rsid w:val="00CB6A18"/>
    <w:rsid w:val="00CB7453"/>
    <w:rsid w:val="00CC265A"/>
    <w:rsid w:val="00CC5737"/>
    <w:rsid w:val="00CC5FD4"/>
    <w:rsid w:val="00CC6C9B"/>
    <w:rsid w:val="00CC7CE5"/>
    <w:rsid w:val="00CD2F79"/>
    <w:rsid w:val="00CD37E4"/>
    <w:rsid w:val="00CD3B9A"/>
    <w:rsid w:val="00CD3E93"/>
    <w:rsid w:val="00CD5B03"/>
    <w:rsid w:val="00CD630E"/>
    <w:rsid w:val="00CD67F1"/>
    <w:rsid w:val="00CE0253"/>
    <w:rsid w:val="00CE083C"/>
    <w:rsid w:val="00CE0E6E"/>
    <w:rsid w:val="00CE2B99"/>
    <w:rsid w:val="00CE4B2C"/>
    <w:rsid w:val="00CE5638"/>
    <w:rsid w:val="00CE660E"/>
    <w:rsid w:val="00CF3B72"/>
    <w:rsid w:val="00CF75CF"/>
    <w:rsid w:val="00D00EED"/>
    <w:rsid w:val="00D021AA"/>
    <w:rsid w:val="00D060C5"/>
    <w:rsid w:val="00D11F19"/>
    <w:rsid w:val="00D11FC7"/>
    <w:rsid w:val="00D120DF"/>
    <w:rsid w:val="00D121C4"/>
    <w:rsid w:val="00D133D0"/>
    <w:rsid w:val="00D14613"/>
    <w:rsid w:val="00D16D68"/>
    <w:rsid w:val="00D216A8"/>
    <w:rsid w:val="00D246BA"/>
    <w:rsid w:val="00D26A65"/>
    <w:rsid w:val="00D26F90"/>
    <w:rsid w:val="00D349EE"/>
    <w:rsid w:val="00D37E98"/>
    <w:rsid w:val="00D43702"/>
    <w:rsid w:val="00D43E75"/>
    <w:rsid w:val="00D46F6F"/>
    <w:rsid w:val="00D47505"/>
    <w:rsid w:val="00D53075"/>
    <w:rsid w:val="00D53F8E"/>
    <w:rsid w:val="00D542E6"/>
    <w:rsid w:val="00D62175"/>
    <w:rsid w:val="00D625CA"/>
    <w:rsid w:val="00D63C36"/>
    <w:rsid w:val="00D64244"/>
    <w:rsid w:val="00D64919"/>
    <w:rsid w:val="00D65158"/>
    <w:rsid w:val="00D66D8D"/>
    <w:rsid w:val="00D67011"/>
    <w:rsid w:val="00D71064"/>
    <w:rsid w:val="00D71364"/>
    <w:rsid w:val="00D731D2"/>
    <w:rsid w:val="00D73BEF"/>
    <w:rsid w:val="00D74E28"/>
    <w:rsid w:val="00D76A61"/>
    <w:rsid w:val="00D80CA3"/>
    <w:rsid w:val="00D82470"/>
    <w:rsid w:val="00D82DAD"/>
    <w:rsid w:val="00D84389"/>
    <w:rsid w:val="00D86BB3"/>
    <w:rsid w:val="00D903DE"/>
    <w:rsid w:val="00D90C92"/>
    <w:rsid w:val="00D9302E"/>
    <w:rsid w:val="00D95D9E"/>
    <w:rsid w:val="00D96220"/>
    <w:rsid w:val="00D965D0"/>
    <w:rsid w:val="00D97C63"/>
    <w:rsid w:val="00DA2A76"/>
    <w:rsid w:val="00DA33A9"/>
    <w:rsid w:val="00DA3E86"/>
    <w:rsid w:val="00DA45AC"/>
    <w:rsid w:val="00DA6587"/>
    <w:rsid w:val="00DA67F5"/>
    <w:rsid w:val="00DB2725"/>
    <w:rsid w:val="00DB46B0"/>
    <w:rsid w:val="00DB5110"/>
    <w:rsid w:val="00DC1148"/>
    <w:rsid w:val="00DC15DE"/>
    <w:rsid w:val="00DC164B"/>
    <w:rsid w:val="00DC1C89"/>
    <w:rsid w:val="00DC3C85"/>
    <w:rsid w:val="00DC4BF2"/>
    <w:rsid w:val="00DC6559"/>
    <w:rsid w:val="00DD11AF"/>
    <w:rsid w:val="00DD2A94"/>
    <w:rsid w:val="00DD2AB3"/>
    <w:rsid w:val="00DD50DF"/>
    <w:rsid w:val="00DD61C0"/>
    <w:rsid w:val="00DD6BCF"/>
    <w:rsid w:val="00DD6CCB"/>
    <w:rsid w:val="00DE0A7E"/>
    <w:rsid w:val="00DE3765"/>
    <w:rsid w:val="00DF4DEE"/>
    <w:rsid w:val="00DF50C7"/>
    <w:rsid w:val="00DF5381"/>
    <w:rsid w:val="00DF5CBF"/>
    <w:rsid w:val="00DF6246"/>
    <w:rsid w:val="00E00473"/>
    <w:rsid w:val="00E01106"/>
    <w:rsid w:val="00E03D01"/>
    <w:rsid w:val="00E0440F"/>
    <w:rsid w:val="00E10495"/>
    <w:rsid w:val="00E11539"/>
    <w:rsid w:val="00E11970"/>
    <w:rsid w:val="00E1267B"/>
    <w:rsid w:val="00E12EA4"/>
    <w:rsid w:val="00E13551"/>
    <w:rsid w:val="00E14693"/>
    <w:rsid w:val="00E17D1A"/>
    <w:rsid w:val="00E22601"/>
    <w:rsid w:val="00E23567"/>
    <w:rsid w:val="00E238C2"/>
    <w:rsid w:val="00E23953"/>
    <w:rsid w:val="00E2518D"/>
    <w:rsid w:val="00E25CD8"/>
    <w:rsid w:val="00E27CD2"/>
    <w:rsid w:val="00E36600"/>
    <w:rsid w:val="00E40DCC"/>
    <w:rsid w:val="00E418AB"/>
    <w:rsid w:val="00E43888"/>
    <w:rsid w:val="00E44D5C"/>
    <w:rsid w:val="00E47153"/>
    <w:rsid w:val="00E51038"/>
    <w:rsid w:val="00E52F50"/>
    <w:rsid w:val="00E53B70"/>
    <w:rsid w:val="00E551B0"/>
    <w:rsid w:val="00E55610"/>
    <w:rsid w:val="00E64EC2"/>
    <w:rsid w:val="00E66B5F"/>
    <w:rsid w:val="00E67781"/>
    <w:rsid w:val="00E7058F"/>
    <w:rsid w:val="00E7137B"/>
    <w:rsid w:val="00E730D3"/>
    <w:rsid w:val="00E74112"/>
    <w:rsid w:val="00E805B5"/>
    <w:rsid w:val="00E812F1"/>
    <w:rsid w:val="00E8391E"/>
    <w:rsid w:val="00E83C79"/>
    <w:rsid w:val="00E84850"/>
    <w:rsid w:val="00E850DE"/>
    <w:rsid w:val="00E87166"/>
    <w:rsid w:val="00E90B2D"/>
    <w:rsid w:val="00E9124A"/>
    <w:rsid w:val="00E9165E"/>
    <w:rsid w:val="00E91A3A"/>
    <w:rsid w:val="00E970D6"/>
    <w:rsid w:val="00E97916"/>
    <w:rsid w:val="00E979BC"/>
    <w:rsid w:val="00EA3684"/>
    <w:rsid w:val="00EA4191"/>
    <w:rsid w:val="00EA73F7"/>
    <w:rsid w:val="00EA74CA"/>
    <w:rsid w:val="00EB0B82"/>
    <w:rsid w:val="00EB2BDF"/>
    <w:rsid w:val="00EB46EA"/>
    <w:rsid w:val="00EB5CF4"/>
    <w:rsid w:val="00EB7D47"/>
    <w:rsid w:val="00EC0F3F"/>
    <w:rsid w:val="00EC2983"/>
    <w:rsid w:val="00ED2815"/>
    <w:rsid w:val="00ED5366"/>
    <w:rsid w:val="00ED70CE"/>
    <w:rsid w:val="00EE1EB0"/>
    <w:rsid w:val="00EE3F44"/>
    <w:rsid w:val="00EE4162"/>
    <w:rsid w:val="00EE5F53"/>
    <w:rsid w:val="00EE7702"/>
    <w:rsid w:val="00EF0979"/>
    <w:rsid w:val="00EF16FD"/>
    <w:rsid w:val="00EF4036"/>
    <w:rsid w:val="00EF74A0"/>
    <w:rsid w:val="00F010D8"/>
    <w:rsid w:val="00F07DA4"/>
    <w:rsid w:val="00F106C5"/>
    <w:rsid w:val="00F11D01"/>
    <w:rsid w:val="00F11FB3"/>
    <w:rsid w:val="00F12293"/>
    <w:rsid w:val="00F12A35"/>
    <w:rsid w:val="00F13C1F"/>
    <w:rsid w:val="00F14999"/>
    <w:rsid w:val="00F14AF6"/>
    <w:rsid w:val="00F15485"/>
    <w:rsid w:val="00F1559B"/>
    <w:rsid w:val="00F16062"/>
    <w:rsid w:val="00F215D2"/>
    <w:rsid w:val="00F23D03"/>
    <w:rsid w:val="00F241F4"/>
    <w:rsid w:val="00F2536A"/>
    <w:rsid w:val="00F27613"/>
    <w:rsid w:val="00F279F2"/>
    <w:rsid w:val="00F300A0"/>
    <w:rsid w:val="00F30FE2"/>
    <w:rsid w:val="00F31076"/>
    <w:rsid w:val="00F327A3"/>
    <w:rsid w:val="00F331E2"/>
    <w:rsid w:val="00F343C8"/>
    <w:rsid w:val="00F36293"/>
    <w:rsid w:val="00F405D2"/>
    <w:rsid w:val="00F412AC"/>
    <w:rsid w:val="00F41730"/>
    <w:rsid w:val="00F44345"/>
    <w:rsid w:val="00F44414"/>
    <w:rsid w:val="00F459F7"/>
    <w:rsid w:val="00F50E18"/>
    <w:rsid w:val="00F523FE"/>
    <w:rsid w:val="00F53149"/>
    <w:rsid w:val="00F5565A"/>
    <w:rsid w:val="00F56F18"/>
    <w:rsid w:val="00F5756C"/>
    <w:rsid w:val="00F57BA1"/>
    <w:rsid w:val="00F60AE4"/>
    <w:rsid w:val="00F642E0"/>
    <w:rsid w:val="00F656D7"/>
    <w:rsid w:val="00F659BB"/>
    <w:rsid w:val="00F66DAF"/>
    <w:rsid w:val="00F671C9"/>
    <w:rsid w:val="00F67380"/>
    <w:rsid w:val="00F74D09"/>
    <w:rsid w:val="00F77828"/>
    <w:rsid w:val="00F80D64"/>
    <w:rsid w:val="00F90056"/>
    <w:rsid w:val="00F90C58"/>
    <w:rsid w:val="00F9123B"/>
    <w:rsid w:val="00F914A0"/>
    <w:rsid w:val="00F91C1F"/>
    <w:rsid w:val="00F9400F"/>
    <w:rsid w:val="00F94018"/>
    <w:rsid w:val="00F942D8"/>
    <w:rsid w:val="00F949A6"/>
    <w:rsid w:val="00F94B58"/>
    <w:rsid w:val="00FA156B"/>
    <w:rsid w:val="00FA1B1F"/>
    <w:rsid w:val="00FA1B2E"/>
    <w:rsid w:val="00FA354D"/>
    <w:rsid w:val="00FA3B37"/>
    <w:rsid w:val="00FB0589"/>
    <w:rsid w:val="00FB0B1C"/>
    <w:rsid w:val="00FB301A"/>
    <w:rsid w:val="00FB3260"/>
    <w:rsid w:val="00FB4D17"/>
    <w:rsid w:val="00FB4F80"/>
    <w:rsid w:val="00FB5FBD"/>
    <w:rsid w:val="00FC472F"/>
    <w:rsid w:val="00FC4F61"/>
    <w:rsid w:val="00FC7D22"/>
    <w:rsid w:val="00FD053B"/>
    <w:rsid w:val="00FD390F"/>
    <w:rsid w:val="00FD3D3E"/>
    <w:rsid w:val="00FD453D"/>
    <w:rsid w:val="00FD4855"/>
    <w:rsid w:val="00FD6FD3"/>
    <w:rsid w:val="00FD7750"/>
    <w:rsid w:val="00FE0706"/>
    <w:rsid w:val="00FE241B"/>
    <w:rsid w:val="00FE4DFD"/>
    <w:rsid w:val="00FE50F0"/>
    <w:rsid w:val="00FE5D8B"/>
    <w:rsid w:val="00FE680A"/>
    <w:rsid w:val="00FE79A6"/>
    <w:rsid w:val="00FF00D5"/>
    <w:rsid w:val="00FF5572"/>
    <w:rsid w:val="00FF6131"/>
    <w:rsid w:val="00FF6680"/>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e8cf"/>
    </o:shapedefaults>
    <o:shapelayout v:ext="edit">
      <o:idmap v:ext="edit" data="1"/>
      <o:rules v:ext="edit">
        <o:r id="V:Rule1" type="connector" idref="#Straight Arrow Connector 30"/>
      </o:rules>
    </o:shapelayout>
  </w:shapeDefaults>
  <w:decimalSymbol w:val="."/>
  <w:listSeparator w:val=","/>
  <w14:docId w14:val="48F10CD8"/>
  <w15:docId w15:val="{CFB1C405-1607-48B0-A256-A0C608B8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1B0"/>
    <w:rPr>
      <w:i/>
      <w:iCs/>
      <w:sz w:val="20"/>
      <w:szCs w:val="20"/>
    </w:rPr>
  </w:style>
  <w:style w:type="paragraph" w:styleId="Heading1">
    <w:name w:val="heading 1"/>
    <w:basedOn w:val="Normal"/>
    <w:next w:val="Normal"/>
    <w:link w:val="Heading1Char"/>
    <w:uiPriority w:val="9"/>
    <w:qFormat/>
    <w:rsid w:val="000D2DC1"/>
    <w:pPr>
      <w:numPr>
        <w:numId w:val="1"/>
      </w:num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after="0" w:line="269" w:lineRule="auto"/>
      <w:contextualSpacing/>
      <w:outlineLvl w:val="0"/>
    </w:pPr>
    <w:rPr>
      <w:rFonts w:asciiTheme="majorHAnsi" w:eastAsiaTheme="majorEastAsia" w:hAnsiTheme="majorHAnsi" w:cstheme="majorBidi"/>
      <w:b/>
      <w:bCs/>
      <w:color w:val="854904" w:themeColor="accent2" w:themeShade="7F"/>
      <w:sz w:val="22"/>
      <w:szCs w:val="22"/>
    </w:rPr>
  </w:style>
  <w:style w:type="paragraph" w:styleId="Heading2">
    <w:name w:val="heading 2"/>
    <w:basedOn w:val="Normal"/>
    <w:next w:val="Normal"/>
    <w:link w:val="Heading2Char"/>
    <w:uiPriority w:val="9"/>
    <w:unhideWhenUsed/>
    <w:qFormat/>
    <w:rsid w:val="000D2DC1"/>
    <w:pPr>
      <w:numPr>
        <w:ilvl w:val="1"/>
        <w:numId w:val="1"/>
      </w:numPr>
      <w:pBdr>
        <w:top w:val="single" w:sz="4" w:space="0" w:color="F8931D" w:themeColor="accent2"/>
        <w:left w:val="single" w:sz="48" w:space="2" w:color="F8931D" w:themeColor="accent2"/>
        <w:bottom w:val="single" w:sz="4" w:space="0" w:color="F8931D" w:themeColor="accent2"/>
        <w:right w:val="single" w:sz="4" w:space="4" w:color="F8931D" w:themeColor="accent2"/>
      </w:pBdr>
      <w:spacing w:after="0" w:line="269" w:lineRule="auto"/>
      <w:contextualSpacing/>
      <w:outlineLvl w:val="1"/>
    </w:pPr>
    <w:rPr>
      <w:rFonts w:asciiTheme="majorHAnsi" w:eastAsiaTheme="majorEastAsia" w:hAnsiTheme="majorHAnsi" w:cstheme="majorBidi"/>
      <w:b/>
      <w:bCs/>
      <w:color w:val="C96E06" w:themeColor="accent2" w:themeShade="BF"/>
      <w:sz w:val="22"/>
      <w:szCs w:val="22"/>
    </w:rPr>
  </w:style>
  <w:style w:type="paragraph" w:styleId="Heading3">
    <w:name w:val="heading 3"/>
    <w:basedOn w:val="Heading2"/>
    <w:next w:val="Normal"/>
    <w:link w:val="Heading3Char"/>
    <w:uiPriority w:val="9"/>
    <w:unhideWhenUsed/>
    <w:qFormat/>
    <w:rsid w:val="000D2DC1"/>
    <w:pPr>
      <w:numPr>
        <w:ilvl w:val="2"/>
      </w:numPr>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DC1"/>
    <w:rPr>
      <w:rFonts w:asciiTheme="majorHAnsi" w:eastAsiaTheme="majorEastAsia" w:hAnsiTheme="majorHAnsi" w:cstheme="majorBidi"/>
      <w:b/>
      <w:bCs/>
      <w:i/>
      <w:iCs/>
      <w:color w:val="854904" w:themeColor="accent2" w:themeShade="7F"/>
      <w:shd w:val="clear" w:color="auto" w:fill="FDE9D1" w:themeFill="accent2" w:themeFillTint="33"/>
    </w:rPr>
  </w:style>
  <w:style w:type="character" w:customStyle="1" w:styleId="Heading2Char">
    <w:name w:val="Heading 2 Char"/>
    <w:basedOn w:val="DefaultParagraphFont"/>
    <w:link w:val="Heading2"/>
    <w:uiPriority w:val="9"/>
    <w:rsid w:val="000D2DC1"/>
    <w:rPr>
      <w:rFonts w:asciiTheme="majorHAnsi" w:eastAsiaTheme="majorEastAsia" w:hAnsiTheme="majorHAnsi" w:cstheme="majorBidi"/>
      <w:b/>
      <w:bCs/>
      <w:i/>
      <w:iCs/>
      <w:color w:val="C96E06" w:themeColor="accent2" w:themeShade="BF"/>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uiPriority w:val="10"/>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rsid w:val="008A4E95"/>
    <w:pPr>
      <w:tabs>
        <w:tab w:val="left" w:pos="440"/>
        <w:tab w:val="right" w:leader="dot" w:pos="9016"/>
      </w:tabs>
      <w:spacing w:after="0" w:line="360" w:lineRule="auto"/>
    </w:pPr>
  </w:style>
  <w:style w:type="paragraph" w:styleId="TOC2">
    <w:name w:val="toc 2"/>
    <w:basedOn w:val="Normal"/>
    <w:next w:val="Normal"/>
    <w:autoRedefine/>
    <w:uiPriority w:val="39"/>
    <w:unhideWhenUsed/>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show">
    <w:name w:val="show"/>
    <w:basedOn w:val="DefaultParagraphFont"/>
    <w:rsid w:val="001D3FD7"/>
  </w:style>
  <w:style w:type="paragraph" w:customStyle="1" w:styleId="section-title-content">
    <w:name w:val="section-title-content"/>
    <w:basedOn w:val="Normal"/>
    <w:rsid w:val="00CF3B72"/>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styleId="GridTable4-Accent4">
    <w:name w:val="Grid Table 4 Accent 4"/>
    <w:basedOn w:val="TableNormal"/>
    <w:uiPriority w:val="49"/>
    <w:rsid w:val="00C20AA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878">
      <w:bodyDiv w:val="1"/>
      <w:marLeft w:val="0"/>
      <w:marRight w:val="0"/>
      <w:marTop w:val="0"/>
      <w:marBottom w:val="0"/>
      <w:divBdr>
        <w:top w:val="none" w:sz="0" w:space="0" w:color="auto"/>
        <w:left w:val="none" w:sz="0" w:space="0" w:color="auto"/>
        <w:bottom w:val="none" w:sz="0" w:space="0" w:color="auto"/>
        <w:right w:val="none" w:sz="0" w:space="0" w:color="auto"/>
      </w:divBdr>
    </w:div>
    <w:div w:id="13191607">
      <w:bodyDiv w:val="1"/>
      <w:marLeft w:val="0"/>
      <w:marRight w:val="0"/>
      <w:marTop w:val="0"/>
      <w:marBottom w:val="0"/>
      <w:divBdr>
        <w:top w:val="none" w:sz="0" w:space="0" w:color="auto"/>
        <w:left w:val="none" w:sz="0" w:space="0" w:color="auto"/>
        <w:bottom w:val="none" w:sz="0" w:space="0" w:color="auto"/>
        <w:right w:val="none" w:sz="0" w:space="0" w:color="auto"/>
      </w:divBdr>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74937328">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674696220">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713308031">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37675856">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128474022">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02284645">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361053580">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568372487">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692686286">
      <w:bodyDiv w:val="1"/>
      <w:marLeft w:val="0"/>
      <w:marRight w:val="0"/>
      <w:marTop w:val="0"/>
      <w:marBottom w:val="0"/>
      <w:divBdr>
        <w:top w:val="none" w:sz="0" w:space="0" w:color="auto"/>
        <w:left w:val="none" w:sz="0" w:space="0" w:color="auto"/>
        <w:bottom w:val="none" w:sz="0" w:space="0" w:color="auto"/>
        <w:right w:val="none" w:sz="0" w:space="0" w:color="auto"/>
      </w:divBdr>
    </w:div>
    <w:div w:id="17151594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866216009">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49866682">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1253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noj@vastukala.org"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0B3E1-5B3B-4E0D-82BD-0B95B044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21</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Stamp Duty Value For M/s. Riviera Glass Pvt. Ltd. (16330 / 32441 - 11/07-101-AM)</vt:lpstr>
    </vt:vector>
  </TitlesOfParts>
  <Company>Report Prepared By                                     Manoj Baburao Chalikwar                      Umang Ashwin Patel	                    Prashant Jain</Company>
  <LinksUpToDate>false</LinksUpToDate>
  <CharactersWithSpaces>26435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Stamp Duty Value For M/s. Riviera Glass Pvt. Ltd. (6612 / 2304782 - 01/04-04-VSU)</dc:title>
  <dc:subject/>
  <dc:creator>Akhilesh</dc:creator>
  <cp:keywords/>
  <dc:description/>
  <cp:lastModifiedBy>DESK-118</cp:lastModifiedBy>
  <cp:revision>374</cp:revision>
  <cp:lastPrinted>2024-01-31T08:58:00Z</cp:lastPrinted>
  <dcterms:created xsi:type="dcterms:W3CDTF">2020-09-17T01:56:00Z</dcterms:created>
  <dcterms:modified xsi:type="dcterms:W3CDTF">2024-02-01T07:36:00Z</dcterms:modified>
</cp:coreProperties>
</file>