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1253982" w:displacedByCustomXml="next"/>
    <w:bookmarkEnd w:id="0" w:displacedByCustomXml="next"/>
    <w:sdt>
      <w:sdtPr>
        <w:id w:val="-1242088692"/>
        <w:docPartObj>
          <w:docPartGallery w:val="Cover Pages"/>
          <w:docPartUnique/>
        </w:docPartObj>
      </w:sdtPr>
      <w:sdtEndPr>
        <w:rPr>
          <w:rFonts w:ascii="Cambria" w:hAnsi="Cambria" w:cs="Tahoma"/>
          <w:b/>
          <w:sz w:val="24"/>
          <w:szCs w:val="24"/>
          <w:u w:val="single"/>
        </w:rPr>
      </w:sdtEndPr>
      <w:sdtContent>
        <w:p w14:paraId="5CCEE6C4" w14:textId="3BD65989" w:rsidR="002D46BD" w:rsidRPr="0034367C" w:rsidRDefault="00490AA4" w:rsidP="00F029BB">
          <w:pPr>
            <w:pStyle w:val="ListParagraph"/>
            <w:rPr>
              <w:rFonts w:ascii="Calibri Light" w:eastAsia="Century Gothic" w:hAnsi="Calibri Light" w:cs="Calibri Light"/>
              <w:lang w:bidi="ar-SA"/>
            </w:rPr>
          </w:pPr>
          <w:r>
            <w:rPr>
              <w:noProof/>
            </w:rPr>
            <w:pict w14:anchorId="5FB89AD3">
              <v:rect id="Rectangle 39" o:spid="_x0000_s2093" style="position:absolute;left:0;text-align:left;margin-left:298.75pt;margin-top:-77.55pt;width:226.85pt;height:876.95pt;z-index:-251641344;visibility:visible;mso-wrap-style:square;mso-height-percent:0;mso-wrap-distance-left:9pt;mso-wrap-distance-top:0;mso-wrap-distance-right:9pt;mso-wrap-distance-bottom:0;mso-position-horizontal-relative:text;mso-position-vertical-relative:text;mso-height-percent:0;mso-width-relative:page;mso-height-relative:page;v-text-anchor:top" fillcolor="#bbeaee" strokecolor="#27ced7" strokeweight=".5pt">
                <v:fill color2="#98dee4" rotate="t" colors="0 #bbeaee;1 #a2e1e6;1 #98dee4" focus="100%" type="gradient">
                  <o:fill v:ext="view" type="gradientUnscaled"/>
                </v:fill>
              </v:rect>
            </w:pict>
          </w:r>
        </w:p>
        <w:p w14:paraId="0877DFD9" w14:textId="1DB0A6F9" w:rsidR="002D46BD" w:rsidRPr="0034367C" w:rsidRDefault="00490AA4" w:rsidP="00072D3F">
          <w:pPr>
            <w:spacing w:after="160" w:line="360" w:lineRule="auto"/>
            <w:rPr>
              <w:rFonts w:ascii="Calibri Light" w:eastAsia="Century Gothic" w:hAnsi="Calibri Light" w:cs="Calibri Light"/>
              <w:i w:val="0"/>
              <w:iCs w:val="0"/>
              <w:sz w:val="26"/>
              <w:szCs w:val="26"/>
              <w:lang w:bidi="ar-SA"/>
            </w:rPr>
          </w:pPr>
          <w:r>
            <w:rPr>
              <w:i w:val="0"/>
              <w:noProof/>
              <w:sz w:val="26"/>
              <w:szCs w:val="26"/>
            </w:rPr>
            <w:pict w14:anchorId="2008104B">
              <v:rect id="Rectangle 43" o:spid="_x0000_s2092" style="position:absolute;margin-left:1.95pt;margin-top:111.25pt;width:551.65pt;height:56.2pt;z-index:251677184;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" o:allowincell="f" fillcolor="#bce0d2" strokecolor="#42ba97" strokeweight=".5pt">
                <v:fill color2="#9dd2be" rotate="t" colors="0 #bce0d2;1 #a7d6c4;1 #9dd2be" focus="100%" type="gradient">
                  <o:fill v:ext="view" type="gradientUnscaled"/>
                </v:fill>
                <v:textbox style="mso-next-textbox:#Rectangle 43;mso-fit-shape-to-text:t" inset="14.4pt,,14.4pt">
                  <w:txbxContent>
                    <w:p w14:paraId="57DF02E7" w14:textId="007AA392" w:rsidR="00AA357C" w:rsidRPr="007A46B5" w:rsidRDefault="00AA357C" w:rsidP="00E368F2">
                      <w:pPr>
                        <w:pStyle w:val="NoSpacing"/>
                        <w:jc w:val="center"/>
                        <w:rPr>
                          <w:rFonts w:ascii="Arial Narrow" w:hAnsi="Arial Narrow" w:cs="BookAntiqua"/>
                          <w:b/>
                          <w:i w:val="0"/>
                          <w:color w:val="433C29"/>
                          <w:sz w:val="46"/>
                          <w:szCs w:val="18"/>
                        </w:rPr>
                      </w:pPr>
                      <w:r w:rsidRPr="007A46B5">
                        <w:rPr>
                          <w:rFonts w:ascii="Arial Narrow" w:hAnsi="Arial Narrow" w:cs="BookAntiqua"/>
                          <w:b/>
                          <w:i w:val="0"/>
                          <w:color w:val="433C29"/>
                          <w:sz w:val="46"/>
                          <w:szCs w:val="18"/>
                        </w:rPr>
                        <w:t>FIXED ASSET VALUATION – POWER PLANT</w:t>
                      </w:r>
                    </w:p>
                    <w:p w14:paraId="217F2B9D" w14:textId="26DAE417" w:rsidR="00AA357C" w:rsidRPr="007A46B5" w:rsidRDefault="00AA357C" w:rsidP="002D46BD">
                      <w:pPr>
                        <w:pStyle w:val="NoSpacing"/>
                        <w:jc w:val="right"/>
                        <w:rPr>
                          <w:rFonts w:ascii="Arial Narrow" w:hAnsi="Arial Narrow"/>
                          <w:b/>
                          <w:i w:val="0"/>
                          <w:color w:val="433C29"/>
                          <w:sz w:val="36"/>
                          <w:szCs w:val="72"/>
                        </w:rPr>
                      </w:pPr>
                      <w:r w:rsidRPr="007A46B5">
                        <w:rPr>
                          <w:rFonts w:ascii="Arial Narrow" w:hAnsi="Arial Narrow"/>
                          <w:b/>
                          <w:i w:val="0"/>
                          <w:color w:val="433C29"/>
                          <w:sz w:val="36"/>
                          <w:szCs w:val="72"/>
                        </w:rPr>
                        <w:t xml:space="preserve">OF </w:t>
                      </w:r>
                      <w:r w:rsidR="00072AE8">
                        <w:rPr>
                          <w:rFonts w:ascii="Arial Narrow" w:hAnsi="Arial Narrow"/>
                          <w:b/>
                          <w:i w:val="0"/>
                          <w:color w:val="433C29"/>
                          <w:sz w:val="36"/>
                          <w:szCs w:val="72"/>
                        </w:rPr>
                        <w:t>MAHARASHTRA STATE POWER GENERATION COMPANY</w:t>
                      </w:r>
                      <w:r w:rsidR="00072AE8" w:rsidRPr="007A46B5">
                        <w:rPr>
                          <w:rFonts w:ascii="Arial Narrow" w:hAnsi="Arial Narrow"/>
                          <w:b/>
                          <w:i w:val="0"/>
                          <w:color w:val="433C29"/>
                          <w:sz w:val="36"/>
                          <w:szCs w:val="72"/>
                        </w:rPr>
                        <w:t xml:space="preserve"> LTD</w:t>
                      </w:r>
                      <w:r w:rsidR="00D76C07">
                        <w:rPr>
                          <w:rFonts w:ascii="Arial Narrow" w:hAnsi="Arial Narrow"/>
                          <w:b/>
                          <w:i w:val="0"/>
                          <w:color w:val="433C29"/>
                          <w:sz w:val="36"/>
                          <w:szCs w:val="72"/>
                        </w:rPr>
                        <w:t>.</w:t>
                      </w:r>
                    </w:p>
                  </w:txbxContent>
                </v:textbox>
                <w10:wrap anchorx="page" anchory="page"/>
              </v:rect>
            </w:pict>
          </w:r>
        </w:p>
        <w:p w14:paraId="79D337DC" w14:textId="2A44AADE" w:rsidR="002D46BD" w:rsidRPr="0034367C" w:rsidRDefault="00690D4C" w:rsidP="00072D3F">
          <w:pPr>
            <w:spacing w:after="160" w:line="360" w:lineRule="auto"/>
            <w:rPr>
              <w:rFonts w:ascii="Calibri Light" w:eastAsia="Century Gothic" w:hAnsi="Calibri Light" w:cs="Calibri Light"/>
              <w:i w:val="0"/>
              <w:iCs w:val="0"/>
              <w:sz w:val="26"/>
              <w:szCs w:val="26"/>
              <w:lang w:bidi="ar-SA"/>
            </w:rPr>
          </w:pPr>
          <w:r w:rsidRPr="0034367C">
            <w:rPr>
              <w:rFonts w:ascii="Calibri Light" w:eastAsia="Century Gothic" w:hAnsi="Calibri Light" w:cs="Calibri Light"/>
              <w:i w:val="0"/>
              <w:iCs w:val="0"/>
              <w:noProof/>
              <w:sz w:val="26"/>
              <w:szCs w:val="26"/>
              <w:lang w:val="en-IN" w:eastAsia="en-IN" w:bidi="ar-SA"/>
            </w:rPr>
            <w:drawing>
              <wp:anchor distT="0" distB="0" distL="114300" distR="114300" simplePos="0" relativeHeight="251655680" behindDoc="1" locked="0" layoutInCell="1" allowOverlap="1" wp14:anchorId="069BD26E" wp14:editId="15DC9F93">
                <wp:simplePos x="0" y="0"/>
                <wp:positionH relativeFrom="margin">
                  <wp:posOffset>-857251</wp:posOffset>
                </wp:positionH>
                <wp:positionV relativeFrom="paragraph">
                  <wp:posOffset>417830</wp:posOffset>
                </wp:positionV>
                <wp:extent cx="4657725" cy="2409825"/>
                <wp:effectExtent l="0" t="0" r="0" b="0"/>
                <wp:wrapNone/>
                <wp:docPr id="7" name="Picture 7" descr="A word cloud of market value related ... | Stock vector | Colo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word cloud of market value related ... | Stock vector | Colourbo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7725"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2DD52" w14:textId="275BD806" w:rsidR="002D46BD" w:rsidRPr="0034367C" w:rsidRDefault="00072AE8" w:rsidP="00072D3F">
          <w:pPr>
            <w:spacing w:after="160" w:line="360" w:lineRule="auto"/>
            <w:rPr>
              <w:rFonts w:ascii="Calibri Light" w:eastAsia="Century Gothic" w:hAnsi="Calibri Light" w:cs="Calibri Light"/>
              <w:i w:val="0"/>
              <w:iCs w:val="0"/>
              <w:sz w:val="26"/>
              <w:szCs w:val="26"/>
              <w:highlight w:val="yellow"/>
              <w:lang w:bidi="ar-SA"/>
            </w:rPr>
          </w:pPr>
          <w:r>
            <w:rPr>
              <w:noProof/>
            </w:rPr>
            <w:drawing>
              <wp:anchor distT="0" distB="0" distL="114300" distR="114300" simplePos="0" relativeHeight="251662848" behindDoc="1" locked="0" layoutInCell="1" allowOverlap="1" wp14:anchorId="0F9DA2B3" wp14:editId="1647813A">
                <wp:simplePos x="0" y="0"/>
                <wp:positionH relativeFrom="column">
                  <wp:posOffset>-914400</wp:posOffset>
                </wp:positionH>
                <wp:positionV relativeFrom="paragraph">
                  <wp:posOffset>2603500</wp:posOffset>
                </wp:positionV>
                <wp:extent cx="7543800" cy="3909060"/>
                <wp:effectExtent l="0" t="0" r="0" b="0"/>
                <wp:wrapTight wrapText="bothSides">
                  <wp:wrapPolygon edited="0">
                    <wp:start x="0" y="0"/>
                    <wp:lineTo x="0" y="21474"/>
                    <wp:lineTo x="21545" y="21474"/>
                    <wp:lineTo x="21545" y="0"/>
                    <wp:lineTo x="0" y="0"/>
                  </wp:wrapPolygon>
                </wp:wrapTight>
                <wp:docPr id="1359127378" name="Picture 1" descr="chandra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ndrapu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3800" cy="3909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0AA4">
            <w:rPr>
              <w:i w:val="0"/>
              <w:noProof/>
              <w:sz w:val="26"/>
              <w:szCs w:val="26"/>
            </w:rPr>
            <w:pict w14:anchorId="7C01C583">
              <v:shapetype id="_x0000_t202" coordsize="21600,21600" o:spt="202" path="m,l,21600r21600,l21600,xe">
                <v:stroke joinstyle="miter"/>
                <v:path gradientshapeok="t" o:connecttype="rect"/>
              </v:shapetype>
              <v:shape id="Text Box 44" o:spid="_x0000_s2091" type="#_x0000_t202" style="position:absolute;margin-left:-3.75pt;margin-top:512.1pt;width:601.35pt;height:177.2pt;z-index:251676160;visibility:visible;mso-wrap-distance-left:9pt;mso-wrap-distance-top:0;mso-wrap-distance-right:9pt;mso-wrap-distance-bottom:0;mso-position-horizontal:absolute;mso-position-horizontal-relative:page;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" fillcolor="#bce0d2" strokecolor="#42ba97" strokeweight=".5pt">
                <v:fill color2="#9dd2be" rotate="t" colors="0 #bce0d2;1 #a7d6c4;1 #9dd2be" focus="100%" type="gradient">
                  <o:fill v:ext="view" type="gradientUnscaled"/>
                </v:fill>
                <v:textbox style="mso-next-textbox:#Text Box 44">
                  <w:txbxContent>
                    <w:p w14:paraId="26B8FBC1" w14:textId="3071D687" w:rsidR="00AA357C" w:rsidRPr="007A46B5" w:rsidRDefault="00AA357C" w:rsidP="002D46BD">
                      <w:pPr>
                        <w:spacing w:after="0"/>
                        <w:ind w:left="709"/>
                        <w:rPr>
                          <w:rFonts w:ascii="Arial Narrow" w:hAnsi="Arial Narrow" w:cs="Calibri"/>
                          <w:b/>
                          <w:i w:val="0"/>
                          <w:color w:val="000000"/>
                          <w:sz w:val="24"/>
                          <w:szCs w:val="24"/>
                        </w:rPr>
                      </w:pPr>
                      <w:r w:rsidRPr="007A46B5">
                        <w:rPr>
                          <w:rFonts w:ascii="Arial Narrow" w:hAnsi="Arial Narrow" w:cs="Calibri"/>
                          <w:i w:val="0"/>
                          <w:sz w:val="24"/>
                          <w:szCs w:val="24"/>
                        </w:rPr>
                        <w:t xml:space="preserve">Report Prepared for </w:t>
                      </w:r>
                      <w:r w:rsidRPr="007A46B5">
                        <w:rPr>
                          <w:rFonts w:ascii="Arial Narrow" w:hAnsi="Arial Narrow" w:cs="Calibri"/>
                          <w:i w:val="0"/>
                          <w:sz w:val="24"/>
                          <w:szCs w:val="24"/>
                        </w:rPr>
                        <w:tab/>
                        <w:t>:</w:t>
                      </w:r>
                      <w:r w:rsidRPr="007A46B5">
                        <w:rPr>
                          <w:rFonts w:ascii="Arial Narrow" w:hAnsi="Arial Narrow" w:cs="Calibri"/>
                          <w:i w:val="0"/>
                          <w:sz w:val="24"/>
                          <w:szCs w:val="24"/>
                        </w:rPr>
                        <w:tab/>
                      </w:r>
                      <w:r w:rsidR="00D76C07">
                        <w:rPr>
                          <w:rFonts w:ascii="Arial Narrow" w:hAnsi="Arial Narrow" w:cs="Calibri"/>
                          <w:b/>
                          <w:i w:val="0"/>
                          <w:color w:val="000000"/>
                          <w:sz w:val="24"/>
                          <w:szCs w:val="24"/>
                        </w:rPr>
                        <w:t>Bank</w:t>
                      </w:r>
                      <w:r w:rsidR="005472DE">
                        <w:rPr>
                          <w:rFonts w:ascii="Arial Narrow" w:hAnsi="Arial Narrow" w:cs="Calibri"/>
                          <w:b/>
                          <w:i w:val="0"/>
                          <w:color w:val="000000"/>
                          <w:sz w:val="24"/>
                          <w:szCs w:val="24"/>
                        </w:rPr>
                        <w:t xml:space="preserve"> of India</w:t>
                      </w:r>
                      <w:r w:rsidRPr="007A46B5">
                        <w:rPr>
                          <w:rFonts w:ascii="Arial Narrow" w:hAnsi="Arial Narrow" w:cs="Calibri"/>
                          <w:b/>
                          <w:i w:val="0"/>
                          <w:color w:val="000000"/>
                          <w:sz w:val="24"/>
                          <w:szCs w:val="24"/>
                        </w:rPr>
                        <w:t xml:space="preserve"> </w:t>
                      </w:r>
                    </w:p>
                    <w:p w14:paraId="1EAAD577" w14:textId="77777777" w:rsidR="005472DE" w:rsidRPr="005472DE" w:rsidRDefault="005472DE" w:rsidP="005472DE">
                      <w:pPr>
                        <w:spacing w:after="0"/>
                        <w:ind w:left="3589" w:firstLine="11"/>
                        <w:rPr>
                          <w:rFonts w:ascii="Arial Narrow" w:hAnsi="Arial Narrow" w:cs="Calibri"/>
                          <w:bCs/>
                          <w:i w:val="0"/>
                          <w:color w:val="000000"/>
                          <w:sz w:val="24"/>
                          <w:szCs w:val="24"/>
                        </w:rPr>
                      </w:pPr>
                      <w:r w:rsidRPr="005472DE">
                        <w:rPr>
                          <w:rFonts w:ascii="Arial Narrow" w:hAnsi="Arial Narrow" w:cs="Calibri"/>
                          <w:bCs/>
                          <w:i w:val="0"/>
                          <w:color w:val="000000"/>
                          <w:sz w:val="24"/>
                          <w:szCs w:val="24"/>
                        </w:rPr>
                        <w:t>Mumbai Large Corporate Branch,</w:t>
                      </w:r>
                    </w:p>
                    <w:p w14:paraId="64AE1341" w14:textId="77777777" w:rsidR="005472DE" w:rsidRDefault="005472DE" w:rsidP="005472DE">
                      <w:pPr>
                        <w:spacing w:after="0"/>
                        <w:ind w:left="3589" w:firstLine="11"/>
                        <w:rPr>
                          <w:rFonts w:ascii="Arial Narrow" w:hAnsi="Arial Narrow" w:cs="Calibri"/>
                          <w:bCs/>
                          <w:i w:val="0"/>
                          <w:color w:val="000000"/>
                          <w:sz w:val="24"/>
                          <w:szCs w:val="24"/>
                        </w:rPr>
                      </w:pPr>
                      <w:r w:rsidRPr="005472DE">
                        <w:rPr>
                          <w:rFonts w:ascii="Arial Narrow" w:hAnsi="Arial Narrow" w:cs="Calibri"/>
                          <w:bCs/>
                          <w:i w:val="0"/>
                          <w:color w:val="000000"/>
                          <w:sz w:val="24"/>
                          <w:szCs w:val="24"/>
                        </w:rPr>
                        <w:t>Bank of India Building, 4th Floor,</w:t>
                      </w:r>
                      <w:r>
                        <w:rPr>
                          <w:rFonts w:ascii="Arial Narrow" w:hAnsi="Arial Narrow" w:cs="Calibri"/>
                          <w:bCs/>
                          <w:i w:val="0"/>
                          <w:color w:val="000000"/>
                          <w:sz w:val="24"/>
                          <w:szCs w:val="24"/>
                        </w:rPr>
                        <w:t xml:space="preserve"> </w:t>
                      </w:r>
                      <w:r w:rsidRPr="005472DE">
                        <w:rPr>
                          <w:rFonts w:ascii="Arial Narrow" w:hAnsi="Arial Narrow" w:cs="Calibri"/>
                          <w:bCs/>
                          <w:i w:val="0"/>
                          <w:color w:val="000000"/>
                          <w:sz w:val="24"/>
                          <w:szCs w:val="24"/>
                        </w:rPr>
                        <w:t xml:space="preserve">70-80, M.G. Road, Fort, </w:t>
                      </w:r>
                    </w:p>
                    <w:p w14:paraId="480773BD" w14:textId="6E739F2A" w:rsidR="005472DE" w:rsidRPr="005472DE" w:rsidRDefault="005472DE" w:rsidP="005472DE">
                      <w:pPr>
                        <w:spacing w:after="0"/>
                        <w:ind w:left="3589" w:firstLine="11"/>
                        <w:rPr>
                          <w:rFonts w:ascii="Arial Narrow" w:hAnsi="Arial Narrow" w:cs="Calibri"/>
                          <w:bCs/>
                          <w:i w:val="0"/>
                          <w:color w:val="000000"/>
                          <w:sz w:val="24"/>
                          <w:szCs w:val="24"/>
                        </w:rPr>
                      </w:pPr>
                      <w:r w:rsidRPr="005472DE">
                        <w:rPr>
                          <w:rFonts w:ascii="Arial Narrow" w:hAnsi="Arial Narrow" w:cs="Calibri"/>
                          <w:bCs/>
                          <w:i w:val="0"/>
                          <w:color w:val="000000"/>
                          <w:sz w:val="24"/>
                          <w:szCs w:val="24"/>
                        </w:rPr>
                        <w:t>Mumbai-400 001</w:t>
                      </w:r>
                      <w:r w:rsidR="00D76C07">
                        <w:rPr>
                          <w:rFonts w:ascii="Arial Narrow" w:hAnsi="Arial Narrow" w:cs="Calibri"/>
                          <w:bCs/>
                          <w:i w:val="0"/>
                          <w:color w:val="000000"/>
                          <w:sz w:val="24"/>
                          <w:szCs w:val="24"/>
                        </w:rPr>
                        <w:t>,</w:t>
                      </w:r>
                      <w:r>
                        <w:rPr>
                          <w:rFonts w:ascii="Arial Narrow" w:hAnsi="Arial Narrow" w:cs="Calibri"/>
                          <w:bCs/>
                          <w:i w:val="0"/>
                          <w:color w:val="000000"/>
                          <w:sz w:val="24"/>
                          <w:szCs w:val="24"/>
                        </w:rPr>
                        <w:t xml:space="preserve"> </w:t>
                      </w:r>
                      <w:r w:rsidRPr="007A46B5">
                        <w:rPr>
                          <w:rFonts w:ascii="Arial Narrow" w:hAnsi="Arial Narrow" w:cs="Calibri"/>
                          <w:bCs/>
                          <w:i w:val="0"/>
                          <w:color w:val="000000"/>
                          <w:sz w:val="24"/>
                          <w:szCs w:val="24"/>
                        </w:rPr>
                        <w:t>State - Maharashtra, Country - India</w:t>
                      </w:r>
                    </w:p>
                    <w:p w14:paraId="5EDD07F1" w14:textId="1A3FD4C2" w:rsidR="00AA357C" w:rsidRPr="007A46B5" w:rsidRDefault="00AA357C" w:rsidP="00D76C07">
                      <w:pPr>
                        <w:spacing w:after="0"/>
                        <w:ind w:left="3589" w:firstLine="11"/>
                        <w:rPr>
                          <w:rFonts w:ascii="Arial Narrow" w:hAnsi="Arial Narrow" w:cs="Calibri"/>
                          <w:bCs/>
                          <w:i w:val="0"/>
                          <w:sz w:val="24"/>
                          <w:szCs w:val="24"/>
                        </w:rPr>
                      </w:pPr>
                      <w:r w:rsidRPr="007A46B5">
                        <w:rPr>
                          <w:rFonts w:ascii="Arial Narrow" w:hAnsi="Arial Narrow" w:cs="Calibri"/>
                          <w:bCs/>
                          <w:i w:val="0"/>
                          <w:sz w:val="24"/>
                          <w:szCs w:val="24"/>
                        </w:rPr>
                        <w:tab/>
                      </w:r>
                    </w:p>
                    <w:p w14:paraId="2BC20F48" w14:textId="60869F4F" w:rsidR="00AA357C" w:rsidRPr="007A46B5" w:rsidRDefault="00AA357C" w:rsidP="002D46BD">
                      <w:pPr>
                        <w:spacing w:after="0"/>
                        <w:ind w:left="709"/>
                        <w:rPr>
                          <w:rFonts w:ascii="Arial Narrow" w:hAnsi="Arial Narrow" w:cs="Calibri"/>
                          <w:i w:val="0"/>
                          <w:color w:val="FF0000"/>
                        </w:rPr>
                      </w:pPr>
                      <w:r w:rsidRPr="007A46B5">
                        <w:rPr>
                          <w:rFonts w:ascii="Arial Narrow" w:hAnsi="Arial Narrow" w:cs="Calibri"/>
                          <w:i w:val="0"/>
                          <w:sz w:val="24"/>
                          <w:szCs w:val="24"/>
                        </w:rPr>
                        <w:t>Report Prepared By</w:t>
                      </w:r>
                      <w:r w:rsidRPr="007A46B5">
                        <w:rPr>
                          <w:rFonts w:ascii="Arial Narrow" w:hAnsi="Arial Narrow" w:cs="Calibri"/>
                          <w:i w:val="0"/>
                          <w:sz w:val="24"/>
                          <w:szCs w:val="24"/>
                        </w:rPr>
                        <w:tab/>
                        <w:t xml:space="preserve">: </w:t>
                      </w:r>
                      <w:r w:rsidRPr="007A46B5">
                        <w:rPr>
                          <w:rFonts w:ascii="Arial Narrow" w:hAnsi="Arial Narrow" w:cs="Calibri"/>
                          <w:i w:val="0"/>
                          <w:sz w:val="24"/>
                          <w:szCs w:val="24"/>
                        </w:rPr>
                        <w:tab/>
                      </w:r>
                      <w:r w:rsidRPr="007A46B5">
                        <w:rPr>
                          <w:rFonts w:ascii="Arial Narrow" w:hAnsi="Arial Narrow" w:cs="Calibri"/>
                          <w:b/>
                          <w:i w:val="0"/>
                          <w:color w:val="000000"/>
                          <w:sz w:val="24"/>
                          <w:szCs w:val="24"/>
                        </w:rPr>
                        <w:t>Vastukala Consultants (I) Pvt. Ltd., Mumbai</w:t>
                      </w:r>
                      <w:r w:rsidRPr="007A46B5">
                        <w:rPr>
                          <w:rFonts w:ascii="Arial Narrow" w:hAnsi="Arial Narrow" w:cs="Calibri"/>
                          <w:i w:val="0"/>
                          <w:color w:val="FF0000"/>
                        </w:rPr>
                        <w:tab/>
                      </w:r>
                    </w:p>
                    <w:p w14:paraId="4ED0F786" w14:textId="77777777" w:rsidR="00AA357C" w:rsidRPr="007A46B5" w:rsidRDefault="00AA357C" w:rsidP="002D46BD">
                      <w:pPr>
                        <w:spacing w:after="0"/>
                        <w:ind w:left="3589" w:firstLine="11"/>
                        <w:rPr>
                          <w:rFonts w:ascii="Arial Narrow" w:hAnsi="Arial Narrow" w:cs="Calibri"/>
                          <w:bCs/>
                          <w:i w:val="0"/>
                          <w:color w:val="000000"/>
                          <w:sz w:val="24"/>
                          <w:szCs w:val="24"/>
                        </w:rPr>
                      </w:pPr>
                      <w:r w:rsidRPr="007A46B5">
                        <w:rPr>
                          <w:rFonts w:ascii="Arial Narrow" w:hAnsi="Arial Narrow" w:cs="Calibri"/>
                          <w:bCs/>
                          <w:i w:val="0"/>
                          <w:color w:val="000000"/>
                          <w:sz w:val="24"/>
                          <w:szCs w:val="24"/>
                        </w:rPr>
                        <w:t xml:space="preserve">121, Ackruti Star, Central Road, MIDC, Andheri (East), </w:t>
                      </w:r>
                    </w:p>
                    <w:p w14:paraId="41B4BCA0" w14:textId="77777777" w:rsidR="00AA357C" w:rsidRPr="007A46B5" w:rsidRDefault="00AA357C" w:rsidP="002D46BD">
                      <w:pPr>
                        <w:spacing w:after="0"/>
                        <w:ind w:left="3589" w:firstLine="11"/>
                        <w:rPr>
                          <w:rFonts w:ascii="Arial Narrow" w:hAnsi="Arial Narrow" w:cs="Calibri"/>
                          <w:bCs/>
                          <w:i w:val="0"/>
                          <w:color w:val="000000"/>
                          <w:sz w:val="24"/>
                          <w:szCs w:val="24"/>
                        </w:rPr>
                      </w:pPr>
                      <w:r w:rsidRPr="007A46B5">
                        <w:rPr>
                          <w:rFonts w:ascii="Arial Narrow" w:hAnsi="Arial Narrow" w:cs="Calibri"/>
                          <w:bCs/>
                          <w:i w:val="0"/>
                          <w:color w:val="000000"/>
                          <w:sz w:val="24"/>
                          <w:szCs w:val="24"/>
                        </w:rPr>
                        <w:t>Mumbai – 400093, State - Maharashtra, Country - India</w:t>
                      </w:r>
                      <w:r w:rsidRPr="007A46B5">
                        <w:rPr>
                          <w:rFonts w:ascii="Arial Narrow" w:hAnsi="Arial Narrow" w:cs="Calibri"/>
                          <w:bCs/>
                          <w:i w:val="0"/>
                          <w:color w:val="000000"/>
                          <w:sz w:val="24"/>
                          <w:szCs w:val="24"/>
                        </w:rPr>
                        <w:tab/>
                      </w:r>
                    </w:p>
                    <w:p w14:paraId="4DB52402" w14:textId="77777777" w:rsidR="00AA357C" w:rsidRPr="00044C83" w:rsidRDefault="00AA357C" w:rsidP="002D46BD">
                      <w:pPr>
                        <w:spacing w:after="0"/>
                        <w:ind w:left="709"/>
                        <w:rPr>
                          <w:sz w:val="24"/>
                          <w:szCs w:val="24"/>
                        </w:rPr>
                      </w:pPr>
                    </w:p>
                    <w:p w14:paraId="3933516B" w14:textId="77777777" w:rsidR="00AA357C" w:rsidRPr="00A0713C" w:rsidRDefault="00AA357C" w:rsidP="002D46BD">
                      <w:pPr>
                        <w:spacing w:after="0"/>
                        <w:rPr>
                          <w:sz w:val="24"/>
                          <w:szCs w:val="24"/>
                        </w:rPr>
                      </w:pPr>
                    </w:p>
                    <w:p w14:paraId="00C756E8" w14:textId="77777777" w:rsidR="00AA357C" w:rsidRPr="00A0713C" w:rsidRDefault="00AA357C" w:rsidP="002D46BD">
                      <w:pPr>
                        <w:rPr>
                          <w:sz w:val="24"/>
                          <w:szCs w:val="24"/>
                        </w:rPr>
                      </w:pPr>
                    </w:p>
                    <w:p w14:paraId="7A5DBE5F" w14:textId="77777777" w:rsidR="00AA357C" w:rsidRPr="00A0713C" w:rsidRDefault="00AA357C" w:rsidP="002D46BD">
                      <w:pPr>
                        <w:rPr>
                          <w:sz w:val="24"/>
                          <w:szCs w:val="24"/>
                        </w:rPr>
                      </w:pPr>
                    </w:p>
                    <w:p w14:paraId="795D3646" w14:textId="77777777" w:rsidR="00AA357C" w:rsidRPr="00A0713C" w:rsidRDefault="00AA357C" w:rsidP="002D46BD">
                      <w:pPr>
                        <w:rPr>
                          <w:sz w:val="24"/>
                          <w:szCs w:val="24"/>
                        </w:rPr>
                      </w:pPr>
                    </w:p>
                    <w:p w14:paraId="07F8193D" w14:textId="77777777" w:rsidR="00AA357C" w:rsidRPr="00A0713C" w:rsidRDefault="00AA357C" w:rsidP="002D46BD">
                      <w:pPr>
                        <w:rPr>
                          <w:sz w:val="24"/>
                          <w:szCs w:val="24"/>
                        </w:rPr>
                      </w:pPr>
                    </w:p>
                    <w:p w14:paraId="53ECEBBC" w14:textId="77777777" w:rsidR="00AA357C" w:rsidRPr="00741887" w:rsidRDefault="00AA357C" w:rsidP="002D46BD">
                      <w:pPr>
                        <w:rPr>
                          <w:color w:val="FFFFFF"/>
                          <w:sz w:val="24"/>
                          <w:szCs w:val="24"/>
                        </w:rPr>
                      </w:pPr>
                    </w:p>
                    <w:p w14:paraId="431C7C70" w14:textId="77777777" w:rsidR="00AA357C" w:rsidRPr="00741887" w:rsidRDefault="00AA357C" w:rsidP="002D46BD">
                      <w:pPr>
                        <w:rPr>
                          <w:color w:val="FFFFFF"/>
                          <w:sz w:val="24"/>
                          <w:szCs w:val="24"/>
                        </w:rPr>
                      </w:pPr>
                    </w:p>
                    <w:p w14:paraId="36DEB92B" w14:textId="77777777" w:rsidR="00AA357C" w:rsidRPr="00A0713C" w:rsidRDefault="00AA357C" w:rsidP="002D46BD">
                      <w:pPr>
                        <w:rPr>
                          <w:sz w:val="24"/>
                          <w:szCs w:val="24"/>
                        </w:rPr>
                      </w:pPr>
                    </w:p>
                    <w:p w14:paraId="1972705A" w14:textId="77777777" w:rsidR="00AA357C" w:rsidRPr="00A0713C" w:rsidRDefault="00AA357C" w:rsidP="002D46BD">
                      <w:pPr>
                        <w:rPr>
                          <w:sz w:val="24"/>
                          <w:szCs w:val="24"/>
                        </w:rPr>
                      </w:pPr>
                    </w:p>
                    <w:p w14:paraId="564CFC58" w14:textId="77777777" w:rsidR="00AA357C" w:rsidRPr="00A0713C" w:rsidRDefault="00AA357C" w:rsidP="002D46BD">
                      <w:pPr>
                        <w:rPr>
                          <w:sz w:val="24"/>
                          <w:szCs w:val="24"/>
                        </w:rPr>
                      </w:pPr>
                    </w:p>
                    <w:p w14:paraId="62799907" w14:textId="77777777" w:rsidR="00AA357C" w:rsidRPr="00A0713C" w:rsidRDefault="00AA357C" w:rsidP="002D46BD">
                      <w:pPr>
                        <w:rPr>
                          <w:sz w:val="24"/>
                          <w:szCs w:val="24"/>
                        </w:rPr>
                      </w:pPr>
                    </w:p>
                    <w:p w14:paraId="6DF0924F" w14:textId="77777777" w:rsidR="00AA357C" w:rsidRPr="00A0713C" w:rsidRDefault="00AA357C" w:rsidP="002D46BD">
                      <w:pPr>
                        <w:rPr>
                          <w:sz w:val="24"/>
                          <w:szCs w:val="24"/>
                        </w:rPr>
                      </w:pPr>
                    </w:p>
                    <w:p w14:paraId="4129C8B3" w14:textId="77777777" w:rsidR="00AA357C" w:rsidRPr="00741887" w:rsidRDefault="00AA357C" w:rsidP="002D46BD">
                      <w:pPr>
                        <w:rPr>
                          <w:color w:val="FFFFFF"/>
                          <w:sz w:val="24"/>
                          <w:szCs w:val="24"/>
                        </w:rPr>
                      </w:pPr>
                    </w:p>
                    <w:p w14:paraId="7B05595C" w14:textId="77777777" w:rsidR="00AA357C" w:rsidRPr="00741887" w:rsidRDefault="00AA357C" w:rsidP="002D46BD">
                      <w:pPr>
                        <w:rPr>
                          <w:color w:val="FFFFFF"/>
                          <w:sz w:val="24"/>
                          <w:szCs w:val="24"/>
                        </w:rPr>
                      </w:pPr>
                    </w:p>
                    <w:p w14:paraId="17421290" w14:textId="77777777" w:rsidR="00AA357C" w:rsidRPr="00A0713C" w:rsidRDefault="00AA357C" w:rsidP="002D46BD">
                      <w:pPr>
                        <w:rPr>
                          <w:sz w:val="24"/>
                          <w:szCs w:val="24"/>
                        </w:rPr>
                      </w:pPr>
                    </w:p>
                  </w:txbxContent>
                </v:textbox>
                <w10:wrap anchorx="page"/>
              </v:shape>
            </w:pict>
          </w:r>
          <w:r w:rsidR="002D46BD" w:rsidRPr="0034367C">
            <w:rPr>
              <w:rFonts w:ascii="Calibri Light" w:eastAsia="Century Gothic" w:hAnsi="Calibri Light" w:cs="Calibri Light"/>
              <w:i w:val="0"/>
              <w:iCs w:val="0"/>
              <w:sz w:val="26"/>
              <w:szCs w:val="26"/>
              <w:highlight w:val="yellow"/>
              <w:lang w:bidi="ar-SA"/>
            </w:rPr>
            <w:br w:type="page"/>
          </w:r>
        </w:p>
        <w:p w14:paraId="69C169EE" w14:textId="7806BB60" w:rsidR="002D46BD" w:rsidRPr="00212B36" w:rsidRDefault="002D46BD" w:rsidP="000E4102">
          <w:pPr>
            <w:spacing w:after="0" w:line="240" w:lineRule="auto"/>
            <w:jc w:val="right"/>
            <w:rPr>
              <w:rFonts w:ascii="Arial Narrow" w:eastAsia="Century Gothic" w:hAnsi="Arial Narrow" w:cs="Calibri Light"/>
              <w:i w:val="0"/>
              <w:iCs w:val="0"/>
              <w:sz w:val="26"/>
              <w:szCs w:val="26"/>
              <w:lang w:bidi="ar-SA"/>
            </w:rPr>
          </w:pPr>
          <w:r w:rsidRPr="00212B36">
            <w:rPr>
              <w:rFonts w:ascii="Arial Narrow" w:eastAsia="Century Gothic" w:hAnsi="Arial Narrow" w:cs="Calibri Light"/>
              <w:i w:val="0"/>
              <w:iCs w:val="0"/>
              <w:sz w:val="26"/>
              <w:szCs w:val="26"/>
              <w:lang w:bidi="ar-SA"/>
            </w:rPr>
            <w:lastRenderedPageBreak/>
            <w:t>Vastu/</w:t>
          </w:r>
          <w:r w:rsidR="00F1230D" w:rsidRPr="00212B36">
            <w:rPr>
              <w:rFonts w:ascii="Arial Narrow" w:eastAsia="Century Gothic" w:hAnsi="Arial Narrow" w:cs="Calibri Light"/>
              <w:i w:val="0"/>
              <w:iCs w:val="0"/>
              <w:sz w:val="26"/>
              <w:szCs w:val="26"/>
              <w:lang w:bidi="ar-SA"/>
            </w:rPr>
            <w:t>Thane</w:t>
          </w:r>
          <w:r w:rsidRPr="00212B36">
            <w:rPr>
              <w:rFonts w:ascii="Arial Narrow" w:eastAsia="Century Gothic" w:hAnsi="Arial Narrow" w:cs="Calibri Light"/>
              <w:i w:val="0"/>
              <w:iCs w:val="0"/>
              <w:sz w:val="26"/>
              <w:szCs w:val="26"/>
              <w:lang w:bidi="ar-SA"/>
            </w:rPr>
            <w:t>/</w:t>
          </w:r>
          <w:r w:rsidR="00F1230D" w:rsidRPr="00212B36">
            <w:rPr>
              <w:rFonts w:ascii="Arial Narrow" w:eastAsia="Century Gothic" w:hAnsi="Arial Narrow" w:cs="Calibri Light"/>
              <w:i w:val="0"/>
              <w:iCs w:val="0"/>
              <w:sz w:val="26"/>
              <w:szCs w:val="26"/>
              <w:lang w:bidi="ar-SA"/>
            </w:rPr>
            <w:t>1</w:t>
          </w:r>
          <w:r w:rsidR="00590E13" w:rsidRPr="00212B36">
            <w:rPr>
              <w:rFonts w:ascii="Arial Narrow" w:eastAsia="Century Gothic" w:hAnsi="Arial Narrow" w:cs="Calibri Light"/>
              <w:i w:val="0"/>
              <w:iCs w:val="0"/>
              <w:sz w:val="26"/>
              <w:szCs w:val="26"/>
              <w:lang w:bidi="ar-SA"/>
            </w:rPr>
            <w:t>2</w:t>
          </w:r>
          <w:r w:rsidRPr="00212B36">
            <w:rPr>
              <w:rFonts w:ascii="Arial Narrow" w:eastAsia="Century Gothic" w:hAnsi="Arial Narrow" w:cs="Calibri Light"/>
              <w:i w:val="0"/>
              <w:iCs w:val="0"/>
              <w:sz w:val="26"/>
              <w:szCs w:val="26"/>
              <w:lang w:bidi="ar-SA"/>
            </w:rPr>
            <w:t>/202</w:t>
          </w:r>
          <w:r w:rsidR="00F1230D" w:rsidRPr="00212B36">
            <w:rPr>
              <w:rFonts w:ascii="Arial Narrow" w:eastAsia="Century Gothic" w:hAnsi="Arial Narrow" w:cs="Calibri Light"/>
              <w:i w:val="0"/>
              <w:iCs w:val="0"/>
              <w:sz w:val="26"/>
              <w:szCs w:val="26"/>
              <w:lang w:bidi="ar-SA"/>
            </w:rPr>
            <w:t>3</w:t>
          </w:r>
          <w:r w:rsidRPr="00212B36">
            <w:rPr>
              <w:rFonts w:ascii="Arial Narrow" w:eastAsia="Century Gothic" w:hAnsi="Arial Narrow" w:cs="Calibri Light"/>
              <w:i w:val="0"/>
              <w:iCs w:val="0"/>
              <w:sz w:val="26"/>
              <w:szCs w:val="26"/>
              <w:lang w:bidi="ar-SA"/>
            </w:rPr>
            <w:t>/</w:t>
          </w:r>
          <w:r w:rsidR="00590E13" w:rsidRPr="00212B36">
            <w:rPr>
              <w:rFonts w:ascii="Arial Narrow" w:eastAsia="Century Gothic" w:hAnsi="Arial Narrow" w:cs="Calibri Light"/>
              <w:i w:val="0"/>
              <w:iCs w:val="0"/>
              <w:sz w:val="26"/>
              <w:szCs w:val="26"/>
              <w:lang w:bidi="ar-SA"/>
            </w:rPr>
            <w:t>5</w:t>
          </w:r>
          <w:r w:rsidR="004C2AAF" w:rsidRPr="00212B36">
            <w:rPr>
              <w:rFonts w:ascii="Arial Narrow" w:eastAsia="Century Gothic" w:hAnsi="Arial Narrow" w:cs="Calibri Light"/>
              <w:i w:val="0"/>
              <w:iCs w:val="0"/>
              <w:sz w:val="26"/>
              <w:szCs w:val="26"/>
              <w:lang w:bidi="ar-SA"/>
            </w:rPr>
            <w:t>4</w:t>
          </w:r>
          <w:r w:rsidR="00590E13" w:rsidRPr="00212B36">
            <w:rPr>
              <w:rFonts w:ascii="Arial Narrow" w:eastAsia="Century Gothic" w:hAnsi="Arial Narrow" w:cs="Calibri Light"/>
              <w:i w:val="0"/>
              <w:iCs w:val="0"/>
              <w:sz w:val="26"/>
              <w:szCs w:val="26"/>
              <w:lang w:bidi="ar-SA"/>
            </w:rPr>
            <w:t>0</w:t>
          </w:r>
          <w:r w:rsidR="00F1230D" w:rsidRPr="00212B36">
            <w:rPr>
              <w:rFonts w:ascii="Arial Narrow" w:eastAsia="Century Gothic" w:hAnsi="Arial Narrow" w:cs="Calibri Light"/>
              <w:i w:val="0"/>
              <w:iCs w:val="0"/>
              <w:sz w:val="26"/>
              <w:szCs w:val="26"/>
              <w:lang w:bidi="ar-SA"/>
            </w:rPr>
            <w:t>9</w:t>
          </w:r>
          <w:r w:rsidRPr="00212B36">
            <w:rPr>
              <w:rFonts w:ascii="Arial Narrow" w:eastAsia="Century Gothic" w:hAnsi="Arial Narrow" w:cs="Calibri Light"/>
              <w:i w:val="0"/>
              <w:iCs w:val="0"/>
              <w:sz w:val="26"/>
              <w:szCs w:val="26"/>
              <w:lang w:bidi="ar-SA"/>
            </w:rPr>
            <w:t>/</w:t>
          </w:r>
          <w:r w:rsidR="0029477B" w:rsidRPr="00212B36">
            <w:rPr>
              <w:rFonts w:ascii="Arial Narrow" w:eastAsia="Century Gothic" w:hAnsi="Arial Narrow" w:cs="Calibri Light"/>
              <w:i w:val="0"/>
              <w:iCs w:val="0"/>
              <w:color w:val="FF0000"/>
              <w:sz w:val="26"/>
              <w:szCs w:val="26"/>
              <w:lang w:bidi="ar-SA"/>
            </w:rPr>
            <w:t>2303387</w:t>
          </w:r>
        </w:p>
        <w:p w14:paraId="3C09B2D1" w14:textId="24811527" w:rsidR="002D46BD" w:rsidRPr="00212B36" w:rsidRDefault="002D46BD" w:rsidP="000E4102">
          <w:pPr>
            <w:spacing w:after="0" w:line="240" w:lineRule="auto"/>
            <w:jc w:val="right"/>
            <w:rPr>
              <w:rFonts w:ascii="Arial Narrow" w:eastAsia="Century Gothic" w:hAnsi="Arial Narrow" w:cs="Calibri Light"/>
              <w:i w:val="0"/>
              <w:iCs w:val="0"/>
              <w:sz w:val="26"/>
              <w:szCs w:val="26"/>
              <w:lang w:bidi="ar-SA"/>
            </w:rPr>
          </w:pPr>
          <w:r w:rsidRPr="00212B36">
            <w:rPr>
              <w:rFonts w:ascii="Arial Narrow" w:eastAsia="Century Gothic" w:hAnsi="Arial Narrow" w:cs="Calibri Light"/>
              <w:i w:val="0"/>
              <w:iCs w:val="0"/>
              <w:sz w:val="26"/>
              <w:szCs w:val="26"/>
              <w:lang w:bidi="ar-SA"/>
            </w:rPr>
            <w:tab/>
          </w:r>
          <w:r w:rsidR="004C2AAF" w:rsidRPr="00212B36">
            <w:rPr>
              <w:rFonts w:ascii="Arial Narrow" w:eastAsia="Century Gothic" w:hAnsi="Arial Narrow" w:cs="Calibri Light"/>
              <w:i w:val="0"/>
              <w:iCs w:val="0"/>
              <w:color w:val="FF0000"/>
              <w:sz w:val="26"/>
              <w:szCs w:val="26"/>
              <w:lang w:bidi="ar-SA"/>
            </w:rPr>
            <w:t>0</w:t>
          </w:r>
          <w:r w:rsidR="0029477B" w:rsidRPr="00212B36">
            <w:rPr>
              <w:rFonts w:ascii="Arial Narrow" w:eastAsia="Century Gothic" w:hAnsi="Arial Narrow" w:cs="Calibri Light"/>
              <w:i w:val="0"/>
              <w:iCs w:val="0"/>
              <w:color w:val="FF0000"/>
              <w:sz w:val="26"/>
              <w:szCs w:val="26"/>
              <w:lang w:bidi="ar-SA"/>
            </w:rPr>
            <w:t>6</w:t>
          </w:r>
          <w:r w:rsidRPr="00212B36">
            <w:rPr>
              <w:rFonts w:ascii="Arial Narrow" w:eastAsia="Century Gothic" w:hAnsi="Arial Narrow" w:cs="Calibri Light"/>
              <w:i w:val="0"/>
              <w:iCs w:val="0"/>
              <w:color w:val="FF0000"/>
              <w:sz w:val="26"/>
              <w:szCs w:val="26"/>
              <w:lang w:bidi="ar-SA"/>
            </w:rPr>
            <w:t>/</w:t>
          </w:r>
          <w:r w:rsidR="004C2AAF" w:rsidRPr="00212B36">
            <w:rPr>
              <w:rFonts w:ascii="Arial Narrow" w:eastAsia="Century Gothic" w:hAnsi="Arial Narrow" w:cs="Calibri Light"/>
              <w:i w:val="0"/>
              <w:iCs w:val="0"/>
              <w:color w:val="FF0000"/>
              <w:sz w:val="26"/>
              <w:szCs w:val="26"/>
              <w:lang w:bidi="ar-SA"/>
            </w:rPr>
            <w:t>10-</w:t>
          </w:r>
          <w:r w:rsidR="0029477B" w:rsidRPr="00212B36">
            <w:rPr>
              <w:rFonts w:ascii="Arial Narrow" w:eastAsia="Century Gothic" w:hAnsi="Arial Narrow" w:cs="Calibri Light"/>
              <w:i w:val="0"/>
              <w:iCs w:val="0"/>
              <w:color w:val="FF0000"/>
              <w:sz w:val="26"/>
              <w:szCs w:val="26"/>
              <w:lang w:bidi="ar-SA"/>
            </w:rPr>
            <w:t>83</w:t>
          </w:r>
          <w:r w:rsidRPr="00212B36">
            <w:rPr>
              <w:rFonts w:ascii="Arial Narrow" w:eastAsia="Century Gothic" w:hAnsi="Arial Narrow" w:cs="Calibri Light"/>
              <w:i w:val="0"/>
              <w:iCs w:val="0"/>
              <w:sz w:val="26"/>
              <w:szCs w:val="26"/>
              <w:lang w:bidi="ar-SA"/>
            </w:rPr>
            <w:t>-APU</w:t>
          </w:r>
        </w:p>
        <w:p w14:paraId="5B1DD038" w14:textId="0F323055" w:rsidR="002D46BD" w:rsidRPr="00212B36" w:rsidRDefault="002D46BD" w:rsidP="000E4102">
          <w:pPr>
            <w:spacing w:after="0" w:line="240" w:lineRule="auto"/>
            <w:jc w:val="right"/>
            <w:rPr>
              <w:rFonts w:ascii="Arial Narrow" w:eastAsia="Century Gothic" w:hAnsi="Arial Narrow" w:cs="Calibri Light"/>
              <w:i w:val="0"/>
              <w:iCs w:val="0"/>
              <w:sz w:val="26"/>
              <w:szCs w:val="26"/>
              <w:lang w:bidi="ar-SA"/>
            </w:rPr>
          </w:pPr>
          <w:r w:rsidRPr="00212B36">
            <w:rPr>
              <w:rFonts w:ascii="Arial Narrow" w:eastAsia="Century Gothic" w:hAnsi="Arial Narrow" w:cs="Calibri Light"/>
              <w:i w:val="0"/>
              <w:iCs w:val="0"/>
              <w:sz w:val="26"/>
              <w:szCs w:val="26"/>
              <w:lang w:bidi="ar-SA"/>
            </w:rPr>
            <w:tab/>
          </w:r>
          <w:r w:rsidRPr="00212B36">
            <w:rPr>
              <w:rFonts w:ascii="Arial Narrow" w:eastAsia="Century Gothic" w:hAnsi="Arial Narrow" w:cs="Calibri Light"/>
              <w:i w:val="0"/>
              <w:iCs w:val="0"/>
              <w:sz w:val="26"/>
              <w:szCs w:val="26"/>
              <w:lang w:bidi="ar-SA"/>
            </w:rPr>
            <w:tab/>
          </w:r>
          <w:r w:rsidRPr="00212B36">
            <w:rPr>
              <w:rFonts w:ascii="Arial Narrow" w:eastAsia="Century Gothic" w:hAnsi="Arial Narrow" w:cs="Calibri Light"/>
              <w:i w:val="0"/>
              <w:iCs w:val="0"/>
              <w:sz w:val="26"/>
              <w:szCs w:val="26"/>
              <w:lang w:bidi="ar-SA"/>
            </w:rPr>
            <w:tab/>
            <w:t xml:space="preserve">Date: </w:t>
          </w:r>
          <w:r w:rsidR="001B4B74" w:rsidRPr="00212B36">
            <w:rPr>
              <w:rFonts w:ascii="Arial Narrow" w:eastAsia="Century Gothic" w:hAnsi="Arial Narrow" w:cs="Calibri Light"/>
              <w:i w:val="0"/>
              <w:iCs w:val="0"/>
              <w:sz w:val="26"/>
              <w:szCs w:val="26"/>
              <w:lang w:bidi="ar-SA"/>
            </w:rPr>
            <w:t>27.12.2023</w:t>
          </w:r>
        </w:p>
        <w:p w14:paraId="21C9DB72" w14:textId="77777777" w:rsidR="002D46BD" w:rsidRPr="0034367C" w:rsidRDefault="002D46BD" w:rsidP="00072D3F">
          <w:pPr>
            <w:spacing w:after="160" w:line="360" w:lineRule="auto"/>
            <w:jc w:val="both"/>
            <w:rPr>
              <w:rFonts w:ascii="Calibri Light" w:eastAsia="Century Gothic" w:hAnsi="Calibri Light" w:cs="Calibri Light"/>
              <w:i w:val="0"/>
              <w:iCs w:val="0"/>
              <w:sz w:val="26"/>
              <w:szCs w:val="26"/>
              <w:lang w:bidi="ar-SA"/>
            </w:rPr>
          </w:pPr>
        </w:p>
        <w:p w14:paraId="57F47BDB" w14:textId="77777777" w:rsidR="002D46BD" w:rsidRPr="0034367C" w:rsidRDefault="002D46BD" w:rsidP="00072D3F">
          <w:pPr>
            <w:spacing w:after="0" w:line="360" w:lineRule="auto"/>
            <w:jc w:val="both"/>
            <w:rPr>
              <w:rFonts w:ascii="Arial Narrow" w:eastAsia="Century Gothic" w:hAnsi="Arial Narrow" w:cs="Calibri Light"/>
              <w:i w:val="0"/>
              <w:iCs w:val="0"/>
              <w:sz w:val="26"/>
              <w:szCs w:val="26"/>
              <w:lang w:bidi="ar-SA"/>
            </w:rPr>
          </w:pPr>
          <w:r w:rsidRPr="0034367C">
            <w:rPr>
              <w:rFonts w:ascii="Arial Narrow" w:eastAsia="Century Gothic" w:hAnsi="Arial Narrow" w:cs="Calibri Light"/>
              <w:i w:val="0"/>
              <w:iCs w:val="0"/>
              <w:sz w:val="26"/>
              <w:szCs w:val="26"/>
              <w:lang w:bidi="ar-SA"/>
            </w:rPr>
            <w:t>To,</w:t>
          </w:r>
        </w:p>
        <w:p w14:paraId="38ECF9A5" w14:textId="66C4EDF1" w:rsidR="005472DE" w:rsidRDefault="005472DE" w:rsidP="005472DE">
          <w:pPr>
            <w:spacing w:after="0" w:line="360" w:lineRule="auto"/>
            <w:jc w:val="both"/>
            <w:rPr>
              <w:rFonts w:ascii="Arial Narrow" w:hAnsi="Arial Narrow" w:cs="Calibri"/>
              <w:b/>
              <w:bCs/>
              <w:i w:val="0"/>
              <w:color w:val="000000"/>
              <w:sz w:val="26"/>
              <w:szCs w:val="26"/>
            </w:rPr>
          </w:pPr>
          <w:r>
            <w:rPr>
              <w:rFonts w:ascii="Arial Narrow" w:hAnsi="Arial Narrow" w:cs="Calibri"/>
              <w:b/>
              <w:bCs/>
              <w:i w:val="0"/>
              <w:color w:val="000000"/>
              <w:sz w:val="26"/>
              <w:szCs w:val="26"/>
            </w:rPr>
            <w:t>Manager</w:t>
          </w:r>
        </w:p>
        <w:p w14:paraId="1066EE72" w14:textId="72FEED92" w:rsidR="005472DE" w:rsidRPr="005472DE" w:rsidRDefault="005472DE" w:rsidP="005472DE">
          <w:pPr>
            <w:spacing w:after="0" w:line="360" w:lineRule="auto"/>
            <w:jc w:val="both"/>
            <w:rPr>
              <w:rFonts w:ascii="Arial Narrow" w:hAnsi="Arial Narrow" w:cs="Calibri"/>
              <w:b/>
              <w:bCs/>
              <w:i w:val="0"/>
              <w:color w:val="000000"/>
              <w:sz w:val="26"/>
              <w:szCs w:val="26"/>
            </w:rPr>
          </w:pPr>
          <w:r w:rsidRPr="005472DE">
            <w:rPr>
              <w:rFonts w:ascii="Arial Narrow" w:hAnsi="Arial Narrow" w:cs="Calibri"/>
              <w:b/>
              <w:bCs/>
              <w:i w:val="0"/>
              <w:color w:val="000000"/>
              <w:sz w:val="26"/>
              <w:szCs w:val="26"/>
            </w:rPr>
            <w:t xml:space="preserve">Bank of India </w:t>
          </w:r>
        </w:p>
        <w:p w14:paraId="57D64795" w14:textId="77777777" w:rsidR="005472DE" w:rsidRPr="005472DE" w:rsidRDefault="005472DE" w:rsidP="005472DE">
          <w:pPr>
            <w:spacing w:after="0" w:line="360" w:lineRule="auto"/>
            <w:jc w:val="both"/>
            <w:rPr>
              <w:rFonts w:ascii="Arial Narrow" w:hAnsi="Arial Narrow" w:cs="Calibri"/>
              <w:b/>
              <w:bCs/>
              <w:i w:val="0"/>
              <w:color w:val="000000"/>
              <w:sz w:val="26"/>
              <w:szCs w:val="26"/>
            </w:rPr>
          </w:pPr>
          <w:r w:rsidRPr="005472DE">
            <w:rPr>
              <w:rFonts w:ascii="Arial Narrow" w:hAnsi="Arial Narrow" w:cs="Calibri"/>
              <w:b/>
              <w:bCs/>
              <w:i w:val="0"/>
              <w:color w:val="000000"/>
              <w:sz w:val="26"/>
              <w:szCs w:val="26"/>
            </w:rPr>
            <w:t>Mumbai Large Corporate Branch,</w:t>
          </w:r>
        </w:p>
        <w:p w14:paraId="5284F37F" w14:textId="3DDEC8AB" w:rsidR="005472DE" w:rsidRPr="005472DE" w:rsidRDefault="005472DE" w:rsidP="005472DE">
          <w:pPr>
            <w:spacing w:after="0" w:line="360" w:lineRule="auto"/>
            <w:jc w:val="both"/>
            <w:rPr>
              <w:rFonts w:ascii="Arial Narrow" w:hAnsi="Arial Narrow" w:cs="Calibri"/>
              <w:b/>
              <w:bCs/>
              <w:i w:val="0"/>
              <w:color w:val="000000"/>
              <w:sz w:val="26"/>
              <w:szCs w:val="26"/>
            </w:rPr>
          </w:pPr>
          <w:r w:rsidRPr="005472DE">
            <w:rPr>
              <w:rFonts w:ascii="Arial Narrow" w:hAnsi="Arial Narrow" w:cs="Calibri"/>
              <w:b/>
              <w:bCs/>
              <w:i w:val="0"/>
              <w:color w:val="000000"/>
              <w:sz w:val="26"/>
              <w:szCs w:val="26"/>
            </w:rPr>
            <w:t>Bank of India Building, 4</w:t>
          </w:r>
          <w:r w:rsidRPr="00590E13">
            <w:rPr>
              <w:rFonts w:ascii="Arial Narrow" w:hAnsi="Arial Narrow" w:cs="Calibri"/>
              <w:b/>
              <w:bCs/>
              <w:i w:val="0"/>
              <w:color w:val="000000"/>
              <w:sz w:val="26"/>
              <w:szCs w:val="26"/>
              <w:vertAlign w:val="superscript"/>
            </w:rPr>
            <w:t>th</w:t>
          </w:r>
          <w:r w:rsidR="00590E13">
            <w:rPr>
              <w:rFonts w:ascii="Arial Narrow" w:hAnsi="Arial Narrow" w:cs="Calibri"/>
              <w:b/>
              <w:bCs/>
              <w:i w:val="0"/>
              <w:color w:val="000000"/>
              <w:sz w:val="26"/>
              <w:szCs w:val="26"/>
            </w:rPr>
            <w:t xml:space="preserve"> </w:t>
          </w:r>
          <w:r w:rsidRPr="005472DE">
            <w:rPr>
              <w:rFonts w:ascii="Arial Narrow" w:hAnsi="Arial Narrow" w:cs="Calibri"/>
              <w:b/>
              <w:bCs/>
              <w:i w:val="0"/>
              <w:color w:val="000000"/>
              <w:sz w:val="26"/>
              <w:szCs w:val="26"/>
            </w:rPr>
            <w:t xml:space="preserve">Floor, 70-80, M.G. Road, Fort, </w:t>
          </w:r>
        </w:p>
        <w:p w14:paraId="654CB115" w14:textId="68A044CC" w:rsidR="00B47D8B" w:rsidRPr="0034367C" w:rsidRDefault="005472DE" w:rsidP="005472DE">
          <w:pPr>
            <w:spacing w:after="0" w:line="360" w:lineRule="auto"/>
            <w:jc w:val="both"/>
            <w:rPr>
              <w:rFonts w:ascii="Arial Narrow" w:hAnsi="Arial Narrow" w:cs="Calibri"/>
              <w:bCs/>
              <w:i w:val="0"/>
              <w:sz w:val="26"/>
              <w:szCs w:val="26"/>
            </w:rPr>
          </w:pPr>
          <w:r w:rsidRPr="005472DE">
            <w:rPr>
              <w:rFonts w:ascii="Arial Narrow" w:hAnsi="Arial Narrow" w:cs="Calibri"/>
              <w:b/>
              <w:bCs/>
              <w:i w:val="0"/>
              <w:color w:val="000000"/>
              <w:sz w:val="26"/>
              <w:szCs w:val="26"/>
            </w:rPr>
            <w:t xml:space="preserve">Mumbai-400 001, State - Maharashtra, Country </w:t>
          </w:r>
          <w:r w:rsidR="00212B36">
            <w:rPr>
              <w:rFonts w:ascii="Arial Narrow" w:hAnsi="Arial Narrow" w:cs="Calibri"/>
              <w:b/>
              <w:bCs/>
              <w:i w:val="0"/>
              <w:color w:val="000000"/>
              <w:sz w:val="26"/>
              <w:szCs w:val="26"/>
            </w:rPr>
            <w:t>–</w:t>
          </w:r>
          <w:r w:rsidRPr="005472DE">
            <w:rPr>
              <w:rFonts w:ascii="Arial Narrow" w:hAnsi="Arial Narrow" w:cs="Calibri"/>
              <w:b/>
              <w:bCs/>
              <w:i w:val="0"/>
              <w:color w:val="000000"/>
              <w:sz w:val="26"/>
              <w:szCs w:val="26"/>
            </w:rPr>
            <w:t xml:space="preserve"> India</w:t>
          </w:r>
          <w:r w:rsidR="00490AA4">
            <w:rPr>
              <w:rFonts w:ascii="Arial Narrow" w:hAnsi="Arial Narrow" w:cs="Calibri"/>
              <w:bCs/>
              <w:i w:val="0"/>
              <w:color w:val="000000"/>
              <w:sz w:val="26"/>
              <w:szCs w:val="26"/>
            </w:rPr>
            <w:t>.</w:t>
          </w:r>
        </w:p>
        <w:p w14:paraId="5675C598" w14:textId="77777777" w:rsidR="00FA72E8" w:rsidRPr="0034367C" w:rsidRDefault="00FA72E8" w:rsidP="000E4102">
          <w:pPr>
            <w:spacing w:after="0" w:line="240" w:lineRule="auto"/>
            <w:ind w:left="3589" w:firstLine="11"/>
            <w:rPr>
              <w:rFonts w:ascii="Arial Narrow" w:hAnsi="Arial Narrow" w:cs="Calibri"/>
              <w:bCs/>
              <w:i w:val="0"/>
              <w:sz w:val="26"/>
              <w:szCs w:val="26"/>
            </w:rPr>
          </w:pPr>
        </w:p>
        <w:p w14:paraId="744C56B2" w14:textId="48E5FA2A" w:rsidR="004F2C3C" w:rsidRPr="0034367C" w:rsidRDefault="002D46BD" w:rsidP="00072D3F">
          <w:pPr>
            <w:spacing w:after="0" w:line="360" w:lineRule="auto"/>
            <w:jc w:val="both"/>
            <w:rPr>
              <w:rFonts w:ascii="Arial Narrow" w:eastAsia="Century Gothic" w:hAnsi="Arial Narrow" w:cs="Calibri Light"/>
              <w:b/>
              <w:i w:val="0"/>
              <w:iCs w:val="0"/>
              <w:sz w:val="26"/>
              <w:szCs w:val="26"/>
              <w:lang w:bidi="ar-SA"/>
            </w:rPr>
          </w:pPr>
          <w:r w:rsidRPr="0034367C">
            <w:rPr>
              <w:rFonts w:ascii="Arial Narrow" w:eastAsia="Century Gothic" w:hAnsi="Arial Narrow" w:cs="Calibri Light"/>
              <w:b/>
              <w:i w:val="0"/>
              <w:iCs w:val="0"/>
              <w:sz w:val="26"/>
              <w:szCs w:val="26"/>
              <w:lang w:bidi="ar-SA"/>
            </w:rPr>
            <w:t>Subject: Valuation</w:t>
          </w:r>
          <w:r w:rsidR="004F2C3C" w:rsidRPr="0034367C">
            <w:rPr>
              <w:rFonts w:ascii="Arial Narrow" w:eastAsia="Century Gothic" w:hAnsi="Arial Narrow" w:cs="Calibri Light"/>
              <w:b/>
              <w:i w:val="0"/>
              <w:iCs w:val="0"/>
              <w:sz w:val="26"/>
              <w:szCs w:val="26"/>
              <w:lang w:bidi="ar-SA"/>
            </w:rPr>
            <w:t xml:space="preserve"> Report </w:t>
          </w:r>
          <w:r w:rsidRPr="0034367C">
            <w:rPr>
              <w:rFonts w:ascii="Arial Narrow" w:eastAsia="Century Gothic" w:hAnsi="Arial Narrow" w:cs="Calibri Light"/>
              <w:b/>
              <w:i w:val="0"/>
              <w:iCs w:val="0"/>
              <w:sz w:val="26"/>
              <w:szCs w:val="26"/>
              <w:lang w:bidi="ar-SA"/>
            </w:rPr>
            <w:t xml:space="preserve">of </w:t>
          </w:r>
          <w:r w:rsidR="005C366E">
            <w:rPr>
              <w:rFonts w:ascii="Arial Narrow" w:eastAsia="Century Gothic" w:hAnsi="Arial Narrow" w:cs="Calibri Light"/>
              <w:b/>
              <w:i w:val="0"/>
              <w:iCs w:val="0"/>
              <w:sz w:val="26"/>
              <w:szCs w:val="26"/>
              <w:lang w:bidi="ar-SA"/>
            </w:rPr>
            <w:t xml:space="preserve">1920 MW (2 X 210 MW + 3 X 500 MW) </w:t>
          </w:r>
          <w:r w:rsidR="005C366E" w:rsidRPr="005C366E">
            <w:rPr>
              <w:rFonts w:ascii="Arial Narrow" w:eastAsia="Century Gothic" w:hAnsi="Arial Narrow" w:cs="Calibri Light"/>
              <w:b/>
              <w:bCs/>
              <w:i w:val="0"/>
              <w:iCs w:val="0"/>
              <w:sz w:val="26"/>
              <w:szCs w:val="26"/>
              <w:lang w:val="en-IN" w:bidi="ar-SA"/>
            </w:rPr>
            <w:t>Thermal Power Plant</w:t>
          </w:r>
          <w:r w:rsidR="005C366E">
            <w:rPr>
              <w:rFonts w:ascii="Arial Narrow" w:eastAsia="Century Gothic" w:hAnsi="Arial Narrow" w:cs="Calibri Light"/>
              <w:b/>
              <w:bCs/>
              <w:i w:val="0"/>
              <w:iCs w:val="0"/>
              <w:sz w:val="26"/>
              <w:szCs w:val="26"/>
              <w:lang w:val="en-IN" w:bidi="ar-SA"/>
            </w:rPr>
            <w:t xml:space="preserve"> at </w:t>
          </w:r>
          <w:r w:rsidR="005C366E" w:rsidRPr="005C366E">
            <w:rPr>
              <w:rFonts w:ascii="Arial Narrow" w:eastAsia="Century Gothic" w:hAnsi="Arial Narrow" w:cs="Calibri Light"/>
              <w:b/>
              <w:bCs/>
              <w:i w:val="0"/>
              <w:iCs w:val="0"/>
              <w:sz w:val="26"/>
              <w:szCs w:val="26"/>
              <w:lang w:val="en-IN" w:bidi="ar-SA"/>
            </w:rPr>
            <w:t>Chandrapur</w:t>
          </w:r>
          <w:r w:rsidR="005C366E">
            <w:rPr>
              <w:rFonts w:ascii="Arial Narrow" w:eastAsia="Century Gothic" w:hAnsi="Arial Narrow" w:cs="Calibri Light"/>
              <w:b/>
              <w:bCs/>
              <w:i w:val="0"/>
              <w:iCs w:val="0"/>
              <w:sz w:val="26"/>
              <w:szCs w:val="26"/>
              <w:lang w:val="en-IN" w:bidi="ar-SA"/>
            </w:rPr>
            <w:t xml:space="preserve">; </w:t>
          </w:r>
          <w:r w:rsidR="001B4B74">
            <w:rPr>
              <w:rFonts w:ascii="Arial Narrow" w:eastAsia="Century Gothic" w:hAnsi="Arial Narrow" w:cs="Calibri Light"/>
              <w:b/>
              <w:bCs/>
              <w:i w:val="0"/>
              <w:iCs w:val="0"/>
              <w:sz w:val="26"/>
              <w:szCs w:val="26"/>
              <w:lang w:val="en-IN" w:bidi="ar-SA"/>
            </w:rPr>
            <w:t>672 MW (4 X 108 MW GT &amp; 2 X 120 MW WHR)</w:t>
          </w:r>
          <w:r w:rsidR="005C366E">
            <w:rPr>
              <w:rFonts w:ascii="Arial Narrow" w:eastAsia="Century Gothic" w:hAnsi="Arial Narrow" w:cs="Calibri Light"/>
              <w:b/>
              <w:bCs/>
              <w:i w:val="0"/>
              <w:iCs w:val="0"/>
              <w:sz w:val="26"/>
              <w:szCs w:val="26"/>
              <w:lang w:val="en-IN" w:bidi="ar-SA"/>
            </w:rPr>
            <w:t xml:space="preserve"> </w:t>
          </w:r>
          <w:r w:rsidR="005C366E" w:rsidRPr="005C366E">
            <w:rPr>
              <w:rFonts w:ascii="Arial Narrow" w:eastAsia="Century Gothic" w:hAnsi="Arial Narrow" w:cs="Calibri Light"/>
              <w:b/>
              <w:bCs/>
              <w:i w:val="0"/>
              <w:iCs w:val="0"/>
              <w:sz w:val="26"/>
              <w:szCs w:val="26"/>
              <w:lang w:val="en-IN" w:bidi="ar-SA"/>
            </w:rPr>
            <w:t xml:space="preserve">Gas Based </w:t>
          </w:r>
          <w:r w:rsidR="005C366E">
            <w:rPr>
              <w:rFonts w:ascii="Arial Narrow" w:eastAsia="Century Gothic" w:hAnsi="Arial Narrow" w:cs="Calibri Light"/>
              <w:b/>
              <w:bCs/>
              <w:i w:val="0"/>
              <w:iCs w:val="0"/>
              <w:sz w:val="26"/>
              <w:szCs w:val="26"/>
              <w:lang w:val="en-IN" w:bidi="ar-SA"/>
            </w:rPr>
            <w:t xml:space="preserve">Power </w:t>
          </w:r>
          <w:r w:rsidR="005C366E" w:rsidRPr="005C366E">
            <w:rPr>
              <w:rFonts w:ascii="Arial Narrow" w:eastAsia="Century Gothic" w:hAnsi="Arial Narrow" w:cs="Calibri Light"/>
              <w:b/>
              <w:bCs/>
              <w:i w:val="0"/>
              <w:iCs w:val="0"/>
              <w:sz w:val="26"/>
              <w:szCs w:val="26"/>
              <w:lang w:val="en-IN" w:bidi="ar-SA"/>
            </w:rPr>
            <w:t>Plant</w:t>
          </w:r>
          <w:r w:rsidR="005C366E">
            <w:rPr>
              <w:rFonts w:ascii="Arial Narrow" w:eastAsia="Century Gothic" w:hAnsi="Arial Narrow" w:cs="Calibri Light"/>
              <w:b/>
              <w:bCs/>
              <w:i w:val="0"/>
              <w:iCs w:val="0"/>
              <w:sz w:val="26"/>
              <w:szCs w:val="26"/>
              <w:lang w:val="en-IN" w:bidi="ar-SA"/>
            </w:rPr>
            <w:t xml:space="preserve"> at </w:t>
          </w:r>
          <w:r w:rsidR="005C366E" w:rsidRPr="005C366E">
            <w:rPr>
              <w:rFonts w:ascii="Arial Narrow" w:eastAsia="Century Gothic" w:hAnsi="Arial Narrow" w:cs="Calibri Light"/>
              <w:b/>
              <w:bCs/>
              <w:i w:val="0"/>
              <w:iCs w:val="0"/>
              <w:sz w:val="26"/>
              <w:szCs w:val="26"/>
              <w:lang w:val="en-IN" w:bidi="ar-SA"/>
            </w:rPr>
            <w:t>Uran</w:t>
          </w:r>
          <w:r w:rsidR="005C366E">
            <w:rPr>
              <w:rFonts w:ascii="Arial Narrow" w:eastAsia="Century Gothic" w:hAnsi="Arial Narrow" w:cs="Calibri Light"/>
              <w:b/>
              <w:bCs/>
              <w:i w:val="0"/>
              <w:iCs w:val="0"/>
              <w:sz w:val="26"/>
              <w:szCs w:val="26"/>
              <w:lang w:val="en-IN" w:bidi="ar-SA"/>
            </w:rPr>
            <w:t>;</w:t>
          </w:r>
          <w:r w:rsidR="005C366E" w:rsidRPr="005C366E">
            <w:rPr>
              <w:rFonts w:ascii="Arial Narrow" w:eastAsia="Century Gothic" w:hAnsi="Arial Narrow" w:cs="Calibri Light"/>
              <w:b/>
              <w:bCs/>
              <w:i w:val="0"/>
              <w:iCs w:val="0"/>
              <w:sz w:val="26"/>
              <w:szCs w:val="26"/>
              <w:lang w:val="en-IN" w:bidi="ar-SA"/>
            </w:rPr>
            <w:t xml:space="preserve"> </w:t>
          </w:r>
          <w:r w:rsidR="006E3395">
            <w:rPr>
              <w:rFonts w:ascii="Arial Narrow" w:eastAsia="Century Gothic" w:hAnsi="Arial Narrow" w:cs="Calibri Light"/>
              <w:b/>
              <w:bCs/>
              <w:i w:val="0"/>
              <w:iCs w:val="0"/>
              <w:sz w:val="26"/>
              <w:szCs w:val="26"/>
              <w:lang w:val="en-IN" w:bidi="ar-SA"/>
            </w:rPr>
            <w:t>125 MW</w:t>
          </w:r>
          <w:r w:rsidR="005C366E">
            <w:rPr>
              <w:rFonts w:ascii="Arial Narrow" w:eastAsia="Century Gothic" w:hAnsi="Arial Narrow" w:cs="Calibri Light"/>
              <w:b/>
              <w:bCs/>
              <w:i w:val="0"/>
              <w:iCs w:val="0"/>
              <w:sz w:val="26"/>
              <w:szCs w:val="26"/>
              <w:lang w:val="en-IN" w:bidi="ar-SA"/>
            </w:rPr>
            <w:t xml:space="preserve"> </w:t>
          </w:r>
          <w:r w:rsidR="005C366E" w:rsidRPr="005C366E">
            <w:rPr>
              <w:rFonts w:ascii="Arial Narrow" w:eastAsia="Century Gothic" w:hAnsi="Arial Narrow" w:cs="Calibri Light"/>
              <w:b/>
              <w:bCs/>
              <w:i w:val="0"/>
              <w:iCs w:val="0"/>
              <w:sz w:val="26"/>
              <w:szCs w:val="26"/>
              <w:lang w:val="en-IN" w:bidi="ar-SA"/>
            </w:rPr>
            <w:t>Solar Power Plant</w:t>
          </w:r>
          <w:r w:rsidR="005C366E">
            <w:rPr>
              <w:rFonts w:ascii="Arial Narrow" w:eastAsia="Century Gothic" w:hAnsi="Arial Narrow" w:cs="Calibri Light"/>
              <w:b/>
              <w:bCs/>
              <w:i w:val="0"/>
              <w:iCs w:val="0"/>
              <w:sz w:val="26"/>
              <w:szCs w:val="26"/>
              <w:lang w:val="en-IN" w:bidi="ar-SA"/>
            </w:rPr>
            <w:t xml:space="preserve"> at </w:t>
          </w:r>
          <w:r w:rsidR="005C366E" w:rsidRPr="005C366E">
            <w:rPr>
              <w:rFonts w:ascii="Arial Narrow" w:eastAsia="Century Gothic" w:hAnsi="Arial Narrow" w:cs="Calibri Light"/>
              <w:b/>
              <w:bCs/>
              <w:i w:val="0"/>
              <w:iCs w:val="0"/>
              <w:sz w:val="26"/>
              <w:szCs w:val="26"/>
              <w:lang w:val="en-IN" w:bidi="ar-SA"/>
            </w:rPr>
            <w:t>Sakri-Dhule</w:t>
          </w:r>
          <w:r w:rsidRPr="0034367C">
            <w:rPr>
              <w:rFonts w:ascii="Arial Narrow" w:eastAsia="Century Gothic" w:hAnsi="Arial Narrow" w:cs="Calibri Light"/>
              <w:b/>
              <w:i w:val="0"/>
              <w:iCs w:val="0"/>
              <w:sz w:val="26"/>
              <w:szCs w:val="26"/>
              <w:lang w:bidi="ar-SA"/>
            </w:rPr>
            <w:t xml:space="preserve"> </w:t>
          </w:r>
          <w:r w:rsidR="005C366E">
            <w:rPr>
              <w:rFonts w:ascii="Arial Narrow" w:eastAsia="Century Gothic" w:hAnsi="Arial Narrow" w:cs="Calibri Light"/>
              <w:b/>
              <w:i w:val="0"/>
              <w:iCs w:val="0"/>
              <w:sz w:val="26"/>
              <w:szCs w:val="26"/>
              <w:lang w:bidi="ar-SA"/>
            </w:rPr>
            <w:t xml:space="preserve">belonging to </w:t>
          </w:r>
          <w:r w:rsidRPr="0034367C">
            <w:rPr>
              <w:rFonts w:ascii="Arial Narrow" w:eastAsia="Century Gothic" w:hAnsi="Arial Narrow" w:cs="Calibri Light"/>
              <w:b/>
              <w:i w:val="0"/>
              <w:iCs w:val="0"/>
              <w:sz w:val="26"/>
              <w:szCs w:val="26"/>
              <w:lang w:bidi="ar-SA"/>
            </w:rPr>
            <w:t xml:space="preserve">M/s. </w:t>
          </w:r>
          <w:r w:rsidR="00072AE8" w:rsidRPr="00072AE8">
            <w:rPr>
              <w:rFonts w:ascii="Arial Narrow" w:eastAsia="Calibri" w:hAnsi="Arial Narrow" w:cs="Calibri Light"/>
              <w:b/>
              <w:i w:val="0"/>
              <w:iCs w:val="0"/>
              <w:spacing w:val="1"/>
              <w:sz w:val="26"/>
              <w:szCs w:val="26"/>
              <w:lang w:bidi="ar-SA"/>
            </w:rPr>
            <w:t>Maharashtra State Power Generation Company Ltd.</w:t>
          </w:r>
          <w:r w:rsidRPr="0034367C">
            <w:rPr>
              <w:rFonts w:ascii="Arial Narrow" w:eastAsia="Calibri" w:hAnsi="Arial Narrow" w:cs="Calibri Light"/>
              <w:b/>
              <w:bCs/>
              <w:i w:val="0"/>
              <w:iCs w:val="0"/>
              <w:spacing w:val="1"/>
              <w:sz w:val="26"/>
              <w:szCs w:val="26"/>
              <w:lang w:bidi="ar-SA"/>
            </w:rPr>
            <w:t xml:space="preserve"> </w:t>
          </w:r>
        </w:p>
        <w:p w14:paraId="46C9E2D5" w14:textId="77777777" w:rsidR="007A46B5" w:rsidRPr="0034367C" w:rsidRDefault="007A46B5" w:rsidP="000E4102">
          <w:pPr>
            <w:spacing w:after="0" w:line="240" w:lineRule="auto"/>
            <w:jc w:val="both"/>
            <w:rPr>
              <w:rFonts w:ascii="Arial Narrow" w:eastAsia="Century Gothic" w:hAnsi="Arial Narrow" w:cs="Calibri Light"/>
              <w:i w:val="0"/>
              <w:iCs w:val="0"/>
              <w:sz w:val="26"/>
              <w:szCs w:val="26"/>
              <w:lang w:bidi="ar-SA"/>
            </w:rPr>
          </w:pPr>
        </w:p>
        <w:p w14:paraId="2B84B9F1" w14:textId="46AF1BCA" w:rsidR="002D46BD" w:rsidRPr="0034367C" w:rsidRDefault="002D46BD" w:rsidP="00072D3F">
          <w:pPr>
            <w:spacing w:after="0" w:line="360" w:lineRule="auto"/>
            <w:jc w:val="both"/>
            <w:rPr>
              <w:rFonts w:ascii="Arial Narrow" w:eastAsia="Century Gothic" w:hAnsi="Arial Narrow" w:cs="Calibri Light"/>
              <w:i w:val="0"/>
              <w:iCs w:val="0"/>
              <w:sz w:val="26"/>
              <w:szCs w:val="26"/>
              <w:lang w:bidi="ar-SA"/>
            </w:rPr>
          </w:pPr>
          <w:r w:rsidRPr="0034367C">
            <w:rPr>
              <w:rFonts w:ascii="Arial Narrow" w:eastAsia="Century Gothic" w:hAnsi="Arial Narrow" w:cs="Calibri Light"/>
              <w:i w:val="0"/>
              <w:iCs w:val="0"/>
              <w:sz w:val="26"/>
              <w:szCs w:val="26"/>
              <w:lang w:bidi="ar-SA"/>
            </w:rPr>
            <w:t>Sir,</w:t>
          </w:r>
        </w:p>
        <w:p w14:paraId="02D490EA" w14:textId="6DEE764E" w:rsidR="007A46B5" w:rsidRPr="0034367C" w:rsidRDefault="002D46BD" w:rsidP="00FA1B39">
          <w:pPr>
            <w:spacing w:after="0" w:line="360" w:lineRule="auto"/>
            <w:jc w:val="both"/>
            <w:rPr>
              <w:rFonts w:ascii="Arial Narrow" w:eastAsia="Century Gothic" w:hAnsi="Arial Narrow" w:cs="Calibri Light"/>
              <w:i w:val="0"/>
              <w:iCs w:val="0"/>
              <w:sz w:val="26"/>
              <w:szCs w:val="26"/>
              <w:lang w:bidi="ar-SA"/>
            </w:rPr>
          </w:pPr>
          <w:r w:rsidRPr="0034367C">
            <w:rPr>
              <w:rFonts w:ascii="Arial Narrow" w:eastAsia="Century Gothic" w:hAnsi="Arial Narrow" w:cs="Calibri Light"/>
              <w:i w:val="0"/>
              <w:iCs w:val="0"/>
              <w:sz w:val="26"/>
              <w:szCs w:val="26"/>
              <w:lang w:bidi="ar-SA"/>
            </w:rPr>
            <w:t>This is with reference to terms of our engagement confirming Vastukala Consultants Private Limited confirming by</w:t>
          </w:r>
          <w:r w:rsidR="00787287" w:rsidRPr="0034367C">
            <w:rPr>
              <w:rFonts w:ascii="Arial Narrow" w:eastAsia="Century Gothic" w:hAnsi="Arial Narrow" w:cs="Calibri Light"/>
              <w:i w:val="0"/>
              <w:iCs w:val="0"/>
              <w:sz w:val="26"/>
              <w:szCs w:val="26"/>
              <w:lang w:bidi="ar-SA"/>
            </w:rPr>
            <w:t xml:space="preserve"> </w:t>
          </w:r>
          <w:r w:rsidR="00D76C07">
            <w:rPr>
              <w:rFonts w:ascii="Arial Narrow" w:eastAsia="Century Gothic" w:hAnsi="Arial Narrow" w:cs="Calibri Light"/>
              <w:i w:val="0"/>
              <w:iCs w:val="0"/>
              <w:sz w:val="26"/>
              <w:szCs w:val="26"/>
              <w:lang w:bidi="ar-SA"/>
            </w:rPr>
            <w:t>Relationship</w:t>
          </w:r>
          <w:r w:rsidR="00787287" w:rsidRPr="0034367C">
            <w:rPr>
              <w:rFonts w:ascii="Arial Narrow" w:eastAsia="Century Gothic" w:hAnsi="Arial Narrow" w:cs="Calibri Light"/>
              <w:i w:val="0"/>
              <w:iCs w:val="0"/>
              <w:sz w:val="26"/>
              <w:szCs w:val="26"/>
              <w:lang w:bidi="ar-SA"/>
            </w:rPr>
            <w:t xml:space="preserve"> Manager (RM), </w:t>
          </w:r>
          <w:r w:rsidR="00FA1B39" w:rsidRPr="00FA1B39">
            <w:rPr>
              <w:rFonts w:ascii="Arial Narrow" w:eastAsia="Century Gothic" w:hAnsi="Arial Narrow" w:cs="Calibri Light"/>
              <w:i w:val="0"/>
              <w:iCs w:val="0"/>
              <w:sz w:val="26"/>
              <w:szCs w:val="26"/>
              <w:lang w:bidi="ar-SA"/>
            </w:rPr>
            <w:t>Bank of India</w:t>
          </w:r>
          <w:r w:rsidR="00FA1B39">
            <w:rPr>
              <w:rFonts w:ascii="Arial Narrow" w:eastAsia="Century Gothic" w:hAnsi="Arial Narrow" w:cs="Calibri Light"/>
              <w:i w:val="0"/>
              <w:iCs w:val="0"/>
              <w:sz w:val="26"/>
              <w:szCs w:val="26"/>
              <w:lang w:bidi="ar-SA"/>
            </w:rPr>
            <w:t xml:space="preserve">, </w:t>
          </w:r>
          <w:r w:rsidR="00FA1B39" w:rsidRPr="00FA1B39">
            <w:rPr>
              <w:rFonts w:ascii="Arial Narrow" w:eastAsia="Century Gothic" w:hAnsi="Arial Narrow" w:cs="Calibri Light"/>
              <w:i w:val="0"/>
              <w:iCs w:val="0"/>
              <w:sz w:val="26"/>
              <w:szCs w:val="26"/>
              <w:lang w:bidi="ar-SA"/>
            </w:rPr>
            <w:t>Mumbai Large Corporate Branch,</w:t>
          </w:r>
          <w:r w:rsidR="00FA1B39">
            <w:rPr>
              <w:rFonts w:ascii="Arial Narrow" w:eastAsia="Century Gothic" w:hAnsi="Arial Narrow" w:cs="Calibri Light"/>
              <w:i w:val="0"/>
              <w:iCs w:val="0"/>
              <w:sz w:val="26"/>
              <w:szCs w:val="26"/>
              <w:lang w:bidi="ar-SA"/>
            </w:rPr>
            <w:t xml:space="preserve"> </w:t>
          </w:r>
          <w:r w:rsidR="00FA1B39" w:rsidRPr="00FA1B39">
            <w:rPr>
              <w:rFonts w:ascii="Arial Narrow" w:eastAsia="Century Gothic" w:hAnsi="Arial Narrow" w:cs="Calibri Light"/>
              <w:i w:val="0"/>
              <w:iCs w:val="0"/>
              <w:sz w:val="26"/>
              <w:szCs w:val="26"/>
              <w:lang w:bidi="ar-SA"/>
            </w:rPr>
            <w:t>Bank of India Building, 4th Floor, 70-80, M.G. Road, Fort,</w:t>
          </w:r>
          <w:r w:rsidR="00FA1B39">
            <w:rPr>
              <w:rFonts w:ascii="Arial Narrow" w:eastAsia="Century Gothic" w:hAnsi="Arial Narrow" w:cs="Calibri Light"/>
              <w:i w:val="0"/>
              <w:iCs w:val="0"/>
              <w:sz w:val="26"/>
              <w:szCs w:val="26"/>
              <w:lang w:bidi="ar-SA"/>
            </w:rPr>
            <w:t xml:space="preserve"> </w:t>
          </w:r>
          <w:r w:rsidR="00FA1B39" w:rsidRPr="00FA1B39">
            <w:rPr>
              <w:rFonts w:ascii="Arial Narrow" w:eastAsia="Century Gothic" w:hAnsi="Arial Narrow" w:cs="Calibri Light"/>
              <w:i w:val="0"/>
              <w:iCs w:val="0"/>
              <w:sz w:val="26"/>
              <w:szCs w:val="26"/>
              <w:lang w:bidi="ar-SA"/>
            </w:rPr>
            <w:t>Mumbai-400 001, State - Maharashtra, Country - India</w:t>
          </w:r>
          <w:r w:rsidR="00787287" w:rsidRPr="0034367C">
            <w:rPr>
              <w:rFonts w:ascii="Arial Narrow" w:eastAsia="Century Gothic" w:hAnsi="Arial Narrow" w:cs="Calibri Light"/>
              <w:i w:val="0"/>
              <w:sz w:val="26"/>
              <w:szCs w:val="26"/>
              <w:lang w:bidi="ar-SA"/>
            </w:rPr>
            <w:t xml:space="preserve"> </w:t>
          </w:r>
          <w:r w:rsidRPr="0034367C">
            <w:rPr>
              <w:rFonts w:ascii="Arial Narrow" w:eastAsia="Century Gothic" w:hAnsi="Arial Narrow" w:cs="Calibri Light"/>
              <w:i w:val="0"/>
              <w:iCs w:val="0"/>
              <w:sz w:val="26"/>
              <w:szCs w:val="26"/>
              <w:lang w:bidi="ar-SA"/>
            </w:rPr>
            <w:t xml:space="preserve">(the ‘Client’ or the ‘Bank). We enclose the report (the ‘Report’) prepared in connection with the services requested by the Client. </w:t>
          </w:r>
        </w:p>
        <w:p w14:paraId="45877C1A" w14:textId="77777777" w:rsidR="007A46B5" w:rsidRPr="0034367C" w:rsidRDefault="007A46B5" w:rsidP="000E4102">
          <w:pPr>
            <w:spacing w:after="0" w:line="240" w:lineRule="auto"/>
            <w:jc w:val="both"/>
            <w:rPr>
              <w:rFonts w:ascii="Arial Narrow" w:eastAsia="Century Gothic" w:hAnsi="Arial Narrow" w:cs="Calibri Light"/>
              <w:i w:val="0"/>
              <w:iCs w:val="0"/>
              <w:sz w:val="26"/>
              <w:szCs w:val="26"/>
              <w:lang w:bidi="ar-SA"/>
            </w:rPr>
          </w:pPr>
        </w:p>
        <w:p w14:paraId="1DDE1D8E" w14:textId="5261A5E0" w:rsidR="002D46BD" w:rsidRPr="0034367C" w:rsidRDefault="002D46BD" w:rsidP="00072D3F">
          <w:pPr>
            <w:spacing w:after="0" w:line="360" w:lineRule="auto"/>
            <w:jc w:val="both"/>
            <w:rPr>
              <w:rFonts w:ascii="Arial Narrow" w:eastAsia="Century Gothic" w:hAnsi="Arial Narrow" w:cs="Calibri Light"/>
              <w:i w:val="0"/>
              <w:iCs w:val="0"/>
              <w:color w:val="000000"/>
              <w:sz w:val="26"/>
              <w:szCs w:val="26"/>
              <w:lang w:bidi="ar-SA"/>
            </w:rPr>
          </w:pPr>
          <w:r w:rsidRPr="0034367C">
            <w:rPr>
              <w:rFonts w:ascii="Arial Narrow" w:eastAsia="Century Gothic" w:hAnsi="Arial Narrow" w:cs="Calibri Light"/>
              <w:i w:val="0"/>
              <w:iCs w:val="0"/>
              <w:sz w:val="26"/>
              <w:szCs w:val="26"/>
              <w:lang w:bidi="ar-SA"/>
            </w:rPr>
            <w:t xml:space="preserve">We have carried out the valuation of </w:t>
          </w:r>
          <w:r w:rsidR="00B2416F" w:rsidRPr="0034367C">
            <w:rPr>
              <w:rFonts w:ascii="Arial Narrow" w:eastAsia="Century Gothic" w:hAnsi="Arial Narrow" w:cs="Calibri Light"/>
              <w:b/>
              <w:i w:val="0"/>
              <w:sz w:val="26"/>
              <w:szCs w:val="26"/>
              <w:lang w:val="en-IN" w:bidi="ar-SA"/>
            </w:rPr>
            <w:t>Fixed Assets of</w:t>
          </w:r>
          <w:r w:rsidR="00787287" w:rsidRPr="0034367C">
            <w:rPr>
              <w:rFonts w:ascii="Arial Narrow" w:eastAsia="Century Gothic" w:hAnsi="Arial Narrow" w:cs="Calibri Light"/>
              <w:b/>
              <w:i w:val="0"/>
              <w:sz w:val="26"/>
              <w:szCs w:val="26"/>
              <w:lang w:val="en-IN" w:bidi="ar-SA"/>
            </w:rPr>
            <w:t xml:space="preserve"> </w:t>
          </w:r>
          <w:r w:rsidR="005C366E">
            <w:rPr>
              <w:rFonts w:ascii="Arial Narrow" w:eastAsia="Century Gothic" w:hAnsi="Arial Narrow" w:cs="Calibri Light"/>
              <w:b/>
              <w:i w:val="0"/>
              <w:iCs w:val="0"/>
              <w:sz w:val="26"/>
              <w:szCs w:val="26"/>
              <w:lang w:bidi="ar-SA"/>
            </w:rPr>
            <w:t xml:space="preserve">1920 MW (2 X 210 MW + 3 X 500 MW) </w:t>
          </w:r>
          <w:r w:rsidR="005C366E" w:rsidRPr="005C366E">
            <w:rPr>
              <w:rFonts w:ascii="Arial Narrow" w:eastAsia="Century Gothic" w:hAnsi="Arial Narrow" w:cs="Calibri Light"/>
              <w:b/>
              <w:bCs/>
              <w:i w:val="0"/>
              <w:iCs w:val="0"/>
              <w:sz w:val="26"/>
              <w:szCs w:val="26"/>
              <w:lang w:val="en-IN" w:bidi="ar-SA"/>
            </w:rPr>
            <w:t>Thermal Power Plant</w:t>
          </w:r>
          <w:r w:rsidR="005C366E">
            <w:rPr>
              <w:rFonts w:ascii="Arial Narrow" w:eastAsia="Century Gothic" w:hAnsi="Arial Narrow" w:cs="Calibri Light"/>
              <w:b/>
              <w:bCs/>
              <w:i w:val="0"/>
              <w:iCs w:val="0"/>
              <w:sz w:val="26"/>
              <w:szCs w:val="26"/>
              <w:lang w:val="en-IN" w:bidi="ar-SA"/>
            </w:rPr>
            <w:t xml:space="preserve"> at </w:t>
          </w:r>
          <w:r w:rsidR="005C366E" w:rsidRPr="005C366E">
            <w:rPr>
              <w:rFonts w:ascii="Arial Narrow" w:eastAsia="Century Gothic" w:hAnsi="Arial Narrow" w:cs="Calibri Light"/>
              <w:b/>
              <w:bCs/>
              <w:i w:val="0"/>
              <w:iCs w:val="0"/>
              <w:sz w:val="26"/>
              <w:szCs w:val="26"/>
              <w:lang w:val="en-IN" w:bidi="ar-SA"/>
            </w:rPr>
            <w:t>Chandrapur</w:t>
          </w:r>
          <w:r w:rsidR="005C366E">
            <w:rPr>
              <w:rFonts w:ascii="Arial Narrow" w:eastAsia="Century Gothic" w:hAnsi="Arial Narrow" w:cs="Calibri Light"/>
              <w:b/>
              <w:bCs/>
              <w:i w:val="0"/>
              <w:iCs w:val="0"/>
              <w:sz w:val="26"/>
              <w:szCs w:val="26"/>
              <w:lang w:val="en-IN" w:bidi="ar-SA"/>
            </w:rPr>
            <w:t xml:space="preserve">; Movable Assets of </w:t>
          </w:r>
          <w:r w:rsidR="001B4B74">
            <w:rPr>
              <w:rFonts w:ascii="Arial Narrow" w:eastAsia="Century Gothic" w:hAnsi="Arial Narrow" w:cs="Calibri Light"/>
              <w:b/>
              <w:bCs/>
              <w:i w:val="0"/>
              <w:iCs w:val="0"/>
              <w:sz w:val="26"/>
              <w:szCs w:val="26"/>
              <w:lang w:val="en-IN" w:bidi="ar-SA"/>
            </w:rPr>
            <w:t>672 MW (4 X 108 MW GT &amp; 2 X 120 MW WHR)</w:t>
          </w:r>
          <w:r w:rsidR="005C366E">
            <w:rPr>
              <w:rFonts w:ascii="Arial Narrow" w:eastAsia="Century Gothic" w:hAnsi="Arial Narrow" w:cs="Calibri Light"/>
              <w:b/>
              <w:bCs/>
              <w:i w:val="0"/>
              <w:iCs w:val="0"/>
              <w:sz w:val="26"/>
              <w:szCs w:val="26"/>
              <w:lang w:val="en-IN" w:bidi="ar-SA"/>
            </w:rPr>
            <w:t xml:space="preserve"> </w:t>
          </w:r>
          <w:r w:rsidR="005C366E" w:rsidRPr="005C366E">
            <w:rPr>
              <w:rFonts w:ascii="Arial Narrow" w:eastAsia="Century Gothic" w:hAnsi="Arial Narrow" w:cs="Calibri Light"/>
              <w:b/>
              <w:bCs/>
              <w:i w:val="0"/>
              <w:iCs w:val="0"/>
              <w:sz w:val="26"/>
              <w:szCs w:val="26"/>
              <w:lang w:val="en-IN" w:bidi="ar-SA"/>
            </w:rPr>
            <w:t xml:space="preserve">Gas Based </w:t>
          </w:r>
          <w:r w:rsidR="005C366E">
            <w:rPr>
              <w:rFonts w:ascii="Arial Narrow" w:eastAsia="Century Gothic" w:hAnsi="Arial Narrow" w:cs="Calibri Light"/>
              <w:b/>
              <w:bCs/>
              <w:i w:val="0"/>
              <w:iCs w:val="0"/>
              <w:sz w:val="26"/>
              <w:szCs w:val="26"/>
              <w:lang w:val="en-IN" w:bidi="ar-SA"/>
            </w:rPr>
            <w:t xml:space="preserve">Power </w:t>
          </w:r>
          <w:r w:rsidR="005C366E" w:rsidRPr="005C366E">
            <w:rPr>
              <w:rFonts w:ascii="Arial Narrow" w:eastAsia="Century Gothic" w:hAnsi="Arial Narrow" w:cs="Calibri Light"/>
              <w:b/>
              <w:bCs/>
              <w:i w:val="0"/>
              <w:iCs w:val="0"/>
              <w:sz w:val="26"/>
              <w:szCs w:val="26"/>
              <w:lang w:val="en-IN" w:bidi="ar-SA"/>
            </w:rPr>
            <w:t>Plant</w:t>
          </w:r>
          <w:r w:rsidR="005C366E">
            <w:rPr>
              <w:rFonts w:ascii="Arial Narrow" w:eastAsia="Century Gothic" w:hAnsi="Arial Narrow" w:cs="Calibri Light"/>
              <w:b/>
              <w:bCs/>
              <w:i w:val="0"/>
              <w:iCs w:val="0"/>
              <w:sz w:val="26"/>
              <w:szCs w:val="26"/>
              <w:lang w:val="en-IN" w:bidi="ar-SA"/>
            </w:rPr>
            <w:t xml:space="preserve"> at </w:t>
          </w:r>
          <w:r w:rsidR="005C366E" w:rsidRPr="005C366E">
            <w:rPr>
              <w:rFonts w:ascii="Arial Narrow" w:eastAsia="Century Gothic" w:hAnsi="Arial Narrow" w:cs="Calibri Light"/>
              <w:b/>
              <w:bCs/>
              <w:i w:val="0"/>
              <w:iCs w:val="0"/>
              <w:sz w:val="26"/>
              <w:szCs w:val="26"/>
              <w:lang w:val="en-IN" w:bidi="ar-SA"/>
            </w:rPr>
            <w:t>Uran</w:t>
          </w:r>
          <w:r w:rsidR="005C366E">
            <w:rPr>
              <w:rFonts w:ascii="Arial Narrow" w:eastAsia="Century Gothic" w:hAnsi="Arial Narrow" w:cs="Calibri Light"/>
              <w:b/>
              <w:bCs/>
              <w:i w:val="0"/>
              <w:iCs w:val="0"/>
              <w:sz w:val="26"/>
              <w:szCs w:val="26"/>
              <w:lang w:val="en-IN" w:bidi="ar-SA"/>
            </w:rPr>
            <w:t>;</w:t>
          </w:r>
          <w:r w:rsidR="005C366E" w:rsidRPr="005C366E">
            <w:rPr>
              <w:rFonts w:ascii="Arial Narrow" w:eastAsia="Century Gothic" w:hAnsi="Arial Narrow" w:cs="Calibri Light"/>
              <w:b/>
              <w:bCs/>
              <w:i w:val="0"/>
              <w:iCs w:val="0"/>
              <w:sz w:val="26"/>
              <w:szCs w:val="26"/>
              <w:lang w:val="en-IN" w:bidi="ar-SA"/>
            </w:rPr>
            <w:t xml:space="preserve"> </w:t>
          </w:r>
          <w:r w:rsidR="005C366E">
            <w:rPr>
              <w:rFonts w:ascii="Arial Narrow" w:eastAsia="Century Gothic" w:hAnsi="Arial Narrow" w:cs="Calibri Light"/>
              <w:b/>
              <w:bCs/>
              <w:i w:val="0"/>
              <w:iCs w:val="0"/>
              <w:sz w:val="26"/>
              <w:szCs w:val="26"/>
              <w:lang w:val="en-IN" w:bidi="ar-SA"/>
            </w:rPr>
            <w:t xml:space="preserve">Movable Assets of </w:t>
          </w:r>
          <w:r w:rsidR="006E3395">
            <w:rPr>
              <w:rFonts w:ascii="Arial Narrow" w:eastAsia="Century Gothic" w:hAnsi="Arial Narrow" w:cs="Calibri Light"/>
              <w:b/>
              <w:bCs/>
              <w:i w:val="0"/>
              <w:iCs w:val="0"/>
              <w:sz w:val="26"/>
              <w:szCs w:val="26"/>
              <w:lang w:val="en-IN" w:bidi="ar-SA"/>
            </w:rPr>
            <w:t>125 MW</w:t>
          </w:r>
          <w:r w:rsidR="005C366E">
            <w:rPr>
              <w:rFonts w:ascii="Arial Narrow" w:eastAsia="Century Gothic" w:hAnsi="Arial Narrow" w:cs="Calibri Light"/>
              <w:b/>
              <w:bCs/>
              <w:i w:val="0"/>
              <w:iCs w:val="0"/>
              <w:sz w:val="26"/>
              <w:szCs w:val="26"/>
              <w:lang w:val="en-IN" w:bidi="ar-SA"/>
            </w:rPr>
            <w:t xml:space="preserve"> </w:t>
          </w:r>
          <w:r w:rsidR="005C366E" w:rsidRPr="005C366E">
            <w:rPr>
              <w:rFonts w:ascii="Arial Narrow" w:eastAsia="Century Gothic" w:hAnsi="Arial Narrow" w:cs="Calibri Light"/>
              <w:b/>
              <w:bCs/>
              <w:i w:val="0"/>
              <w:iCs w:val="0"/>
              <w:sz w:val="26"/>
              <w:szCs w:val="26"/>
              <w:lang w:val="en-IN" w:bidi="ar-SA"/>
            </w:rPr>
            <w:t>Solar Power Plant</w:t>
          </w:r>
          <w:r w:rsidR="005C366E">
            <w:rPr>
              <w:rFonts w:ascii="Arial Narrow" w:eastAsia="Century Gothic" w:hAnsi="Arial Narrow" w:cs="Calibri Light"/>
              <w:b/>
              <w:bCs/>
              <w:i w:val="0"/>
              <w:iCs w:val="0"/>
              <w:sz w:val="26"/>
              <w:szCs w:val="26"/>
              <w:lang w:val="en-IN" w:bidi="ar-SA"/>
            </w:rPr>
            <w:t xml:space="preserve"> at </w:t>
          </w:r>
          <w:r w:rsidR="005C366E" w:rsidRPr="005C366E">
            <w:rPr>
              <w:rFonts w:ascii="Arial Narrow" w:eastAsia="Century Gothic" w:hAnsi="Arial Narrow" w:cs="Calibri Light"/>
              <w:b/>
              <w:bCs/>
              <w:i w:val="0"/>
              <w:iCs w:val="0"/>
              <w:sz w:val="26"/>
              <w:szCs w:val="26"/>
              <w:lang w:val="en-IN" w:bidi="ar-SA"/>
            </w:rPr>
            <w:t>Sakri-Dhule</w:t>
          </w:r>
          <w:r w:rsidR="007A46B5" w:rsidRPr="0034367C">
            <w:rPr>
              <w:rFonts w:ascii="Arial Narrow" w:eastAsia="Century Gothic" w:hAnsi="Arial Narrow" w:cs="Calibri Light"/>
              <w:i w:val="0"/>
              <w:iCs w:val="0"/>
              <w:sz w:val="26"/>
              <w:szCs w:val="26"/>
              <w:lang w:bidi="ar-SA"/>
            </w:rPr>
            <w:t xml:space="preserve"> of</w:t>
          </w:r>
          <w:r w:rsidR="007A46B5" w:rsidRPr="0034367C">
            <w:rPr>
              <w:rFonts w:ascii="Arial Narrow" w:eastAsia="Century Gothic" w:hAnsi="Arial Narrow" w:cs="Calibri Light"/>
              <w:b/>
              <w:i w:val="0"/>
              <w:iCs w:val="0"/>
              <w:sz w:val="26"/>
              <w:szCs w:val="26"/>
              <w:lang w:bidi="ar-SA"/>
            </w:rPr>
            <w:t xml:space="preserve"> M/s. </w:t>
          </w:r>
          <w:r w:rsidR="00072AE8">
            <w:rPr>
              <w:rFonts w:ascii="Arial Narrow" w:eastAsia="Calibri" w:hAnsi="Arial Narrow" w:cs="Calibri Light"/>
              <w:b/>
              <w:i w:val="0"/>
              <w:iCs w:val="0"/>
              <w:spacing w:val="1"/>
              <w:sz w:val="26"/>
              <w:szCs w:val="26"/>
              <w:lang w:bidi="ar-SA"/>
            </w:rPr>
            <w:t>Maharashtra State Power Generation Company Ltd.</w:t>
          </w:r>
          <w:r w:rsidR="007A46B5" w:rsidRPr="0034367C">
            <w:rPr>
              <w:rFonts w:ascii="Arial Narrow" w:eastAsia="Calibri" w:hAnsi="Arial Narrow" w:cs="Calibri Light"/>
              <w:b/>
              <w:i w:val="0"/>
              <w:iCs w:val="0"/>
              <w:spacing w:val="1"/>
              <w:sz w:val="26"/>
              <w:szCs w:val="26"/>
              <w:lang w:bidi="ar-SA"/>
            </w:rPr>
            <w:t xml:space="preserve"> </w:t>
          </w:r>
          <w:r w:rsidRPr="0034367C">
            <w:rPr>
              <w:rFonts w:ascii="Arial Narrow" w:eastAsia="Century Gothic" w:hAnsi="Arial Narrow" w:cs="Calibri Light"/>
              <w:i w:val="0"/>
              <w:iCs w:val="0"/>
              <w:sz w:val="26"/>
              <w:szCs w:val="26"/>
              <w:lang w:bidi="ar-SA"/>
            </w:rPr>
            <w:t xml:space="preserve">[The “Company”], borrower of </w:t>
          </w:r>
          <w:r w:rsidR="0006548D">
            <w:rPr>
              <w:rFonts w:ascii="Arial Narrow" w:eastAsia="Century Gothic" w:hAnsi="Arial Narrow" w:cs="Calibri Light"/>
              <w:i w:val="0"/>
              <w:iCs w:val="0"/>
              <w:sz w:val="26"/>
              <w:szCs w:val="26"/>
              <w:lang w:bidi="ar-SA"/>
            </w:rPr>
            <w:t>Bank</w:t>
          </w:r>
          <w:r w:rsidR="00FA1B39">
            <w:rPr>
              <w:rFonts w:ascii="Arial Narrow" w:eastAsia="Century Gothic" w:hAnsi="Arial Narrow" w:cs="Calibri Light"/>
              <w:i w:val="0"/>
              <w:iCs w:val="0"/>
              <w:sz w:val="26"/>
              <w:szCs w:val="26"/>
              <w:lang w:bidi="ar-SA"/>
            </w:rPr>
            <w:t xml:space="preserve"> of India</w:t>
          </w:r>
          <w:r w:rsidRPr="0034367C">
            <w:rPr>
              <w:rFonts w:ascii="Arial Narrow" w:eastAsia="Century Gothic" w:hAnsi="Arial Narrow" w:cs="Calibri Light"/>
              <w:i w:val="0"/>
              <w:iCs w:val="0"/>
              <w:sz w:val="26"/>
              <w:szCs w:val="26"/>
              <w:lang w:bidi="ar-SA"/>
            </w:rPr>
            <w:t xml:space="preserve">, </w:t>
          </w:r>
          <w:r w:rsidR="00B2416F" w:rsidRPr="0034367C">
            <w:rPr>
              <w:rFonts w:ascii="Arial Narrow" w:eastAsia="Century Gothic" w:hAnsi="Arial Narrow" w:cs="Calibri Light"/>
              <w:i w:val="0"/>
              <w:iCs w:val="0"/>
              <w:color w:val="000000"/>
              <w:sz w:val="26"/>
              <w:szCs w:val="26"/>
              <w:lang w:bidi="ar-SA"/>
            </w:rPr>
            <w:t xml:space="preserve">as at </w:t>
          </w:r>
          <w:r w:rsidR="001B4B74">
            <w:rPr>
              <w:rFonts w:ascii="Arial Narrow" w:eastAsia="Century Gothic" w:hAnsi="Arial Narrow" w:cs="Calibri Light"/>
              <w:i w:val="0"/>
              <w:iCs w:val="0"/>
              <w:color w:val="000000"/>
              <w:sz w:val="26"/>
              <w:szCs w:val="26"/>
              <w:lang w:bidi="ar-SA"/>
            </w:rPr>
            <w:t>27</w:t>
          </w:r>
          <w:r w:rsidR="0006548D" w:rsidRPr="00757638">
            <w:rPr>
              <w:rFonts w:ascii="Arial Narrow" w:eastAsia="Century Gothic" w:hAnsi="Arial Narrow" w:cs="Calibri Light"/>
              <w:i w:val="0"/>
              <w:iCs w:val="0"/>
              <w:color w:val="000000"/>
              <w:sz w:val="26"/>
              <w:szCs w:val="26"/>
              <w:vertAlign w:val="superscript"/>
              <w:lang w:bidi="ar-SA"/>
            </w:rPr>
            <w:t>th</w:t>
          </w:r>
          <w:r w:rsidR="0006548D" w:rsidRPr="00757638">
            <w:rPr>
              <w:rFonts w:ascii="Arial Narrow" w:eastAsia="Century Gothic" w:hAnsi="Arial Narrow" w:cs="Calibri Light"/>
              <w:i w:val="0"/>
              <w:iCs w:val="0"/>
              <w:color w:val="000000"/>
              <w:sz w:val="26"/>
              <w:szCs w:val="26"/>
              <w:lang w:bidi="ar-SA"/>
            </w:rPr>
            <w:t xml:space="preserve"> </w:t>
          </w:r>
          <w:r w:rsidR="001B4B74">
            <w:rPr>
              <w:rFonts w:ascii="Arial Narrow" w:eastAsia="Century Gothic" w:hAnsi="Arial Narrow" w:cs="Calibri Light"/>
              <w:i w:val="0"/>
              <w:iCs w:val="0"/>
              <w:color w:val="000000"/>
              <w:sz w:val="26"/>
              <w:szCs w:val="26"/>
              <w:lang w:bidi="ar-SA"/>
            </w:rPr>
            <w:t>December</w:t>
          </w:r>
          <w:r w:rsidRPr="00757638">
            <w:rPr>
              <w:rFonts w:ascii="Arial Narrow" w:eastAsia="Century Gothic" w:hAnsi="Arial Narrow" w:cs="Calibri Light"/>
              <w:i w:val="0"/>
              <w:iCs w:val="0"/>
              <w:color w:val="000000"/>
              <w:sz w:val="26"/>
              <w:szCs w:val="26"/>
              <w:lang w:bidi="ar-SA"/>
            </w:rPr>
            <w:t xml:space="preserve"> 202</w:t>
          </w:r>
          <w:r w:rsidR="001B4B74">
            <w:rPr>
              <w:rFonts w:ascii="Arial Narrow" w:eastAsia="Century Gothic" w:hAnsi="Arial Narrow" w:cs="Calibri Light"/>
              <w:i w:val="0"/>
              <w:iCs w:val="0"/>
              <w:color w:val="000000"/>
              <w:sz w:val="26"/>
              <w:szCs w:val="26"/>
              <w:lang w:bidi="ar-SA"/>
            </w:rPr>
            <w:t>3</w:t>
          </w:r>
          <w:r w:rsidRPr="0006548D">
            <w:rPr>
              <w:rFonts w:ascii="Arial Narrow" w:eastAsia="Century Gothic" w:hAnsi="Arial Narrow" w:cs="Calibri Light"/>
              <w:i w:val="0"/>
              <w:iCs w:val="0"/>
              <w:color w:val="000000"/>
              <w:sz w:val="26"/>
              <w:szCs w:val="26"/>
              <w:lang w:bidi="ar-SA"/>
            </w:rPr>
            <w:t xml:space="preserve"> (the ‘Valuation Date’).</w:t>
          </w:r>
          <w:r w:rsidR="00BA7D92" w:rsidRPr="0034367C">
            <w:rPr>
              <w:rFonts w:ascii="Arial Narrow" w:eastAsia="Century Gothic" w:hAnsi="Arial Narrow" w:cs="Calibri Light"/>
              <w:i w:val="0"/>
              <w:iCs w:val="0"/>
              <w:color w:val="000000"/>
              <w:sz w:val="26"/>
              <w:szCs w:val="26"/>
              <w:lang w:bidi="ar-SA"/>
            </w:rPr>
            <w:t xml:space="preserve"> </w:t>
          </w:r>
        </w:p>
        <w:p w14:paraId="44CE351E" w14:textId="77777777" w:rsidR="007A46B5" w:rsidRPr="0034367C" w:rsidRDefault="007A46B5" w:rsidP="000E4102">
          <w:pPr>
            <w:spacing w:after="0" w:line="240" w:lineRule="auto"/>
            <w:jc w:val="both"/>
            <w:rPr>
              <w:rFonts w:ascii="Arial Narrow" w:eastAsia="Century Gothic" w:hAnsi="Arial Narrow" w:cs="Calibri Light"/>
              <w:i w:val="0"/>
              <w:iCs w:val="0"/>
              <w:color w:val="000000"/>
              <w:sz w:val="26"/>
              <w:szCs w:val="26"/>
              <w:lang w:bidi="ar-SA"/>
            </w:rPr>
          </w:pPr>
        </w:p>
        <w:p w14:paraId="3FD53943" w14:textId="675F3118" w:rsidR="004C2AAF" w:rsidRDefault="002D46BD" w:rsidP="00072D3F">
          <w:pPr>
            <w:spacing w:after="0" w:line="360" w:lineRule="auto"/>
            <w:jc w:val="both"/>
            <w:rPr>
              <w:rFonts w:ascii="Arial Narrow" w:eastAsia="Century Gothic" w:hAnsi="Arial Narrow" w:cs="Calibri Light"/>
              <w:i w:val="0"/>
              <w:iCs w:val="0"/>
              <w:sz w:val="26"/>
              <w:szCs w:val="26"/>
              <w:lang w:bidi="ar-SA"/>
            </w:rPr>
          </w:pPr>
          <w:r w:rsidRPr="0034367C">
            <w:rPr>
              <w:rFonts w:ascii="Arial Narrow" w:eastAsia="Century Gothic" w:hAnsi="Arial Narrow" w:cs="Calibri Light"/>
              <w:i w:val="0"/>
              <w:iCs w:val="0"/>
              <w:sz w:val="26"/>
              <w:szCs w:val="26"/>
              <w:lang w:bidi="ar-SA"/>
            </w:rPr>
            <w:t xml:space="preserve">We provided a Report to the Bank. The Report has been prepared on the basis of the data provided by the management of the “Company”. The Report is confidential to the Client and is subject to the restrictions on use as per terms of our engagement. </w:t>
          </w:r>
        </w:p>
        <w:p w14:paraId="1831550A" w14:textId="506D2AFC" w:rsidR="002D46BD" w:rsidRDefault="002D46BD" w:rsidP="00072D3F">
          <w:pPr>
            <w:spacing w:after="0" w:line="360" w:lineRule="auto"/>
            <w:jc w:val="both"/>
            <w:rPr>
              <w:rFonts w:ascii="Arial Narrow" w:eastAsia="Century Gothic" w:hAnsi="Arial Narrow" w:cs="Calibri Light"/>
              <w:i w:val="0"/>
              <w:iCs w:val="0"/>
              <w:sz w:val="26"/>
              <w:szCs w:val="26"/>
              <w:lang w:bidi="ar-SA"/>
            </w:rPr>
          </w:pPr>
          <w:r w:rsidRPr="0034367C">
            <w:rPr>
              <w:rFonts w:ascii="Arial Narrow" w:eastAsia="Century Gothic" w:hAnsi="Arial Narrow" w:cs="Calibri Light"/>
              <w:i w:val="0"/>
              <w:iCs w:val="0"/>
              <w:sz w:val="26"/>
              <w:szCs w:val="26"/>
              <w:lang w:bidi="ar-SA"/>
            </w:rPr>
            <w:lastRenderedPageBreak/>
            <w:t xml:space="preserve">We disclaim any </w:t>
          </w:r>
          <w:r w:rsidR="000E4102">
            <w:rPr>
              <w:rFonts w:ascii="Arial Narrow" w:eastAsia="Century Gothic" w:hAnsi="Arial Narrow" w:cs="Calibri Light"/>
              <w:i w:val="0"/>
              <w:iCs w:val="0"/>
              <w:sz w:val="26"/>
              <w:szCs w:val="26"/>
              <w:lang w:bidi="ar-SA"/>
            </w:rPr>
            <w:t>responsibility</w:t>
          </w:r>
          <w:r w:rsidRPr="0034367C">
            <w:rPr>
              <w:rFonts w:ascii="Arial Narrow" w:eastAsia="Century Gothic" w:hAnsi="Arial Narrow" w:cs="Calibri Light"/>
              <w:i w:val="0"/>
              <w:iCs w:val="0"/>
              <w:sz w:val="26"/>
              <w:szCs w:val="26"/>
              <w:lang w:bidi="ar-SA"/>
            </w:rPr>
            <w:t xml:space="preserve"> to any other person / party for any decision of such person / party based on the Report. We draw your attention to the sections titled ‘Scope of Work’ and ‘Scope Limitations’ included in the Report, wherein we refer to the scope of work and the limitations of the work undertaken. Any person who is not an addressee in the Report is not authorized to have access to the Report. The Report should not be copied or made available in whole or in part to any person other than the Client without the express written permission of Vastukala. We [Vastukala] accepts no </w:t>
          </w:r>
          <w:r w:rsidR="000E4102">
            <w:rPr>
              <w:rFonts w:ascii="Arial Narrow" w:eastAsia="Century Gothic" w:hAnsi="Arial Narrow" w:cs="Calibri Light"/>
              <w:i w:val="0"/>
              <w:iCs w:val="0"/>
              <w:sz w:val="26"/>
              <w:szCs w:val="26"/>
              <w:lang w:bidi="ar-SA"/>
            </w:rPr>
            <w:t>responsibility</w:t>
          </w:r>
          <w:r w:rsidRPr="0034367C">
            <w:rPr>
              <w:rFonts w:ascii="Arial Narrow" w:eastAsia="Century Gothic" w:hAnsi="Arial Narrow" w:cs="Calibri Light"/>
              <w:i w:val="0"/>
              <w:iCs w:val="0"/>
              <w:sz w:val="26"/>
              <w:szCs w:val="26"/>
              <w:lang w:bidi="ar-SA"/>
            </w:rPr>
            <w:t xml:space="preserve"> for any reliance that may be placed on the Report should it be used by any party other than the Client or for any purpose that has not been expressly agreed by Vastukala. Our name and the Report should not be referred to in any offering, circular or other document, without our prior written permission.</w:t>
          </w:r>
        </w:p>
        <w:p w14:paraId="5EF98930" w14:textId="2610E170" w:rsidR="00072D3F" w:rsidRDefault="00072D3F" w:rsidP="00072D3F">
          <w:pPr>
            <w:spacing w:after="0" w:line="360" w:lineRule="auto"/>
            <w:jc w:val="both"/>
            <w:rPr>
              <w:rFonts w:ascii="Arial Narrow" w:eastAsia="Century Gothic" w:hAnsi="Arial Narrow" w:cs="Calibri Light"/>
              <w:i w:val="0"/>
              <w:iCs w:val="0"/>
              <w:sz w:val="26"/>
              <w:szCs w:val="26"/>
              <w:lang w:bidi="ar-SA"/>
            </w:rPr>
          </w:pPr>
        </w:p>
        <w:p w14:paraId="70A547D9" w14:textId="77777777" w:rsidR="00072D3F" w:rsidRPr="0034367C" w:rsidRDefault="00072D3F" w:rsidP="00072D3F">
          <w:pPr>
            <w:spacing w:after="0" w:line="360" w:lineRule="auto"/>
            <w:jc w:val="both"/>
            <w:rPr>
              <w:rFonts w:ascii="Arial Narrow" w:eastAsia="Century Gothic" w:hAnsi="Arial Narrow" w:cs="Calibri Light"/>
              <w:i w:val="0"/>
              <w:iCs w:val="0"/>
              <w:sz w:val="26"/>
              <w:szCs w:val="26"/>
              <w:lang w:bidi="ar-SA"/>
            </w:rPr>
          </w:pPr>
        </w:p>
        <w:p w14:paraId="3798317B" w14:textId="77777777" w:rsidR="002D46BD" w:rsidRPr="0034367C" w:rsidRDefault="002D46BD" w:rsidP="00072D3F">
          <w:pPr>
            <w:spacing w:after="0" w:line="360" w:lineRule="auto"/>
            <w:jc w:val="both"/>
            <w:rPr>
              <w:rFonts w:ascii="Arial Narrow" w:eastAsia="Century Gothic" w:hAnsi="Arial Narrow" w:cs="Calibri Light"/>
              <w:i w:val="0"/>
              <w:iCs w:val="0"/>
              <w:sz w:val="26"/>
              <w:szCs w:val="26"/>
              <w:lang w:bidi="ar-SA"/>
            </w:rPr>
          </w:pPr>
          <w:r w:rsidRPr="0034367C">
            <w:rPr>
              <w:rFonts w:ascii="Arial Narrow" w:eastAsia="Century Gothic" w:hAnsi="Arial Narrow" w:cs="Calibri Light"/>
              <w:i w:val="0"/>
              <w:iCs w:val="0"/>
              <w:sz w:val="26"/>
              <w:szCs w:val="26"/>
              <w:lang w:bidi="ar-SA"/>
            </w:rPr>
            <w:t>Yours Truly</w:t>
          </w:r>
        </w:p>
        <w:p w14:paraId="64AF1525" w14:textId="77777777" w:rsidR="002D46BD" w:rsidRPr="0034367C" w:rsidRDefault="002D46BD" w:rsidP="00072D3F">
          <w:pPr>
            <w:spacing w:after="0" w:line="360" w:lineRule="auto"/>
            <w:jc w:val="both"/>
            <w:rPr>
              <w:rFonts w:ascii="Arial Narrow" w:eastAsia="Century Gothic" w:hAnsi="Arial Narrow" w:cs="Calibri Light"/>
              <w:i w:val="0"/>
              <w:iCs w:val="0"/>
              <w:sz w:val="26"/>
              <w:szCs w:val="26"/>
              <w:lang w:bidi="ar-SA"/>
            </w:rPr>
          </w:pPr>
        </w:p>
        <w:p w14:paraId="2BCB2800" w14:textId="0FC23896" w:rsidR="002D46BD" w:rsidRDefault="002D46BD" w:rsidP="00072D3F">
          <w:pPr>
            <w:spacing w:after="160" w:line="360" w:lineRule="auto"/>
            <w:jc w:val="both"/>
            <w:rPr>
              <w:rFonts w:ascii="Calibri Light" w:eastAsia="Century Gothic" w:hAnsi="Calibri Light" w:cs="Calibri Light"/>
              <w:i w:val="0"/>
              <w:iCs w:val="0"/>
              <w:sz w:val="24"/>
              <w:szCs w:val="24"/>
              <w:lang w:bidi="ar-SA"/>
            </w:rPr>
          </w:pPr>
        </w:p>
        <w:p w14:paraId="29018392" w14:textId="77777777" w:rsidR="00072D3F" w:rsidRPr="007A46B5" w:rsidRDefault="00072D3F" w:rsidP="00072D3F">
          <w:pPr>
            <w:spacing w:after="160" w:line="360" w:lineRule="auto"/>
            <w:jc w:val="both"/>
            <w:rPr>
              <w:rFonts w:ascii="Calibri Light" w:eastAsia="Century Gothic" w:hAnsi="Calibri Light" w:cs="Calibri Light"/>
              <w:i w:val="0"/>
              <w:iCs w:val="0"/>
              <w:sz w:val="24"/>
              <w:szCs w:val="24"/>
              <w:lang w:bidi="ar-SA"/>
            </w:rPr>
          </w:pPr>
        </w:p>
        <w:p w14:paraId="2BCA4FA2" w14:textId="77777777" w:rsidR="002D46BD" w:rsidRPr="0076423C" w:rsidRDefault="002D46BD" w:rsidP="002D46BD">
          <w:pPr>
            <w:spacing w:after="160" w:line="360" w:lineRule="auto"/>
            <w:jc w:val="both"/>
            <w:rPr>
              <w:rFonts w:ascii="Calibri Light" w:eastAsia="Century Gothic" w:hAnsi="Calibri Light" w:cs="Calibri Light"/>
              <w:i w:val="0"/>
              <w:iCs w:val="0"/>
              <w:color w:val="000000" w:themeColor="text1"/>
              <w:sz w:val="24"/>
              <w:szCs w:val="24"/>
              <w:lang w:bidi="ar-SA"/>
            </w:rPr>
          </w:pPr>
        </w:p>
        <w:tbl>
          <w:tblPr>
            <w:tblW w:w="5167" w:type="pct"/>
            <w:tblLook w:val="04A0" w:firstRow="1" w:lastRow="0" w:firstColumn="1" w:lastColumn="0" w:noHBand="0" w:noVBand="1"/>
          </w:tblPr>
          <w:tblGrid>
            <w:gridCol w:w="5144"/>
            <w:gridCol w:w="4407"/>
          </w:tblGrid>
          <w:tr w:rsidR="0076423C" w:rsidRPr="0076423C" w14:paraId="5D9CBCD5" w14:textId="77777777" w:rsidTr="004C2AAF">
            <w:trPr>
              <w:trHeight w:val="3306"/>
            </w:trPr>
            <w:tc>
              <w:tcPr>
                <w:tcW w:w="2693" w:type="pct"/>
              </w:tcPr>
              <w:p w14:paraId="0B5DC635" w14:textId="77777777" w:rsidR="002D46BD" w:rsidRPr="0076423C" w:rsidRDefault="002D46BD" w:rsidP="004C2AAF">
                <w:pPr>
                  <w:spacing w:after="0" w:line="259" w:lineRule="auto"/>
                  <w:rPr>
                    <w:rFonts w:ascii="Arial Narrow" w:eastAsia="Arial Narrow" w:hAnsi="Arial Narrow" w:cs="Arial Narrow"/>
                    <w:b/>
                    <w:bCs/>
                    <w:i w:val="0"/>
                    <w:iCs w:val="0"/>
                    <w:color w:val="000000" w:themeColor="text1"/>
                    <w:sz w:val="22"/>
                    <w:szCs w:val="22"/>
                    <w:lang w:bidi="ar-SA"/>
                  </w:rPr>
                </w:pPr>
                <w:r w:rsidRPr="0076423C">
                  <w:rPr>
                    <w:rFonts w:ascii="Arial Narrow" w:eastAsia="Arial Narrow" w:hAnsi="Arial Narrow" w:cs="Arial Narrow"/>
                    <w:b/>
                    <w:bCs/>
                    <w:i w:val="0"/>
                    <w:iCs w:val="0"/>
                    <w:color w:val="000000" w:themeColor="text1"/>
                    <w:sz w:val="22"/>
                    <w:szCs w:val="22"/>
                    <w:lang w:bidi="ar-SA"/>
                  </w:rPr>
                  <w:t>Sharad B. Chalikwar</w:t>
                </w:r>
              </w:p>
              <w:p w14:paraId="27899641" w14:textId="77777777" w:rsidR="002D46BD" w:rsidRPr="0076423C" w:rsidRDefault="002D46BD" w:rsidP="004C2AAF">
                <w:pPr>
                  <w:spacing w:after="0" w:line="259" w:lineRule="auto"/>
                  <w:rPr>
                    <w:rFonts w:ascii="Arial Narrow" w:eastAsia="Arial Narrow" w:hAnsi="Arial Narrow" w:cs="Arial Narrow"/>
                    <w:i w:val="0"/>
                    <w:iCs w:val="0"/>
                    <w:color w:val="000000" w:themeColor="text1"/>
                    <w:sz w:val="22"/>
                    <w:szCs w:val="22"/>
                    <w:lang w:bidi="ar-SA"/>
                  </w:rPr>
                </w:pPr>
                <w:r w:rsidRPr="0076423C">
                  <w:rPr>
                    <w:rFonts w:ascii="Arial Narrow" w:eastAsia="Arial Narrow" w:hAnsi="Arial Narrow" w:cs="Arial Narrow"/>
                    <w:i w:val="0"/>
                    <w:iCs w:val="0"/>
                    <w:color w:val="000000" w:themeColor="text1"/>
                    <w:sz w:val="22"/>
                    <w:szCs w:val="22"/>
                    <w:lang w:bidi="ar-SA"/>
                  </w:rPr>
                  <w:t xml:space="preserve">Govt. Reg. Valuer </w:t>
                </w:r>
              </w:p>
              <w:p w14:paraId="6455FB86" w14:textId="77777777" w:rsidR="002D46BD" w:rsidRPr="0076423C" w:rsidRDefault="002D46BD" w:rsidP="004C2AAF">
                <w:pPr>
                  <w:spacing w:after="0" w:line="259" w:lineRule="auto"/>
                  <w:rPr>
                    <w:rFonts w:ascii="Arial Narrow" w:eastAsia="Arial Narrow" w:hAnsi="Arial Narrow" w:cs="Arial Narrow"/>
                    <w:i w:val="0"/>
                    <w:iCs w:val="0"/>
                    <w:color w:val="000000" w:themeColor="text1"/>
                    <w:sz w:val="22"/>
                    <w:szCs w:val="22"/>
                    <w:lang w:bidi="ar-SA"/>
                  </w:rPr>
                </w:pPr>
                <w:r w:rsidRPr="0076423C">
                  <w:rPr>
                    <w:rFonts w:ascii="Arial Narrow" w:eastAsia="Arial Narrow" w:hAnsi="Arial Narrow" w:cs="Arial Narrow"/>
                    <w:i w:val="0"/>
                    <w:iCs w:val="0"/>
                    <w:color w:val="000000" w:themeColor="text1"/>
                    <w:sz w:val="22"/>
                    <w:szCs w:val="22"/>
                    <w:lang w:bidi="ar-SA"/>
                  </w:rPr>
                  <w:t>B.E.(Civil), M.E.(Civil), M.Sc. (Real Estate Valuation), M.Sc. (P&amp;M Valuation), F.I.E. (India), F.I.V., M.I.C.A., FIWRS, </w:t>
                </w:r>
              </w:p>
              <w:p w14:paraId="519F418F" w14:textId="77777777" w:rsidR="002D46BD" w:rsidRPr="0076423C" w:rsidRDefault="002D46BD" w:rsidP="004C2AAF">
                <w:pPr>
                  <w:spacing w:after="0" w:line="259" w:lineRule="auto"/>
                  <w:rPr>
                    <w:rFonts w:ascii="Arial Narrow" w:eastAsia="Arial Narrow" w:hAnsi="Arial Narrow" w:cs="Arial Narrow"/>
                    <w:i w:val="0"/>
                    <w:iCs w:val="0"/>
                    <w:color w:val="000000" w:themeColor="text1"/>
                    <w:sz w:val="22"/>
                    <w:szCs w:val="22"/>
                    <w:lang w:bidi="ar-SA"/>
                  </w:rPr>
                </w:pPr>
                <w:r w:rsidRPr="0076423C">
                  <w:rPr>
                    <w:rFonts w:ascii="Arial Narrow" w:eastAsia="Arial Narrow" w:hAnsi="Arial Narrow" w:cs="Arial Narrow"/>
                    <w:i w:val="0"/>
                    <w:iCs w:val="0"/>
                    <w:color w:val="000000" w:themeColor="text1"/>
                    <w:sz w:val="22"/>
                    <w:szCs w:val="22"/>
                    <w:lang w:bidi="ar-SA"/>
                  </w:rPr>
                  <w:t>Chartered &amp; Professional Engineer (India)</w:t>
                </w:r>
              </w:p>
              <w:p w14:paraId="68FAFBCF" w14:textId="77777777" w:rsidR="002D46BD" w:rsidRPr="0076423C" w:rsidRDefault="002D46BD" w:rsidP="004C2AAF">
                <w:pPr>
                  <w:spacing w:after="0" w:line="259" w:lineRule="auto"/>
                  <w:rPr>
                    <w:rFonts w:ascii="Arial Narrow" w:eastAsia="Arial Narrow" w:hAnsi="Arial Narrow" w:cs="Arial Narrow"/>
                    <w:i w:val="0"/>
                    <w:iCs w:val="0"/>
                    <w:color w:val="000000" w:themeColor="text1"/>
                    <w:sz w:val="22"/>
                    <w:szCs w:val="22"/>
                    <w:lang w:bidi="ar-SA"/>
                  </w:rPr>
                </w:pPr>
                <w:r w:rsidRPr="0076423C">
                  <w:rPr>
                    <w:rFonts w:ascii="Arial Narrow" w:eastAsia="Arial Narrow" w:hAnsi="Arial Narrow" w:cs="Arial Narrow"/>
                    <w:i w:val="0"/>
                    <w:iCs w:val="0"/>
                    <w:color w:val="000000" w:themeColor="text1"/>
                    <w:sz w:val="22"/>
                    <w:szCs w:val="22"/>
                    <w:lang w:bidi="ar-SA"/>
                  </w:rPr>
                  <w:t>Reg. No. (N) CCIT/1-14/52/2008-09</w:t>
                </w:r>
              </w:p>
              <w:p w14:paraId="65A2EAC8" w14:textId="7F9B10A8" w:rsidR="004C2AAF" w:rsidRPr="0076423C" w:rsidRDefault="004C2AAF" w:rsidP="004C2AAF">
                <w:pPr>
                  <w:spacing w:after="0" w:line="259" w:lineRule="auto"/>
                  <w:rPr>
                    <w:rFonts w:ascii="Arial Narrow" w:eastAsia="Arial Narrow" w:hAnsi="Arial Narrow" w:cs="Arial Narrow"/>
                    <w:i w:val="0"/>
                    <w:iCs w:val="0"/>
                    <w:color w:val="000000" w:themeColor="text1"/>
                    <w:lang w:bidi="ar-SA"/>
                  </w:rPr>
                </w:pPr>
                <w:r w:rsidRPr="0076423C">
                  <w:rPr>
                    <w:rFonts w:ascii="Arial Narrow" w:eastAsia="Arial Narrow" w:hAnsi="Arial Narrow" w:cs="Arial Narrow"/>
                    <w:b/>
                    <w:bCs/>
                    <w:i w:val="0"/>
                    <w:iCs w:val="0"/>
                    <w:color w:val="000000" w:themeColor="text1"/>
                    <w:lang w:bidi="ar-SA"/>
                  </w:rPr>
                  <w:t xml:space="preserve">SBI Empanelment No.: </w:t>
                </w:r>
                <w:r w:rsidRPr="0076423C">
                  <w:rPr>
                    <w:rFonts w:ascii="Arial Narrow" w:eastAsia="Arial Narrow" w:hAnsi="Arial Narrow" w:cs="Arial Narrow"/>
                    <w:i w:val="0"/>
                    <w:iCs w:val="0"/>
                    <w:color w:val="000000" w:themeColor="text1"/>
                    <w:lang w:bidi="ar-SA"/>
                  </w:rPr>
                  <w:t>SME / TCC / 2016-17 / 156 / Sr. No. – 193</w:t>
                </w:r>
              </w:p>
            </w:tc>
            <w:tc>
              <w:tcPr>
                <w:tcW w:w="2306" w:type="pct"/>
              </w:tcPr>
              <w:p w14:paraId="3615E0B6" w14:textId="77777777" w:rsidR="002D46BD" w:rsidRPr="0076423C" w:rsidRDefault="002D46BD" w:rsidP="004C2AAF">
                <w:pPr>
                  <w:spacing w:after="0" w:line="259" w:lineRule="auto"/>
                  <w:rPr>
                    <w:rFonts w:ascii="Arial Narrow" w:eastAsia="Times New Roman" w:hAnsi="Arial Narrow" w:cs="Arial"/>
                    <w:b/>
                    <w:bCs/>
                    <w:i w:val="0"/>
                    <w:iCs w:val="0"/>
                    <w:color w:val="000000" w:themeColor="text1"/>
                    <w:sz w:val="22"/>
                    <w:szCs w:val="22"/>
                    <w:lang w:bidi="ar-SA"/>
                  </w:rPr>
                </w:pPr>
                <w:r w:rsidRPr="0076423C">
                  <w:rPr>
                    <w:rFonts w:ascii="Arial Narrow" w:eastAsia="Century Gothic" w:hAnsi="Arial Narrow" w:cs="Arial"/>
                    <w:b/>
                    <w:bCs/>
                    <w:i w:val="0"/>
                    <w:iCs w:val="0"/>
                    <w:color w:val="000000" w:themeColor="text1"/>
                    <w:sz w:val="22"/>
                    <w:szCs w:val="22"/>
                    <w:lang w:bidi="ar-SA"/>
                  </w:rPr>
                  <w:t>Umang Ashwin Patel</w:t>
                </w:r>
              </w:p>
              <w:p w14:paraId="005A68BC" w14:textId="4C6B984D" w:rsidR="002D46BD" w:rsidRPr="0076423C" w:rsidRDefault="00816B0A" w:rsidP="004C2AAF">
                <w:pPr>
                  <w:spacing w:after="0" w:line="259" w:lineRule="auto"/>
                  <w:rPr>
                    <w:rFonts w:ascii="Arial Narrow" w:eastAsia="Century Gothic" w:hAnsi="Arial Narrow" w:cs="Arial"/>
                    <w:i w:val="0"/>
                    <w:iCs w:val="0"/>
                    <w:color w:val="000000" w:themeColor="text1"/>
                    <w:sz w:val="22"/>
                    <w:szCs w:val="22"/>
                    <w:lang w:bidi="ar-SA"/>
                  </w:rPr>
                </w:pPr>
                <w:r w:rsidRPr="0076423C">
                  <w:rPr>
                    <w:rFonts w:ascii="Arial Narrow" w:eastAsia="Century Gothic" w:hAnsi="Arial Narrow" w:cs="Arial"/>
                    <w:i w:val="0"/>
                    <w:iCs w:val="0"/>
                    <w:color w:val="000000" w:themeColor="text1"/>
                    <w:sz w:val="22"/>
                    <w:szCs w:val="22"/>
                    <w:lang w:bidi="ar-SA"/>
                  </w:rPr>
                  <w:t>Register</w:t>
                </w:r>
                <w:r w:rsidR="002D46BD" w:rsidRPr="0076423C">
                  <w:rPr>
                    <w:rFonts w:ascii="Arial Narrow" w:eastAsia="Century Gothic" w:hAnsi="Arial Narrow" w:cs="Arial"/>
                    <w:i w:val="0"/>
                    <w:iCs w:val="0"/>
                    <w:color w:val="000000" w:themeColor="text1"/>
                    <w:sz w:val="22"/>
                    <w:szCs w:val="22"/>
                    <w:lang w:bidi="ar-SA"/>
                  </w:rPr>
                  <w:t xml:space="preserve">ed Valuer </w:t>
                </w:r>
              </w:p>
              <w:p w14:paraId="277093C5" w14:textId="1CCEC407" w:rsidR="002D46BD" w:rsidRPr="0076423C" w:rsidRDefault="002D46BD" w:rsidP="004C2AAF">
                <w:pPr>
                  <w:spacing w:after="0" w:line="259" w:lineRule="auto"/>
                  <w:rPr>
                    <w:rFonts w:ascii="Arial Narrow" w:eastAsia="Arial Narrow" w:hAnsi="Arial Narrow" w:cs="Arial Narrow"/>
                    <w:i w:val="0"/>
                    <w:iCs w:val="0"/>
                    <w:color w:val="000000" w:themeColor="text1"/>
                    <w:sz w:val="22"/>
                    <w:szCs w:val="22"/>
                    <w:lang w:bidi="ar-SA"/>
                  </w:rPr>
                </w:pPr>
                <w:r w:rsidRPr="0076423C">
                  <w:rPr>
                    <w:rFonts w:ascii="Arial Narrow" w:eastAsia="Arial Narrow" w:hAnsi="Arial Narrow" w:cs="Arial Narrow"/>
                    <w:i w:val="0"/>
                    <w:iCs w:val="0"/>
                    <w:color w:val="000000" w:themeColor="text1"/>
                    <w:sz w:val="22"/>
                    <w:szCs w:val="22"/>
                    <w:lang w:bidi="ar-SA"/>
                  </w:rPr>
                  <w:t>B.Tech.(Mech.</w:t>
                </w:r>
                <w:r w:rsidR="004C2AAF" w:rsidRPr="0076423C">
                  <w:rPr>
                    <w:rFonts w:ascii="Arial Narrow" w:eastAsia="Arial Narrow" w:hAnsi="Arial Narrow" w:cs="Arial Narrow"/>
                    <w:i w:val="0"/>
                    <w:iCs w:val="0"/>
                    <w:color w:val="000000" w:themeColor="text1"/>
                    <w:sz w:val="22"/>
                    <w:szCs w:val="22"/>
                    <w:lang w:bidi="ar-SA"/>
                  </w:rPr>
                  <w:t>), M.Sc.</w:t>
                </w:r>
                <w:r w:rsidRPr="0076423C">
                  <w:rPr>
                    <w:rFonts w:ascii="Arial Narrow" w:eastAsia="Arial Narrow" w:hAnsi="Arial Narrow" w:cs="Arial Narrow"/>
                    <w:i w:val="0"/>
                    <w:iCs w:val="0"/>
                    <w:color w:val="000000" w:themeColor="text1"/>
                    <w:sz w:val="22"/>
                    <w:szCs w:val="22"/>
                    <w:lang w:bidi="ar-SA"/>
                  </w:rPr>
                  <w:t xml:space="preserve"> (Real Estate Valuation), M.Sc. (P&amp;M Valuation) </w:t>
                </w:r>
              </w:p>
              <w:p w14:paraId="24E1AB23" w14:textId="77777777" w:rsidR="002D46BD" w:rsidRPr="0076423C" w:rsidRDefault="002D46BD" w:rsidP="004C2AAF">
                <w:pPr>
                  <w:spacing w:after="0" w:line="259" w:lineRule="auto"/>
                  <w:rPr>
                    <w:rFonts w:ascii="Arial Narrow" w:eastAsia="Arial Narrow" w:hAnsi="Arial Narrow" w:cs="Arial Narrow"/>
                    <w:i w:val="0"/>
                    <w:iCs w:val="0"/>
                    <w:color w:val="000000" w:themeColor="text1"/>
                    <w:sz w:val="22"/>
                    <w:szCs w:val="22"/>
                    <w:lang w:bidi="ar-SA"/>
                  </w:rPr>
                </w:pPr>
                <w:r w:rsidRPr="0076423C">
                  <w:rPr>
                    <w:rFonts w:ascii="Arial Narrow" w:eastAsia="Arial Narrow" w:hAnsi="Arial Narrow" w:cs="Arial Narrow"/>
                    <w:i w:val="0"/>
                    <w:iCs w:val="0"/>
                    <w:color w:val="000000" w:themeColor="text1"/>
                    <w:sz w:val="22"/>
                    <w:szCs w:val="22"/>
                    <w:lang w:bidi="ar-SA"/>
                  </w:rPr>
                  <w:t>Member – The Indian Institution of Valuers</w:t>
                </w:r>
              </w:p>
              <w:p w14:paraId="006F12EB" w14:textId="77777777" w:rsidR="002D46BD" w:rsidRPr="0076423C" w:rsidRDefault="002D46BD" w:rsidP="004C2AAF">
                <w:pPr>
                  <w:spacing w:after="0" w:line="259" w:lineRule="auto"/>
                  <w:rPr>
                    <w:rFonts w:ascii="Arial Narrow" w:eastAsia="Times New Roman" w:hAnsi="Arial Narrow" w:cs="Times New Roman"/>
                    <w:i w:val="0"/>
                    <w:iCs w:val="0"/>
                    <w:color w:val="000000" w:themeColor="text1"/>
                    <w:sz w:val="22"/>
                    <w:szCs w:val="22"/>
                    <w:lang w:bidi="ar-SA"/>
                  </w:rPr>
                </w:pPr>
                <w:r w:rsidRPr="0076423C">
                  <w:rPr>
                    <w:rFonts w:ascii="Arial Narrow" w:eastAsia="Arial Narrow" w:hAnsi="Arial Narrow" w:cs="Arial Narrow"/>
                    <w:i w:val="0"/>
                    <w:iCs w:val="0"/>
                    <w:color w:val="000000" w:themeColor="text1"/>
                    <w:sz w:val="22"/>
                    <w:szCs w:val="22"/>
                    <w:lang w:bidi="ar-SA"/>
                  </w:rPr>
                  <w:t>Chartered Engineer (India)</w:t>
                </w:r>
              </w:p>
              <w:p w14:paraId="40357380" w14:textId="77777777" w:rsidR="002D46BD" w:rsidRPr="0076423C" w:rsidRDefault="002D46BD" w:rsidP="004C2AAF">
                <w:pPr>
                  <w:spacing w:after="0" w:line="259" w:lineRule="auto"/>
                  <w:rPr>
                    <w:rFonts w:ascii="Arial Narrow" w:eastAsia="Century Gothic" w:hAnsi="Arial Narrow" w:cs="Arial"/>
                    <w:b/>
                    <w:bCs/>
                    <w:i w:val="0"/>
                    <w:iCs w:val="0"/>
                    <w:color w:val="000000" w:themeColor="text1"/>
                    <w:sz w:val="22"/>
                    <w:szCs w:val="22"/>
                    <w:lang w:bidi="ar-SA"/>
                  </w:rPr>
                </w:pPr>
              </w:p>
            </w:tc>
          </w:tr>
          <w:tr w:rsidR="0076423C" w:rsidRPr="0076423C" w14:paraId="1BB73468" w14:textId="77777777" w:rsidTr="004C2AAF">
            <w:trPr>
              <w:trHeight w:val="451"/>
            </w:trPr>
            <w:tc>
              <w:tcPr>
                <w:tcW w:w="5000" w:type="pct"/>
                <w:gridSpan w:val="2"/>
              </w:tcPr>
              <w:p w14:paraId="65C5BEB8" w14:textId="77777777" w:rsidR="002D46BD" w:rsidRPr="0076423C" w:rsidRDefault="002D46BD" w:rsidP="004C2AAF">
                <w:pPr>
                  <w:spacing w:after="0" w:line="259" w:lineRule="auto"/>
                  <w:rPr>
                    <w:rFonts w:ascii="Arial Narrow" w:eastAsia="Century Gothic" w:hAnsi="Arial Narrow" w:cs="Arial"/>
                    <w:b/>
                    <w:bCs/>
                    <w:i w:val="0"/>
                    <w:iCs w:val="0"/>
                    <w:color w:val="000000" w:themeColor="text1"/>
                    <w:sz w:val="22"/>
                    <w:szCs w:val="22"/>
                    <w:lang w:bidi="ar-SA"/>
                  </w:rPr>
                </w:pPr>
              </w:p>
              <w:p w14:paraId="21242CB6" w14:textId="77777777" w:rsidR="000E4102" w:rsidRPr="0076423C" w:rsidRDefault="000E4102" w:rsidP="004C2AAF">
                <w:pPr>
                  <w:spacing w:after="0" w:line="259" w:lineRule="auto"/>
                  <w:rPr>
                    <w:rFonts w:ascii="Arial Narrow" w:eastAsia="Century Gothic" w:hAnsi="Arial Narrow" w:cs="Arial"/>
                    <w:b/>
                    <w:bCs/>
                    <w:i w:val="0"/>
                    <w:iCs w:val="0"/>
                    <w:color w:val="000000" w:themeColor="text1"/>
                    <w:sz w:val="22"/>
                    <w:szCs w:val="22"/>
                    <w:lang w:bidi="ar-SA"/>
                  </w:rPr>
                </w:pPr>
              </w:p>
              <w:p w14:paraId="7AABDE66" w14:textId="77777777" w:rsidR="000E4102" w:rsidRPr="0076423C" w:rsidRDefault="000E4102" w:rsidP="004C2AAF">
                <w:pPr>
                  <w:spacing w:after="0" w:line="259" w:lineRule="auto"/>
                  <w:rPr>
                    <w:rFonts w:ascii="Arial Narrow" w:eastAsia="Century Gothic" w:hAnsi="Arial Narrow" w:cs="Arial"/>
                    <w:b/>
                    <w:bCs/>
                    <w:i w:val="0"/>
                    <w:iCs w:val="0"/>
                    <w:color w:val="000000" w:themeColor="text1"/>
                    <w:sz w:val="22"/>
                    <w:szCs w:val="22"/>
                    <w:lang w:bidi="ar-SA"/>
                  </w:rPr>
                </w:pPr>
              </w:p>
              <w:p w14:paraId="7A97E4EA" w14:textId="77777777" w:rsidR="000E4102" w:rsidRPr="0076423C" w:rsidRDefault="000E4102" w:rsidP="004C2AAF">
                <w:pPr>
                  <w:spacing w:after="0" w:line="259" w:lineRule="auto"/>
                  <w:rPr>
                    <w:rFonts w:ascii="Arial Narrow" w:eastAsia="Century Gothic" w:hAnsi="Arial Narrow" w:cs="Arial"/>
                    <w:b/>
                    <w:bCs/>
                    <w:i w:val="0"/>
                    <w:iCs w:val="0"/>
                    <w:color w:val="000000" w:themeColor="text1"/>
                    <w:sz w:val="22"/>
                    <w:szCs w:val="22"/>
                    <w:lang w:bidi="ar-SA"/>
                  </w:rPr>
                </w:pPr>
              </w:p>
              <w:p w14:paraId="610519AF" w14:textId="2E7FDEED" w:rsidR="000E4102" w:rsidRPr="0076423C" w:rsidRDefault="000E4102" w:rsidP="004C2AAF">
                <w:pPr>
                  <w:spacing w:after="0" w:line="259" w:lineRule="auto"/>
                  <w:rPr>
                    <w:rFonts w:ascii="Arial Narrow" w:eastAsia="Century Gothic" w:hAnsi="Arial Narrow" w:cs="Arial"/>
                    <w:b/>
                    <w:bCs/>
                    <w:i w:val="0"/>
                    <w:iCs w:val="0"/>
                    <w:color w:val="000000" w:themeColor="text1"/>
                    <w:sz w:val="22"/>
                    <w:szCs w:val="22"/>
                    <w:lang w:bidi="ar-SA"/>
                  </w:rPr>
                </w:pPr>
              </w:p>
            </w:tc>
          </w:tr>
        </w:tbl>
        <w:p w14:paraId="00596974" w14:textId="3A2150E8" w:rsidR="00015D1C" w:rsidRPr="00436DBB" w:rsidRDefault="00490AA4" w:rsidP="002D46BD">
          <w:pPr>
            <w:spacing w:after="160" w:line="259" w:lineRule="auto"/>
            <w:rPr>
              <w:rFonts w:ascii="Cambria" w:hAnsi="Cambria" w:cs="Tahoma"/>
              <w:b/>
              <w:sz w:val="24"/>
              <w:szCs w:val="24"/>
              <w:u w:val="single"/>
            </w:rPr>
          </w:pPr>
        </w:p>
      </w:sdtContent>
    </w:sdt>
    <w:sdt>
      <w:sdtPr>
        <w:rPr>
          <w:rFonts w:asciiTheme="minorHAnsi" w:eastAsiaTheme="minorEastAsia" w:hAnsiTheme="minorHAnsi" w:cstheme="minorBidi"/>
          <w:b/>
          <w:bCs/>
          <w:i w:val="0"/>
          <w:color w:val="auto"/>
          <w:spacing w:val="0"/>
          <w:sz w:val="20"/>
          <w:szCs w:val="20"/>
        </w:rPr>
        <w:id w:val="74254412"/>
        <w:docPartObj>
          <w:docPartGallery w:val="Table of Contents"/>
          <w:docPartUnique/>
        </w:docPartObj>
      </w:sdtPr>
      <w:sdtEndPr>
        <w:rPr>
          <w:rFonts w:ascii="Arial Narrow" w:hAnsi="Arial Narrow"/>
          <w:b w:val="0"/>
          <w:bCs w:val="0"/>
          <w:noProof/>
          <w:sz w:val="36"/>
          <w:szCs w:val="36"/>
        </w:rPr>
      </w:sdtEndPr>
      <w:sdtContent>
        <w:p w14:paraId="012F3DEB" w14:textId="35EDE420" w:rsidR="000D2DC1" w:rsidRPr="007A46B5" w:rsidRDefault="000D2DC1" w:rsidP="006A0589">
          <w:pPr>
            <w:pStyle w:val="Title"/>
            <w:rPr>
              <w:i w:val="0"/>
            </w:rPr>
          </w:pPr>
          <w:r w:rsidRPr="007A46B5">
            <w:rPr>
              <w:i w:val="0"/>
            </w:rPr>
            <w:t>Contents</w:t>
          </w:r>
        </w:p>
        <w:p w14:paraId="2812EA97" w14:textId="32B1D77F" w:rsidR="00FD6DA1" w:rsidRPr="00FD6DA1" w:rsidRDefault="00CC126A" w:rsidP="00FD6DA1">
          <w:pPr>
            <w:pStyle w:val="TOC1"/>
            <w:spacing w:line="600" w:lineRule="auto"/>
            <w:rPr>
              <w:rFonts w:ascii="Arial Narrow" w:hAnsi="Arial Narrow"/>
              <w:i w:val="0"/>
              <w:iCs w:val="0"/>
              <w:noProof/>
              <w:kern w:val="2"/>
              <w:sz w:val="32"/>
              <w:szCs w:val="32"/>
              <w:lang w:val="en-IN" w:eastAsia="en-IN" w:bidi="ar-SA"/>
              <w14:ligatures w14:val="standardContextual"/>
            </w:rPr>
          </w:pPr>
          <w:r w:rsidRPr="009706C1">
            <w:rPr>
              <w:rFonts w:ascii="Arial Narrow" w:hAnsi="Arial Narrow"/>
              <w:i w:val="0"/>
              <w:sz w:val="36"/>
              <w:szCs w:val="36"/>
            </w:rPr>
            <w:fldChar w:fldCharType="begin"/>
          </w:r>
          <w:r w:rsidR="000D2DC1" w:rsidRPr="009706C1">
            <w:rPr>
              <w:rFonts w:ascii="Arial Narrow" w:hAnsi="Arial Narrow"/>
              <w:i w:val="0"/>
              <w:sz w:val="36"/>
              <w:szCs w:val="36"/>
            </w:rPr>
            <w:instrText xml:space="preserve"> TOC \o "1-3" \h \z \u </w:instrText>
          </w:r>
          <w:r w:rsidRPr="009706C1">
            <w:rPr>
              <w:rFonts w:ascii="Arial Narrow" w:hAnsi="Arial Narrow"/>
              <w:i w:val="0"/>
              <w:sz w:val="36"/>
              <w:szCs w:val="36"/>
            </w:rPr>
            <w:fldChar w:fldCharType="separate"/>
          </w:r>
          <w:hyperlink w:anchor="_Toc158720708" w:history="1">
            <w:r w:rsidR="00FD6DA1" w:rsidRPr="00FD6DA1">
              <w:rPr>
                <w:rStyle w:val="Hyperlink"/>
                <w:rFonts w:ascii="Arial Narrow" w:hAnsi="Arial Narrow"/>
                <w:i w:val="0"/>
                <w:iCs w:val="0"/>
                <w:noProof/>
                <w:sz w:val="32"/>
                <w:szCs w:val="32"/>
              </w:rPr>
              <w:t>CHAPTER:- 1. INTRODUCTION</w:t>
            </w:r>
            <w:r w:rsidR="00FD6DA1" w:rsidRPr="00FD6DA1">
              <w:rPr>
                <w:rFonts w:ascii="Arial Narrow" w:hAnsi="Arial Narrow"/>
                <w:i w:val="0"/>
                <w:iCs w:val="0"/>
                <w:noProof/>
                <w:webHidden/>
                <w:sz w:val="32"/>
                <w:szCs w:val="32"/>
              </w:rPr>
              <w:tab/>
            </w:r>
            <w:r w:rsidR="00FD6DA1" w:rsidRPr="00FD6DA1">
              <w:rPr>
                <w:rFonts w:ascii="Arial Narrow" w:hAnsi="Arial Narrow"/>
                <w:i w:val="0"/>
                <w:iCs w:val="0"/>
                <w:noProof/>
                <w:webHidden/>
                <w:sz w:val="32"/>
                <w:szCs w:val="32"/>
              </w:rPr>
              <w:fldChar w:fldCharType="begin"/>
            </w:r>
            <w:r w:rsidR="00FD6DA1" w:rsidRPr="00FD6DA1">
              <w:rPr>
                <w:rFonts w:ascii="Arial Narrow" w:hAnsi="Arial Narrow"/>
                <w:i w:val="0"/>
                <w:iCs w:val="0"/>
                <w:noProof/>
                <w:webHidden/>
                <w:sz w:val="32"/>
                <w:szCs w:val="32"/>
              </w:rPr>
              <w:instrText xml:space="preserve"> PAGEREF _Toc158720708 \h </w:instrText>
            </w:r>
            <w:r w:rsidR="00FD6DA1" w:rsidRPr="00FD6DA1">
              <w:rPr>
                <w:rFonts w:ascii="Arial Narrow" w:hAnsi="Arial Narrow"/>
                <w:i w:val="0"/>
                <w:iCs w:val="0"/>
                <w:noProof/>
                <w:webHidden/>
                <w:sz w:val="32"/>
                <w:szCs w:val="32"/>
              </w:rPr>
            </w:r>
            <w:r w:rsidR="00FD6DA1" w:rsidRPr="00FD6DA1">
              <w:rPr>
                <w:rFonts w:ascii="Arial Narrow" w:hAnsi="Arial Narrow"/>
                <w:i w:val="0"/>
                <w:iCs w:val="0"/>
                <w:noProof/>
                <w:webHidden/>
                <w:sz w:val="32"/>
                <w:szCs w:val="32"/>
              </w:rPr>
              <w:fldChar w:fldCharType="separate"/>
            </w:r>
            <w:r w:rsidR="00B4591B">
              <w:rPr>
                <w:rFonts w:ascii="Arial Narrow" w:hAnsi="Arial Narrow"/>
                <w:i w:val="0"/>
                <w:iCs w:val="0"/>
                <w:noProof/>
                <w:webHidden/>
                <w:sz w:val="32"/>
                <w:szCs w:val="32"/>
              </w:rPr>
              <w:t>5</w:t>
            </w:r>
            <w:r w:rsidR="00FD6DA1" w:rsidRPr="00FD6DA1">
              <w:rPr>
                <w:rFonts w:ascii="Arial Narrow" w:hAnsi="Arial Narrow"/>
                <w:i w:val="0"/>
                <w:iCs w:val="0"/>
                <w:noProof/>
                <w:webHidden/>
                <w:sz w:val="32"/>
                <w:szCs w:val="32"/>
              </w:rPr>
              <w:fldChar w:fldCharType="end"/>
            </w:r>
          </w:hyperlink>
        </w:p>
        <w:p w14:paraId="78BE605E" w14:textId="3055B580" w:rsidR="00FD6DA1" w:rsidRPr="00FD6DA1" w:rsidRDefault="00490AA4" w:rsidP="00FD6DA1">
          <w:pPr>
            <w:pStyle w:val="TOC1"/>
            <w:spacing w:line="600" w:lineRule="auto"/>
            <w:rPr>
              <w:rFonts w:ascii="Arial Narrow" w:hAnsi="Arial Narrow"/>
              <w:i w:val="0"/>
              <w:iCs w:val="0"/>
              <w:noProof/>
              <w:kern w:val="2"/>
              <w:sz w:val="32"/>
              <w:szCs w:val="32"/>
              <w:lang w:val="en-IN" w:eastAsia="en-IN" w:bidi="ar-SA"/>
              <w14:ligatures w14:val="standardContextual"/>
            </w:rPr>
          </w:pPr>
          <w:hyperlink w:anchor="_Toc158720709" w:history="1">
            <w:r w:rsidR="00FD6DA1" w:rsidRPr="00FD6DA1">
              <w:rPr>
                <w:rStyle w:val="Hyperlink"/>
                <w:rFonts w:ascii="Arial Narrow" w:hAnsi="Arial Narrow"/>
                <w:i w:val="0"/>
                <w:iCs w:val="0"/>
                <w:noProof/>
                <w:sz w:val="32"/>
                <w:szCs w:val="32"/>
              </w:rPr>
              <w:t>CHAPTER: -2. SCOPE OF VALUATION</w:t>
            </w:r>
            <w:r w:rsidR="00FD6DA1" w:rsidRPr="00FD6DA1">
              <w:rPr>
                <w:rFonts w:ascii="Arial Narrow" w:hAnsi="Arial Narrow"/>
                <w:i w:val="0"/>
                <w:iCs w:val="0"/>
                <w:noProof/>
                <w:webHidden/>
                <w:sz w:val="32"/>
                <w:szCs w:val="32"/>
              </w:rPr>
              <w:tab/>
            </w:r>
            <w:r w:rsidR="00FD6DA1" w:rsidRPr="00FD6DA1">
              <w:rPr>
                <w:rFonts w:ascii="Arial Narrow" w:hAnsi="Arial Narrow"/>
                <w:i w:val="0"/>
                <w:iCs w:val="0"/>
                <w:noProof/>
                <w:webHidden/>
                <w:sz w:val="32"/>
                <w:szCs w:val="32"/>
              </w:rPr>
              <w:fldChar w:fldCharType="begin"/>
            </w:r>
            <w:r w:rsidR="00FD6DA1" w:rsidRPr="00FD6DA1">
              <w:rPr>
                <w:rFonts w:ascii="Arial Narrow" w:hAnsi="Arial Narrow"/>
                <w:i w:val="0"/>
                <w:iCs w:val="0"/>
                <w:noProof/>
                <w:webHidden/>
                <w:sz w:val="32"/>
                <w:szCs w:val="32"/>
              </w:rPr>
              <w:instrText xml:space="preserve"> PAGEREF _Toc158720709 \h </w:instrText>
            </w:r>
            <w:r w:rsidR="00FD6DA1" w:rsidRPr="00FD6DA1">
              <w:rPr>
                <w:rFonts w:ascii="Arial Narrow" w:hAnsi="Arial Narrow"/>
                <w:i w:val="0"/>
                <w:iCs w:val="0"/>
                <w:noProof/>
                <w:webHidden/>
                <w:sz w:val="32"/>
                <w:szCs w:val="32"/>
              </w:rPr>
            </w:r>
            <w:r w:rsidR="00FD6DA1" w:rsidRPr="00FD6DA1">
              <w:rPr>
                <w:rFonts w:ascii="Arial Narrow" w:hAnsi="Arial Narrow"/>
                <w:i w:val="0"/>
                <w:iCs w:val="0"/>
                <w:noProof/>
                <w:webHidden/>
                <w:sz w:val="32"/>
                <w:szCs w:val="32"/>
              </w:rPr>
              <w:fldChar w:fldCharType="separate"/>
            </w:r>
            <w:r w:rsidR="00B4591B">
              <w:rPr>
                <w:rFonts w:ascii="Arial Narrow" w:hAnsi="Arial Narrow"/>
                <w:i w:val="0"/>
                <w:iCs w:val="0"/>
                <w:noProof/>
                <w:webHidden/>
                <w:sz w:val="32"/>
                <w:szCs w:val="32"/>
              </w:rPr>
              <w:t>9</w:t>
            </w:r>
            <w:r w:rsidR="00FD6DA1" w:rsidRPr="00FD6DA1">
              <w:rPr>
                <w:rFonts w:ascii="Arial Narrow" w:hAnsi="Arial Narrow"/>
                <w:i w:val="0"/>
                <w:iCs w:val="0"/>
                <w:noProof/>
                <w:webHidden/>
                <w:sz w:val="32"/>
                <w:szCs w:val="32"/>
              </w:rPr>
              <w:fldChar w:fldCharType="end"/>
            </w:r>
          </w:hyperlink>
        </w:p>
        <w:p w14:paraId="7C20EF06" w14:textId="787D66F1" w:rsidR="00FD6DA1" w:rsidRPr="00FD6DA1" w:rsidRDefault="00490AA4" w:rsidP="00FD6DA1">
          <w:pPr>
            <w:pStyle w:val="TOC1"/>
            <w:spacing w:line="600" w:lineRule="auto"/>
            <w:rPr>
              <w:rFonts w:ascii="Arial Narrow" w:hAnsi="Arial Narrow"/>
              <w:i w:val="0"/>
              <w:iCs w:val="0"/>
              <w:noProof/>
              <w:kern w:val="2"/>
              <w:sz w:val="32"/>
              <w:szCs w:val="32"/>
              <w:lang w:val="en-IN" w:eastAsia="en-IN" w:bidi="ar-SA"/>
              <w14:ligatures w14:val="standardContextual"/>
            </w:rPr>
          </w:pPr>
          <w:hyperlink w:anchor="_Toc158720715" w:history="1">
            <w:r w:rsidR="00FD6DA1" w:rsidRPr="00FD6DA1">
              <w:rPr>
                <w:rStyle w:val="Hyperlink"/>
                <w:rFonts w:ascii="Arial Narrow" w:hAnsi="Arial Narrow"/>
                <w:i w:val="0"/>
                <w:iCs w:val="0"/>
                <w:noProof/>
                <w:sz w:val="32"/>
                <w:szCs w:val="32"/>
              </w:rPr>
              <w:t>CHAPTER: - 3. ABOUT CHANDRAPUR POWER PLANT</w:t>
            </w:r>
            <w:r w:rsidR="00FD6DA1" w:rsidRPr="00FD6DA1">
              <w:rPr>
                <w:rFonts w:ascii="Arial Narrow" w:hAnsi="Arial Narrow"/>
                <w:i w:val="0"/>
                <w:iCs w:val="0"/>
                <w:noProof/>
                <w:webHidden/>
                <w:sz w:val="32"/>
                <w:szCs w:val="32"/>
              </w:rPr>
              <w:tab/>
            </w:r>
            <w:r w:rsidR="00FD6DA1" w:rsidRPr="00FD6DA1">
              <w:rPr>
                <w:rFonts w:ascii="Arial Narrow" w:hAnsi="Arial Narrow"/>
                <w:i w:val="0"/>
                <w:iCs w:val="0"/>
                <w:noProof/>
                <w:webHidden/>
                <w:sz w:val="32"/>
                <w:szCs w:val="32"/>
              </w:rPr>
              <w:fldChar w:fldCharType="begin"/>
            </w:r>
            <w:r w:rsidR="00FD6DA1" w:rsidRPr="00FD6DA1">
              <w:rPr>
                <w:rFonts w:ascii="Arial Narrow" w:hAnsi="Arial Narrow"/>
                <w:i w:val="0"/>
                <w:iCs w:val="0"/>
                <w:noProof/>
                <w:webHidden/>
                <w:sz w:val="32"/>
                <w:szCs w:val="32"/>
              </w:rPr>
              <w:instrText xml:space="preserve"> PAGEREF _Toc158720715 \h </w:instrText>
            </w:r>
            <w:r w:rsidR="00FD6DA1" w:rsidRPr="00FD6DA1">
              <w:rPr>
                <w:rFonts w:ascii="Arial Narrow" w:hAnsi="Arial Narrow"/>
                <w:i w:val="0"/>
                <w:iCs w:val="0"/>
                <w:noProof/>
                <w:webHidden/>
                <w:sz w:val="32"/>
                <w:szCs w:val="32"/>
              </w:rPr>
            </w:r>
            <w:r w:rsidR="00FD6DA1" w:rsidRPr="00FD6DA1">
              <w:rPr>
                <w:rFonts w:ascii="Arial Narrow" w:hAnsi="Arial Narrow"/>
                <w:i w:val="0"/>
                <w:iCs w:val="0"/>
                <w:noProof/>
                <w:webHidden/>
                <w:sz w:val="32"/>
                <w:szCs w:val="32"/>
              </w:rPr>
              <w:fldChar w:fldCharType="separate"/>
            </w:r>
            <w:r w:rsidR="00B4591B">
              <w:rPr>
                <w:rFonts w:ascii="Arial Narrow" w:hAnsi="Arial Narrow"/>
                <w:i w:val="0"/>
                <w:iCs w:val="0"/>
                <w:noProof/>
                <w:webHidden/>
                <w:sz w:val="32"/>
                <w:szCs w:val="32"/>
              </w:rPr>
              <w:t>13</w:t>
            </w:r>
            <w:r w:rsidR="00FD6DA1" w:rsidRPr="00FD6DA1">
              <w:rPr>
                <w:rFonts w:ascii="Arial Narrow" w:hAnsi="Arial Narrow"/>
                <w:i w:val="0"/>
                <w:iCs w:val="0"/>
                <w:noProof/>
                <w:webHidden/>
                <w:sz w:val="32"/>
                <w:szCs w:val="32"/>
              </w:rPr>
              <w:fldChar w:fldCharType="end"/>
            </w:r>
          </w:hyperlink>
        </w:p>
        <w:p w14:paraId="4533B6FF" w14:textId="0FB075D3" w:rsidR="00FD6DA1" w:rsidRPr="00FD6DA1" w:rsidRDefault="00490AA4" w:rsidP="00FD6DA1">
          <w:pPr>
            <w:pStyle w:val="TOC1"/>
            <w:spacing w:line="600" w:lineRule="auto"/>
            <w:rPr>
              <w:rFonts w:ascii="Arial Narrow" w:hAnsi="Arial Narrow"/>
              <w:i w:val="0"/>
              <w:iCs w:val="0"/>
              <w:noProof/>
              <w:kern w:val="2"/>
              <w:sz w:val="32"/>
              <w:szCs w:val="32"/>
              <w:lang w:val="en-IN" w:eastAsia="en-IN" w:bidi="ar-SA"/>
              <w14:ligatures w14:val="standardContextual"/>
            </w:rPr>
          </w:pPr>
          <w:hyperlink w:anchor="_Toc158720720" w:history="1">
            <w:r w:rsidR="00FD6DA1" w:rsidRPr="00FD6DA1">
              <w:rPr>
                <w:rStyle w:val="Hyperlink"/>
                <w:rFonts w:ascii="Arial Narrow" w:hAnsi="Arial Narrow"/>
                <w:i w:val="0"/>
                <w:iCs w:val="0"/>
                <w:noProof/>
                <w:sz w:val="32"/>
                <w:szCs w:val="32"/>
              </w:rPr>
              <w:t>CHAPTER: - 4. ABOUT URAN POWER PLANT</w:t>
            </w:r>
            <w:r w:rsidR="00FD6DA1" w:rsidRPr="00FD6DA1">
              <w:rPr>
                <w:rFonts w:ascii="Arial Narrow" w:hAnsi="Arial Narrow"/>
                <w:i w:val="0"/>
                <w:iCs w:val="0"/>
                <w:noProof/>
                <w:webHidden/>
                <w:sz w:val="32"/>
                <w:szCs w:val="32"/>
              </w:rPr>
              <w:tab/>
            </w:r>
            <w:r w:rsidR="00FD6DA1" w:rsidRPr="00FD6DA1">
              <w:rPr>
                <w:rFonts w:ascii="Arial Narrow" w:hAnsi="Arial Narrow"/>
                <w:i w:val="0"/>
                <w:iCs w:val="0"/>
                <w:noProof/>
                <w:webHidden/>
                <w:sz w:val="32"/>
                <w:szCs w:val="32"/>
              </w:rPr>
              <w:fldChar w:fldCharType="begin"/>
            </w:r>
            <w:r w:rsidR="00FD6DA1" w:rsidRPr="00FD6DA1">
              <w:rPr>
                <w:rFonts w:ascii="Arial Narrow" w:hAnsi="Arial Narrow"/>
                <w:i w:val="0"/>
                <w:iCs w:val="0"/>
                <w:noProof/>
                <w:webHidden/>
                <w:sz w:val="32"/>
                <w:szCs w:val="32"/>
              </w:rPr>
              <w:instrText xml:space="preserve"> PAGEREF _Toc158720720 \h </w:instrText>
            </w:r>
            <w:r w:rsidR="00FD6DA1" w:rsidRPr="00FD6DA1">
              <w:rPr>
                <w:rFonts w:ascii="Arial Narrow" w:hAnsi="Arial Narrow"/>
                <w:i w:val="0"/>
                <w:iCs w:val="0"/>
                <w:noProof/>
                <w:webHidden/>
                <w:sz w:val="32"/>
                <w:szCs w:val="32"/>
              </w:rPr>
            </w:r>
            <w:r w:rsidR="00FD6DA1" w:rsidRPr="00FD6DA1">
              <w:rPr>
                <w:rFonts w:ascii="Arial Narrow" w:hAnsi="Arial Narrow"/>
                <w:i w:val="0"/>
                <w:iCs w:val="0"/>
                <w:noProof/>
                <w:webHidden/>
                <w:sz w:val="32"/>
                <w:szCs w:val="32"/>
              </w:rPr>
              <w:fldChar w:fldCharType="separate"/>
            </w:r>
            <w:r w:rsidR="00B4591B">
              <w:rPr>
                <w:rFonts w:ascii="Arial Narrow" w:hAnsi="Arial Narrow"/>
                <w:i w:val="0"/>
                <w:iCs w:val="0"/>
                <w:noProof/>
                <w:webHidden/>
                <w:sz w:val="32"/>
                <w:szCs w:val="32"/>
              </w:rPr>
              <w:t>57</w:t>
            </w:r>
            <w:r w:rsidR="00FD6DA1" w:rsidRPr="00FD6DA1">
              <w:rPr>
                <w:rFonts w:ascii="Arial Narrow" w:hAnsi="Arial Narrow"/>
                <w:i w:val="0"/>
                <w:iCs w:val="0"/>
                <w:noProof/>
                <w:webHidden/>
                <w:sz w:val="32"/>
                <w:szCs w:val="32"/>
              </w:rPr>
              <w:fldChar w:fldCharType="end"/>
            </w:r>
          </w:hyperlink>
        </w:p>
        <w:p w14:paraId="28022620" w14:textId="73D3CD2C" w:rsidR="00FD6DA1" w:rsidRPr="00FD6DA1" w:rsidRDefault="00490AA4" w:rsidP="00FD6DA1">
          <w:pPr>
            <w:pStyle w:val="TOC1"/>
            <w:spacing w:line="600" w:lineRule="auto"/>
            <w:rPr>
              <w:rFonts w:ascii="Arial Narrow" w:hAnsi="Arial Narrow"/>
              <w:i w:val="0"/>
              <w:iCs w:val="0"/>
              <w:noProof/>
              <w:kern w:val="2"/>
              <w:sz w:val="32"/>
              <w:szCs w:val="32"/>
              <w:lang w:val="en-IN" w:eastAsia="en-IN" w:bidi="ar-SA"/>
              <w14:ligatures w14:val="standardContextual"/>
            </w:rPr>
          </w:pPr>
          <w:hyperlink w:anchor="_Toc158720723" w:history="1">
            <w:r w:rsidR="00FD6DA1" w:rsidRPr="00FD6DA1">
              <w:rPr>
                <w:rStyle w:val="Hyperlink"/>
                <w:rFonts w:ascii="Arial Narrow" w:hAnsi="Arial Narrow"/>
                <w:i w:val="0"/>
                <w:iCs w:val="0"/>
                <w:noProof/>
                <w:sz w:val="32"/>
                <w:szCs w:val="32"/>
              </w:rPr>
              <w:t>CHAPTER: - 5. ABOUT SAKRI SOLAR PLANT</w:t>
            </w:r>
            <w:r w:rsidR="00FD6DA1" w:rsidRPr="00FD6DA1">
              <w:rPr>
                <w:rFonts w:ascii="Arial Narrow" w:hAnsi="Arial Narrow"/>
                <w:i w:val="0"/>
                <w:iCs w:val="0"/>
                <w:noProof/>
                <w:webHidden/>
                <w:sz w:val="32"/>
                <w:szCs w:val="32"/>
              </w:rPr>
              <w:tab/>
            </w:r>
            <w:r w:rsidR="00FD6DA1" w:rsidRPr="00FD6DA1">
              <w:rPr>
                <w:rFonts w:ascii="Arial Narrow" w:hAnsi="Arial Narrow"/>
                <w:i w:val="0"/>
                <w:iCs w:val="0"/>
                <w:noProof/>
                <w:webHidden/>
                <w:sz w:val="32"/>
                <w:szCs w:val="32"/>
              </w:rPr>
              <w:fldChar w:fldCharType="begin"/>
            </w:r>
            <w:r w:rsidR="00FD6DA1" w:rsidRPr="00FD6DA1">
              <w:rPr>
                <w:rFonts w:ascii="Arial Narrow" w:hAnsi="Arial Narrow"/>
                <w:i w:val="0"/>
                <w:iCs w:val="0"/>
                <w:noProof/>
                <w:webHidden/>
                <w:sz w:val="32"/>
                <w:szCs w:val="32"/>
              </w:rPr>
              <w:instrText xml:space="preserve"> PAGEREF _Toc158720723 \h </w:instrText>
            </w:r>
            <w:r w:rsidR="00FD6DA1" w:rsidRPr="00FD6DA1">
              <w:rPr>
                <w:rFonts w:ascii="Arial Narrow" w:hAnsi="Arial Narrow"/>
                <w:i w:val="0"/>
                <w:iCs w:val="0"/>
                <w:noProof/>
                <w:webHidden/>
                <w:sz w:val="32"/>
                <w:szCs w:val="32"/>
              </w:rPr>
            </w:r>
            <w:r w:rsidR="00FD6DA1" w:rsidRPr="00FD6DA1">
              <w:rPr>
                <w:rFonts w:ascii="Arial Narrow" w:hAnsi="Arial Narrow"/>
                <w:i w:val="0"/>
                <w:iCs w:val="0"/>
                <w:noProof/>
                <w:webHidden/>
                <w:sz w:val="32"/>
                <w:szCs w:val="32"/>
              </w:rPr>
              <w:fldChar w:fldCharType="separate"/>
            </w:r>
            <w:r w:rsidR="00B4591B">
              <w:rPr>
                <w:rFonts w:ascii="Arial Narrow" w:hAnsi="Arial Narrow"/>
                <w:i w:val="0"/>
                <w:iCs w:val="0"/>
                <w:noProof/>
                <w:webHidden/>
                <w:sz w:val="32"/>
                <w:szCs w:val="32"/>
              </w:rPr>
              <w:t>60</w:t>
            </w:r>
            <w:r w:rsidR="00FD6DA1" w:rsidRPr="00FD6DA1">
              <w:rPr>
                <w:rFonts w:ascii="Arial Narrow" w:hAnsi="Arial Narrow"/>
                <w:i w:val="0"/>
                <w:iCs w:val="0"/>
                <w:noProof/>
                <w:webHidden/>
                <w:sz w:val="32"/>
                <w:szCs w:val="32"/>
              </w:rPr>
              <w:fldChar w:fldCharType="end"/>
            </w:r>
          </w:hyperlink>
        </w:p>
        <w:p w14:paraId="757D714A" w14:textId="1987514B" w:rsidR="00FD6DA1" w:rsidRPr="00FD6DA1" w:rsidRDefault="00490AA4" w:rsidP="00FD6DA1">
          <w:pPr>
            <w:pStyle w:val="TOC1"/>
            <w:spacing w:line="600" w:lineRule="auto"/>
            <w:rPr>
              <w:rFonts w:ascii="Arial Narrow" w:hAnsi="Arial Narrow"/>
              <w:i w:val="0"/>
              <w:iCs w:val="0"/>
              <w:noProof/>
              <w:kern w:val="2"/>
              <w:sz w:val="32"/>
              <w:szCs w:val="32"/>
              <w:lang w:val="en-IN" w:eastAsia="en-IN" w:bidi="ar-SA"/>
              <w14:ligatures w14:val="standardContextual"/>
            </w:rPr>
          </w:pPr>
          <w:hyperlink w:anchor="_Toc158720724" w:history="1">
            <w:r w:rsidR="00FD6DA1" w:rsidRPr="00FD6DA1">
              <w:rPr>
                <w:rStyle w:val="Hyperlink"/>
                <w:rFonts w:ascii="Arial Narrow" w:hAnsi="Arial Narrow"/>
                <w:i w:val="0"/>
                <w:iCs w:val="0"/>
                <w:noProof/>
                <w:sz w:val="32"/>
                <w:szCs w:val="32"/>
              </w:rPr>
              <w:t>CHAPTER: -6. TERMINOLOGY</w:t>
            </w:r>
            <w:r w:rsidR="00FD6DA1" w:rsidRPr="00FD6DA1">
              <w:rPr>
                <w:rFonts w:ascii="Arial Narrow" w:hAnsi="Arial Narrow"/>
                <w:i w:val="0"/>
                <w:iCs w:val="0"/>
                <w:noProof/>
                <w:webHidden/>
                <w:sz w:val="32"/>
                <w:szCs w:val="32"/>
              </w:rPr>
              <w:tab/>
            </w:r>
            <w:r w:rsidR="00FD6DA1" w:rsidRPr="00FD6DA1">
              <w:rPr>
                <w:rFonts w:ascii="Arial Narrow" w:hAnsi="Arial Narrow"/>
                <w:i w:val="0"/>
                <w:iCs w:val="0"/>
                <w:noProof/>
                <w:webHidden/>
                <w:sz w:val="32"/>
                <w:szCs w:val="32"/>
              </w:rPr>
              <w:fldChar w:fldCharType="begin"/>
            </w:r>
            <w:r w:rsidR="00FD6DA1" w:rsidRPr="00FD6DA1">
              <w:rPr>
                <w:rFonts w:ascii="Arial Narrow" w:hAnsi="Arial Narrow"/>
                <w:i w:val="0"/>
                <w:iCs w:val="0"/>
                <w:noProof/>
                <w:webHidden/>
                <w:sz w:val="32"/>
                <w:szCs w:val="32"/>
              </w:rPr>
              <w:instrText xml:space="preserve"> PAGEREF _Toc158720724 \h </w:instrText>
            </w:r>
            <w:r w:rsidR="00FD6DA1" w:rsidRPr="00FD6DA1">
              <w:rPr>
                <w:rFonts w:ascii="Arial Narrow" w:hAnsi="Arial Narrow"/>
                <w:i w:val="0"/>
                <w:iCs w:val="0"/>
                <w:noProof/>
                <w:webHidden/>
                <w:sz w:val="32"/>
                <w:szCs w:val="32"/>
              </w:rPr>
            </w:r>
            <w:r w:rsidR="00FD6DA1" w:rsidRPr="00FD6DA1">
              <w:rPr>
                <w:rFonts w:ascii="Arial Narrow" w:hAnsi="Arial Narrow"/>
                <w:i w:val="0"/>
                <w:iCs w:val="0"/>
                <w:noProof/>
                <w:webHidden/>
                <w:sz w:val="32"/>
                <w:szCs w:val="32"/>
              </w:rPr>
              <w:fldChar w:fldCharType="separate"/>
            </w:r>
            <w:r w:rsidR="00B4591B">
              <w:rPr>
                <w:rFonts w:ascii="Arial Narrow" w:hAnsi="Arial Narrow"/>
                <w:i w:val="0"/>
                <w:iCs w:val="0"/>
                <w:noProof/>
                <w:webHidden/>
                <w:sz w:val="32"/>
                <w:szCs w:val="32"/>
              </w:rPr>
              <w:t>62</w:t>
            </w:r>
            <w:r w:rsidR="00FD6DA1" w:rsidRPr="00FD6DA1">
              <w:rPr>
                <w:rFonts w:ascii="Arial Narrow" w:hAnsi="Arial Narrow"/>
                <w:i w:val="0"/>
                <w:iCs w:val="0"/>
                <w:noProof/>
                <w:webHidden/>
                <w:sz w:val="32"/>
                <w:szCs w:val="32"/>
              </w:rPr>
              <w:fldChar w:fldCharType="end"/>
            </w:r>
          </w:hyperlink>
        </w:p>
        <w:p w14:paraId="496E2797" w14:textId="65604785" w:rsidR="00FD6DA1" w:rsidRPr="00FD6DA1" w:rsidRDefault="00490AA4" w:rsidP="00FD6DA1">
          <w:pPr>
            <w:pStyle w:val="TOC1"/>
            <w:spacing w:line="600" w:lineRule="auto"/>
            <w:rPr>
              <w:rFonts w:ascii="Arial Narrow" w:hAnsi="Arial Narrow"/>
              <w:i w:val="0"/>
              <w:iCs w:val="0"/>
              <w:noProof/>
              <w:kern w:val="2"/>
              <w:sz w:val="32"/>
              <w:szCs w:val="32"/>
              <w:lang w:val="en-IN" w:eastAsia="en-IN" w:bidi="ar-SA"/>
              <w14:ligatures w14:val="standardContextual"/>
            </w:rPr>
          </w:pPr>
          <w:hyperlink w:anchor="_Toc158720731" w:history="1">
            <w:r w:rsidR="00FD6DA1" w:rsidRPr="00FD6DA1">
              <w:rPr>
                <w:rStyle w:val="Hyperlink"/>
                <w:rFonts w:ascii="Arial Narrow" w:hAnsi="Arial Narrow"/>
                <w:i w:val="0"/>
                <w:iCs w:val="0"/>
                <w:noProof/>
                <w:sz w:val="32"/>
                <w:szCs w:val="32"/>
              </w:rPr>
              <w:t>CHAPTER: -7. VALUATION OF FIXED ASSETS</w:t>
            </w:r>
            <w:r w:rsidR="00FD6DA1" w:rsidRPr="00FD6DA1">
              <w:rPr>
                <w:rFonts w:ascii="Arial Narrow" w:hAnsi="Arial Narrow"/>
                <w:i w:val="0"/>
                <w:iCs w:val="0"/>
                <w:noProof/>
                <w:webHidden/>
                <w:sz w:val="32"/>
                <w:szCs w:val="32"/>
              </w:rPr>
              <w:tab/>
            </w:r>
            <w:r w:rsidR="00FD6DA1" w:rsidRPr="00FD6DA1">
              <w:rPr>
                <w:rFonts w:ascii="Arial Narrow" w:hAnsi="Arial Narrow"/>
                <w:i w:val="0"/>
                <w:iCs w:val="0"/>
                <w:noProof/>
                <w:webHidden/>
                <w:sz w:val="32"/>
                <w:szCs w:val="32"/>
              </w:rPr>
              <w:fldChar w:fldCharType="begin"/>
            </w:r>
            <w:r w:rsidR="00FD6DA1" w:rsidRPr="00FD6DA1">
              <w:rPr>
                <w:rFonts w:ascii="Arial Narrow" w:hAnsi="Arial Narrow"/>
                <w:i w:val="0"/>
                <w:iCs w:val="0"/>
                <w:noProof/>
                <w:webHidden/>
                <w:sz w:val="32"/>
                <w:szCs w:val="32"/>
              </w:rPr>
              <w:instrText xml:space="preserve"> PAGEREF _Toc158720731 \h </w:instrText>
            </w:r>
            <w:r w:rsidR="00FD6DA1" w:rsidRPr="00FD6DA1">
              <w:rPr>
                <w:rFonts w:ascii="Arial Narrow" w:hAnsi="Arial Narrow"/>
                <w:i w:val="0"/>
                <w:iCs w:val="0"/>
                <w:noProof/>
                <w:webHidden/>
                <w:sz w:val="32"/>
                <w:szCs w:val="32"/>
              </w:rPr>
            </w:r>
            <w:r w:rsidR="00FD6DA1" w:rsidRPr="00FD6DA1">
              <w:rPr>
                <w:rFonts w:ascii="Arial Narrow" w:hAnsi="Arial Narrow"/>
                <w:i w:val="0"/>
                <w:iCs w:val="0"/>
                <w:noProof/>
                <w:webHidden/>
                <w:sz w:val="32"/>
                <w:szCs w:val="32"/>
              </w:rPr>
              <w:fldChar w:fldCharType="separate"/>
            </w:r>
            <w:r w:rsidR="00B4591B">
              <w:rPr>
                <w:rFonts w:ascii="Arial Narrow" w:hAnsi="Arial Narrow"/>
                <w:i w:val="0"/>
                <w:iCs w:val="0"/>
                <w:noProof/>
                <w:webHidden/>
                <w:sz w:val="32"/>
                <w:szCs w:val="32"/>
              </w:rPr>
              <w:t>69</w:t>
            </w:r>
            <w:r w:rsidR="00FD6DA1" w:rsidRPr="00FD6DA1">
              <w:rPr>
                <w:rFonts w:ascii="Arial Narrow" w:hAnsi="Arial Narrow"/>
                <w:i w:val="0"/>
                <w:iCs w:val="0"/>
                <w:noProof/>
                <w:webHidden/>
                <w:sz w:val="32"/>
                <w:szCs w:val="32"/>
              </w:rPr>
              <w:fldChar w:fldCharType="end"/>
            </w:r>
          </w:hyperlink>
        </w:p>
        <w:p w14:paraId="4EDCB22D" w14:textId="7A82EDA1" w:rsidR="00FD6DA1" w:rsidRPr="00FD6DA1" w:rsidRDefault="00490AA4" w:rsidP="00FD6DA1">
          <w:pPr>
            <w:pStyle w:val="TOC1"/>
            <w:spacing w:line="600" w:lineRule="auto"/>
            <w:rPr>
              <w:rFonts w:ascii="Arial Narrow" w:hAnsi="Arial Narrow"/>
              <w:i w:val="0"/>
              <w:iCs w:val="0"/>
              <w:noProof/>
              <w:kern w:val="2"/>
              <w:sz w:val="32"/>
              <w:szCs w:val="32"/>
              <w:lang w:val="en-IN" w:eastAsia="en-IN" w:bidi="ar-SA"/>
              <w14:ligatures w14:val="standardContextual"/>
            </w:rPr>
          </w:pPr>
          <w:hyperlink w:anchor="_Toc158720735" w:history="1">
            <w:r w:rsidR="00FD6DA1" w:rsidRPr="00FD6DA1">
              <w:rPr>
                <w:rStyle w:val="Hyperlink"/>
                <w:rFonts w:ascii="Arial Narrow" w:hAnsi="Arial Narrow"/>
                <w:i w:val="0"/>
                <w:iCs w:val="0"/>
                <w:noProof/>
                <w:sz w:val="32"/>
                <w:szCs w:val="32"/>
              </w:rPr>
              <w:t>CHAPTER:-8. OPINION</w:t>
            </w:r>
            <w:r w:rsidR="00FD6DA1" w:rsidRPr="00FD6DA1">
              <w:rPr>
                <w:rFonts w:ascii="Arial Narrow" w:hAnsi="Arial Narrow"/>
                <w:i w:val="0"/>
                <w:iCs w:val="0"/>
                <w:noProof/>
                <w:webHidden/>
                <w:sz w:val="32"/>
                <w:szCs w:val="32"/>
              </w:rPr>
              <w:tab/>
            </w:r>
            <w:r w:rsidR="00FD6DA1" w:rsidRPr="00FD6DA1">
              <w:rPr>
                <w:rFonts w:ascii="Arial Narrow" w:hAnsi="Arial Narrow"/>
                <w:i w:val="0"/>
                <w:iCs w:val="0"/>
                <w:noProof/>
                <w:webHidden/>
                <w:sz w:val="32"/>
                <w:szCs w:val="32"/>
              </w:rPr>
              <w:fldChar w:fldCharType="begin"/>
            </w:r>
            <w:r w:rsidR="00FD6DA1" w:rsidRPr="00FD6DA1">
              <w:rPr>
                <w:rFonts w:ascii="Arial Narrow" w:hAnsi="Arial Narrow"/>
                <w:i w:val="0"/>
                <w:iCs w:val="0"/>
                <w:noProof/>
                <w:webHidden/>
                <w:sz w:val="32"/>
                <w:szCs w:val="32"/>
              </w:rPr>
              <w:instrText xml:space="preserve"> PAGEREF _Toc158720735 \h </w:instrText>
            </w:r>
            <w:r w:rsidR="00FD6DA1" w:rsidRPr="00FD6DA1">
              <w:rPr>
                <w:rFonts w:ascii="Arial Narrow" w:hAnsi="Arial Narrow"/>
                <w:i w:val="0"/>
                <w:iCs w:val="0"/>
                <w:noProof/>
                <w:webHidden/>
                <w:sz w:val="32"/>
                <w:szCs w:val="32"/>
              </w:rPr>
            </w:r>
            <w:r w:rsidR="00FD6DA1" w:rsidRPr="00FD6DA1">
              <w:rPr>
                <w:rFonts w:ascii="Arial Narrow" w:hAnsi="Arial Narrow"/>
                <w:i w:val="0"/>
                <w:iCs w:val="0"/>
                <w:noProof/>
                <w:webHidden/>
                <w:sz w:val="32"/>
                <w:szCs w:val="32"/>
              </w:rPr>
              <w:fldChar w:fldCharType="separate"/>
            </w:r>
            <w:r w:rsidR="00B4591B">
              <w:rPr>
                <w:rFonts w:ascii="Arial Narrow" w:hAnsi="Arial Narrow"/>
                <w:i w:val="0"/>
                <w:iCs w:val="0"/>
                <w:noProof/>
                <w:webHidden/>
                <w:sz w:val="32"/>
                <w:szCs w:val="32"/>
              </w:rPr>
              <w:t>72</w:t>
            </w:r>
            <w:r w:rsidR="00FD6DA1" w:rsidRPr="00FD6DA1">
              <w:rPr>
                <w:rFonts w:ascii="Arial Narrow" w:hAnsi="Arial Narrow"/>
                <w:i w:val="0"/>
                <w:iCs w:val="0"/>
                <w:noProof/>
                <w:webHidden/>
                <w:sz w:val="32"/>
                <w:szCs w:val="32"/>
              </w:rPr>
              <w:fldChar w:fldCharType="end"/>
            </w:r>
          </w:hyperlink>
        </w:p>
        <w:p w14:paraId="03AC572C" w14:textId="27628A76" w:rsidR="00FD6DA1" w:rsidRPr="00FD6DA1" w:rsidRDefault="00490AA4" w:rsidP="00FD6DA1">
          <w:pPr>
            <w:pStyle w:val="TOC1"/>
            <w:spacing w:line="600" w:lineRule="auto"/>
            <w:rPr>
              <w:rFonts w:ascii="Arial Narrow" w:hAnsi="Arial Narrow"/>
              <w:i w:val="0"/>
              <w:iCs w:val="0"/>
              <w:noProof/>
              <w:kern w:val="2"/>
              <w:sz w:val="32"/>
              <w:szCs w:val="32"/>
              <w:lang w:val="en-IN" w:eastAsia="en-IN" w:bidi="ar-SA"/>
              <w14:ligatures w14:val="standardContextual"/>
            </w:rPr>
          </w:pPr>
          <w:hyperlink w:anchor="_Toc158720736" w:history="1">
            <w:r w:rsidR="00FD6DA1" w:rsidRPr="00FD6DA1">
              <w:rPr>
                <w:rStyle w:val="Hyperlink"/>
                <w:rFonts w:ascii="Arial Narrow" w:hAnsi="Arial Narrow"/>
                <w:i w:val="0"/>
                <w:iCs w:val="0"/>
                <w:noProof/>
                <w:sz w:val="32"/>
                <w:szCs w:val="32"/>
              </w:rPr>
              <w:t>CHAPTER:-9. REPORT AS PER BANK FORMAT</w:t>
            </w:r>
            <w:r w:rsidR="00FD6DA1" w:rsidRPr="00FD6DA1">
              <w:rPr>
                <w:rFonts w:ascii="Arial Narrow" w:hAnsi="Arial Narrow"/>
                <w:i w:val="0"/>
                <w:iCs w:val="0"/>
                <w:noProof/>
                <w:webHidden/>
                <w:sz w:val="32"/>
                <w:szCs w:val="32"/>
              </w:rPr>
              <w:tab/>
            </w:r>
            <w:r w:rsidR="00FD6DA1" w:rsidRPr="00FD6DA1">
              <w:rPr>
                <w:rFonts w:ascii="Arial Narrow" w:hAnsi="Arial Narrow"/>
                <w:i w:val="0"/>
                <w:iCs w:val="0"/>
                <w:noProof/>
                <w:webHidden/>
                <w:sz w:val="32"/>
                <w:szCs w:val="32"/>
              </w:rPr>
              <w:fldChar w:fldCharType="begin"/>
            </w:r>
            <w:r w:rsidR="00FD6DA1" w:rsidRPr="00FD6DA1">
              <w:rPr>
                <w:rFonts w:ascii="Arial Narrow" w:hAnsi="Arial Narrow"/>
                <w:i w:val="0"/>
                <w:iCs w:val="0"/>
                <w:noProof/>
                <w:webHidden/>
                <w:sz w:val="32"/>
                <w:szCs w:val="32"/>
              </w:rPr>
              <w:instrText xml:space="preserve"> PAGEREF _Toc158720736 \h </w:instrText>
            </w:r>
            <w:r w:rsidR="00FD6DA1" w:rsidRPr="00FD6DA1">
              <w:rPr>
                <w:rFonts w:ascii="Arial Narrow" w:hAnsi="Arial Narrow"/>
                <w:i w:val="0"/>
                <w:iCs w:val="0"/>
                <w:noProof/>
                <w:webHidden/>
                <w:sz w:val="32"/>
                <w:szCs w:val="32"/>
              </w:rPr>
            </w:r>
            <w:r w:rsidR="00FD6DA1" w:rsidRPr="00FD6DA1">
              <w:rPr>
                <w:rFonts w:ascii="Arial Narrow" w:hAnsi="Arial Narrow"/>
                <w:i w:val="0"/>
                <w:iCs w:val="0"/>
                <w:noProof/>
                <w:webHidden/>
                <w:sz w:val="32"/>
                <w:szCs w:val="32"/>
              </w:rPr>
              <w:fldChar w:fldCharType="separate"/>
            </w:r>
            <w:r w:rsidR="00B4591B">
              <w:rPr>
                <w:rFonts w:ascii="Arial Narrow" w:hAnsi="Arial Narrow"/>
                <w:i w:val="0"/>
                <w:iCs w:val="0"/>
                <w:noProof/>
                <w:webHidden/>
                <w:sz w:val="32"/>
                <w:szCs w:val="32"/>
              </w:rPr>
              <w:t>73</w:t>
            </w:r>
            <w:r w:rsidR="00FD6DA1" w:rsidRPr="00FD6DA1">
              <w:rPr>
                <w:rFonts w:ascii="Arial Narrow" w:hAnsi="Arial Narrow"/>
                <w:i w:val="0"/>
                <w:iCs w:val="0"/>
                <w:noProof/>
                <w:webHidden/>
                <w:sz w:val="32"/>
                <w:szCs w:val="32"/>
              </w:rPr>
              <w:fldChar w:fldCharType="end"/>
            </w:r>
          </w:hyperlink>
        </w:p>
        <w:p w14:paraId="0598D8E7" w14:textId="1FCF5201" w:rsidR="00FD6DA1" w:rsidRPr="00FD6DA1" w:rsidRDefault="00490AA4" w:rsidP="00FD6DA1">
          <w:pPr>
            <w:pStyle w:val="TOC1"/>
            <w:spacing w:line="600" w:lineRule="auto"/>
            <w:rPr>
              <w:rFonts w:ascii="Arial Narrow" w:hAnsi="Arial Narrow"/>
              <w:i w:val="0"/>
              <w:iCs w:val="0"/>
              <w:noProof/>
              <w:kern w:val="2"/>
              <w:sz w:val="32"/>
              <w:szCs w:val="32"/>
              <w:lang w:val="en-IN" w:eastAsia="en-IN" w:bidi="ar-SA"/>
              <w14:ligatures w14:val="standardContextual"/>
            </w:rPr>
          </w:pPr>
          <w:hyperlink w:anchor="_Toc158720737" w:history="1">
            <w:r w:rsidR="00FD6DA1" w:rsidRPr="00FD6DA1">
              <w:rPr>
                <w:rStyle w:val="Hyperlink"/>
                <w:rFonts w:ascii="Arial Narrow" w:eastAsia="Arial Narrow" w:hAnsi="Arial Narrow"/>
                <w:i w:val="0"/>
                <w:iCs w:val="0"/>
                <w:noProof/>
                <w:sz w:val="32"/>
                <w:szCs w:val="32"/>
              </w:rPr>
              <w:t>CONCLUSION</w:t>
            </w:r>
            <w:r w:rsidR="00FD6DA1" w:rsidRPr="00FD6DA1">
              <w:rPr>
                <w:rFonts w:ascii="Arial Narrow" w:hAnsi="Arial Narrow"/>
                <w:i w:val="0"/>
                <w:iCs w:val="0"/>
                <w:noProof/>
                <w:webHidden/>
                <w:sz w:val="32"/>
                <w:szCs w:val="32"/>
              </w:rPr>
              <w:tab/>
            </w:r>
            <w:r w:rsidR="00FD6DA1" w:rsidRPr="00FD6DA1">
              <w:rPr>
                <w:rFonts w:ascii="Arial Narrow" w:hAnsi="Arial Narrow"/>
                <w:i w:val="0"/>
                <w:iCs w:val="0"/>
                <w:noProof/>
                <w:webHidden/>
                <w:sz w:val="32"/>
                <w:szCs w:val="32"/>
              </w:rPr>
              <w:fldChar w:fldCharType="begin"/>
            </w:r>
            <w:r w:rsidR="00FD6DA1" w:rsidRPr="00FD6DA1">
              <w:rPr>
                <w:rFonts w:ascii="Arial Narrow" w:hAnsi="Arial Narrow"/>
                <w:i w:val="0"/>
                <w:iCs w:val="0"/>
                <w:noProof/>
                <w:webHidden/>
                <w:sz w:val="32"/>
                <w:szCs w:val="32"/>
              </w:rPr>
              <w:instrText xml:space="preserve"> PAGEREF _Toc158720737 \h </w:instrText>
            </w:r>
            <w:r w:rsidR="00FD6DA1" w:rsidRPr="00FD6DA1">
              <w:rPr>
                <w:rFonts w:ascii="Arial Narrow" w:hAnsi="Arial Narrow"/>
                <w:i w:val="0"/>
                <w:iCs w:val="0"/>
                <w:noProof/>
                <w:webHidden/>
                <w:sz w:val="32"/>
                <w:szCs w:val="32"/>
              </w:rPr>
            </w:r>
            <w:r w:rsidR="00FD6DA1" w:rsidRPr="00FD6DA1">
              <w:rPr>
                <w:rFonts w:ascii="Arial Narrow" w:hAnsi="Arial Narrow"/>
                <w:i w:val="0"/>
                <w:iCs w:val="0"/>
                <w:noProof/>
                <w:webHidden/>
                <w:sz w:val="32"/>
                <w:szCs w:val="32"/>
              </w:rPr>
              <w:fldChar w:fldCharType="separate"/>
            </w:r>
            <w:r w:rsidR="00B4591B">
              <w:rPr>
                <w:rFonts w:ascii="Arial Narrow" w:hAnsi="Arial Narrow"/>
                <w:i w:val="0"/>
                <w:iCs w:val="0"/>
                <w:noProof/>
                <w:webHidden/>
                <w:sz w:val="32"/>
                <w:szCs w:val="32"/>
              </w:rPr>
              <w:t>90</w:t>
            </w:r>
            <w:r w:rsidR="00FD6DA1" w:rsidRPr="00FD6DA1">
              <w:rPr>
                <w:rFonts w:ascii="Arial Narrow" w:hAnsi="Arial Narrow"/>
                <w:i w:val="0"/>
                <w:iCs w:val="0"/>
                <w:noProof/>
                <w:webHidden/>
                <w:sz w:val="32"/>
                <w:szCs w:val="32"/>
              </w:rPr>
              <w:fldChar w:fldCharType="end"/>
            </w:r>
          </w:hyperlink>
        </w:p>
        <w:p w14:paraId="0DD28AB6" w14:textId="53C5C5F2" w:rsidR="000D2DC1" w:rsidRPr="009706C1" w:rsidRDefault="00CC126A" w:rsidP="009706C1">
          <w:pPr>
            <w:spacing w:line="480" w:lineRule="auto"/>
            <w:jc w:val="center"/>
            <w:rPr>
              <w:rFonts w:ascii="Arial Narrow" w:hAnsi="Arial Narrow"/>
              <w:i w:val="0"/>
              <w:sz w:val="36"/>
              <w:szCs w:val="36"/>
            </w:rPr>
          </w:pPr>
          <w:r w:rsidRPr="009706C1">
            <w:rPr>
              <w:rFonts w:ascii="Arial Narrow" w:hAnsi="Arial Narrow"/>
              <w:b/>
              <w:bCs/>
              <w:i w:val="0"/>
              <w:noProof/>
              <w:sz w:val="36"/>
              <w:szCs w:val="36"/>
            </w:rPr>
            <w:fldChar w:fldCharType="end"/>
          </w:r>
        </w:p>
      </w:sdtContent>
    </w:sdt>
    <w:p w14:paraId="61202DF3" w14:textId="77777777" w:rsidR="003B1B85" w:rsidRDefault="003B1B85">
      <w:pPr>
        <w:rPr>
          <w:rFonts w:ascii="Cambria" w:eastAsiaTheme="majorEastAsia" w:hAnsi="Cambria" w:cstheme="majorBidi"/>
          <w:b/>
          <w:bCs/>
          <w:color w:val="854904" w:themeColor="accent2" w:themeShade="7F"/>
          <w:sz w:val="24"/>
          <w:szCs w:val="24"/>
        </w:rPr>
      </w:pPr>
      <w:bookmarkStart w:id="1" w:name="_Toc32510076"/>
      <w:r>
        <w:rPr>
          <w:rFonts w:ascii="Cambria" w:hAnsi="Cambria"/>
          <w:sz w:val="24"/>
          <w:szCs w:val="24"/>
        </w:rPr>
        <w:br w:type="page"/>
      </w:r>
    </w:p>
    <w:bookmarkEnd w:id="1"/>
    <w:p w14:paraId="2A8FA835" w14:textId="77777777" w:rsidR="009648FC" w:rsidRDefault="009648FC" w:rsidP="002821F4">
      <w:pPr>
        <w:rPr>
          <w:ins w:id="2" w:author="Jayval Patel" w:date="2020-09-19T10:26:00Z"/>
          <w:b/>
          <w:sz w:val="22"/>
          <w:szCs w:val="22"/>
        </w:rPr>
        <w:sectPr w:rsidR="009648FC" w:rsidSect="006D2138">
          <w:headerReference w:type="default" r:id="rId11"/>
          <w:headerReference w:type="first" r:id="rId12"/>
          <w:pgSz w:w="11906" w:h="16838" w:code="9"/>
          <w:pgMar w:top="1440" w:right="1440" w:bottom="1440" w:left="1440" w:header="709" w:footer="567" w:gutter="0"/>
          <w:cols w:space="708"/>
          <w:titlePg/>
          <w:docGrid w:linePitch="360"/>
        </w:sectPr>
      </w:pPr>
    </w:p>
    <w:p w14:paraId="6434C66E" w14:textId="77777777" w:rsidR="005E126C" w:rsidRPr="00F74E68" w:rsidRDefault="00490AA4" w:rsidP="00B2416F">
      <w:pPr>
        <w:pStyle w:val="Heading1"/>
        <w:ind w:right="-154"/>
        <w:rPr>
          <w:rFonts w:ascii="Arial Narrow" w:hAnsi="Arial Narrow"/>
          <w:i w:val="0"/>
        </w:rPr>
      </w:pPr>
      <w:bookmarkStart w:id="3" w:name="_Toc158720708"/>
      <w:r>
        <w:rPr>
          <w:rFonts w:ascii="Arial Narrow" w:hAnsi="Arial Narrow"/>
          <w:i w:val="0"/>
          <w:noProof/>
          <w:color w:val="F8931D" w:themeColor="accent2"/>
          <w:lang w:val="en-US" w:bidi="ar-SA"/>
        </w:rPr>
        <w:lastRenderedPageBreak/>
        <w:pict w14:anchorId="05C0C14E">
          <v:line id="Straight Connector 10" o:spid="_x0000_s2067" style="position:absolute;left:0;text-align:left;flip:y;z-index:251666944;visibility:visible;mso-wrap-style:square;mso-wrap-distance-left:9pt;mso-wrap-distance-top:0;mso-wrap-distance-right:9pt;mso-wrap-distance-bottom:0;mso-position-horizontal:absolute;mso-position-horizontal-relative:text;mso-position-vertical:absolute;mso-position-vertical-relative:text" from="-9.8pt,23.3pt" to="463.8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" strokecolor="#ce8d3e [3206]" strokeweight="2pt">
            <v:shadow on="t" color="black" opacity="24903f" origin=",.5" offset="0,.55556mm"/>
          </v:line>
        </w:pict>
      </w:r>
      <w:r w:rsidR="005E126C" w:rsidRPr="00F74E68">
        <w:rPr>
          <w:rFonts w:ascii="Arial Narrow" w:hAnsi="Arial Narrow"/>
          <w:i w:val="0"/>
        </w:rPr>
        <w:t>CHAPTER:- 1. INTRODUCTION</w:t>
      </w:r>
      <w:bookmarkEnd w:id="3"/>
    </w:p>
    <w:p w14:paraId="6D6CAF45" w14:textId="25A7B3A7" w:rsidR="00FA1B39" w:rsidRDefault="00FA1B39" w:rsidP="007B3681">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sidRPr="00FA1B39">
        <w:rPr>
          <w:rFonts w:ascii="Arial Narrow" w:hAnsi="Arial Narrow"/>
          <w:b/>
          <w:i w:val="0"/>
          <w:sz w:val="26"/>
          <w:szCs w:val="26"/>
        </w:rPr>
        <w:t xml:space="preserve">M/s. </w:t>
      </w:r>
      <w:r w:rsidR="00072AE8" w:rsidRPr="00072AE8">
        <w:rPr>
          <w:rFonts w:ascii="Arial Narrow" w:eastAsia="Calibri" w:hAnsi="Arial Narrow" w:cs="Calibri Light"/>
          <w:b/>
          <w:i w:val="0"/>
          <w:iCs w:val="0"/>
          <w:spacing w:val="1"/>
          <w:sz w:val="26"/>
          <w:szCs w:val="26"/>
          <w:lang w:bidi="ar-SA"/>
        </w:rPr>
        <w:t>Maharashtra State Power Generation Company Ltd.</w:t>
      </w:r>
      <w:r w:rsidRPr="00FA1B39">
        <w:rPr>
          <w:rFonts w:ascii="Arial Narrow" w:hAnsi="Arial Narrow"/>
          <w:b/>
          <w:i w:val="0"/>
          <w:sz w:val="26"/>
          <w:szCs w:val="26"/>
        </w:rPr>
        <w:t xml:space="preserve"> </w:t>
      </w:r>
      <w:r w:rsidRPr="00FA1B39">
        <w:rPr>
          <w:rFonts w:ascii="Arial Narrow" w:hAnsi="Arial Narrow"/>
          <w:bCs/>
          <w:i w:val="0"/>
          <w:sz w:val="26"/>
          <w:szCs w:val="26"/>
        </w:rPr>
        <w:t>(“</w:t>
      </w:r>
      <w:r w:rsidR="00072AE8">
        <w:rPr>
          <w:rFonts w:ascii="Arial Narrow" w:hAnsi="Arial Narrow"/>
          <w:bCs/>
          <w:i w:val="0"/>
          <w:sz w:val="26"/>
          <w:szCs w:val="26"/>
        </w:rPr>
        <w:t>MAHAGENCO</w:t>
      </w:r>
      <w:r w:rsidRPr="00FA1B39">
        <w:rPr>
          <w:rFonts w:ascii="Arial Narrow" w:hAnsi="Arial Narrow"/>
          <w:bCs/>
          <w:i w:val="0"/>
          <w:sz w:val="26"/>
          <w:szCs w:val="26"/>
        </w:rPr>
        <w:t>” or the Company)</w:t>
      </w:r>
      <w:r w:rsidRPr="00160E09">
        <w:rPr>
          <w:rFonts w:ascii="Arial Narrow" w:hAnsi="Arial Narrow"/>
          <w:bCs/>
          <w:i w:val="0"/>
          <w:sz w:val="26"/>
          <w:szCs w:val="26"/>
        </w:rPr>
        <w:t xml:space="preserve"> </w:t>
      </w:r>
      <w:r w:rsidRPr="00FA1B39">
        <w:rPr>
          <w:rFonts w:ascii="Arial Narrow" w:hAnsi="Arial Narrow"/>
          <w:bCs/>
          <w:i w:val="0"/>
          <w:sz w:val="26"/>
          <w:szCs w:val="26"/>
        </w:rPr>
        <w:t xml:space="preserve">is a Public </w:t>
      </w:r>
      <w:r>
        <w:rPr>
          <w:rFonts w:ascii="Arial Narrow" w:hAnsi="Arial Narrow"/>
          <w:bCs/>
          <w:i w:val="0"/>
          <w:sz w:val="26"/>
          <w:szCs w:val="26"/>
        </w:rPr>
        <w:t>Limited Com</w:t>
      </w:r>
      <w:r w:rsidR="007B3681">
        <w:rPr>
          <w:rFonts w:ascii="Arial Narrow" w:hAnsi="Arial Narrow"/>
          <w:bCs/>
          <w:i w:val="0"/>
          <w:sz w:val="26"/>
          <w:szCs w:val="26"/>
        </w:rPr>
        <w:t>p</w:t>
      </w:r>
      <w:r>
        <w:rPr>
          <w:rFonts w:ascii="Arial Narrow" w:hAnsi="Arial Narrow"/>
          <w:bCs/>
          <w:i w:val="0"/>
          <w:sz w:val="26"/>
          <w:szCs w:val="26"/>
        </w:rPr>
        <w:t xml:space="preserve">any </w:t>
      </w:r>
      <w:r w:rsidRPr="00FA1B39">
        <w:rPr>
          <w:rFonts w:ascii="Arial Narrow" w:hAnsi="Arial Narrow"/>
          <w:bCs/>
          <w:i w:val="0"/>
          <w:sz w:val="26"/>
          <w:szCs w:val="26"/>
        </w:rPr>
        <w:t xml:space="preserve">incorporated on </w:t>
      </w:r>
      <w:r w:rsidR="00305396">
        <w:rPr>
          <w:rFonts w:ascii="Arial Narrow" w:hAnsi="Arial Narrow"/>
          <w:bCs/>
          <w:i w:val="0"/>
          <w:sz w:val="26"/>
          <w:szCs w:val="26"/>
        </w:rPr>
        <w:t>31</w:t>
      </w:r>
      <w:r w:rsidR="00305396">
        <w:rPr>
          <w:rFonts w:ascii="Arial Narrow" w:hAnsi="Arial Narrow"/>
          <w:bCs/>
          <w:i w:val="0"/>
          <w:sz w:val="26"/>
          <w:szCs w:val="26"/>
          <w:vertAlign w:val="superscript"/>
        </w:rPr>
        <w:t>st</w:t>
      </w:r>
      <w:r>
        <w:rPr>
          <w:rFonts w:ascii="Arial Narrow" w:hAnsi="Arial Narrow"/>
          <w:bCs/>
          <w:i w:val="0"/>
          <w:sz w:val="26"/>
          <w:szCs w:val="26"/>
        </w:rPr>
        <w:t xml:space="preserve"> </w:t>
      </w:r>
      <w:r w:rsidR="00305396">
        <w:rPr>
          <w:rFonts w:ascii="Arial Narrow" w:hAnsi="Arial Narrow"/>
          <w:bCs/>
          <w:i w:val="0"/>
          <w:sz w:val="26"/>
          <w:szCs w:val="26"/>
        </w:rPr>
        <w:t>May</w:t>
      </w:r>
      <w:r w:rsidRPr="00FA1B39">
        <w:rPr>
          <w:rFonts w:ascii="Arial Narrow" w:hAnsi="Arial Narrow"/>
          <w:bCs/>
          <w:i w:val="0"/>
          <w:sz w:val="26"/>
          <w:szCs w:val="26"/>
        </w:rPr>
        <w:t xml:space="preserve"> </w:t>
      </w:r>
      <w:r w:rsidR="00305396">
        <w:rPr>
          <w:rFonts w:ascii="Arial Narrow" w:hAnsi="Arial Narrow"/>
          <w:bCs/>
          <w:i w:val="0"/>
          <w:sz w:val="26"/>
          <w:szCs w:val="26"/>
        </w:rPr>
        <w:t>2005</w:t>
      </w:r>
      <w:r w:rsidRPr="00FA1B39">
        <w:rPr>
          <w:rFonts w:ascii="Arial Narrow" w:hAnsi="Arial Narrow"/>
          <w:bCs/>
          <w:i w:val="0"/>
          <w:sz w:val="26"/>
          <w:szCs w:val="26"/>
        </w:rPr>
        <w:t xml:space="preserve">. It is classified as </w:t>
      </w:r>
      <w:r>
        <w:rPr>
          <w:rFonts w:ascii="Arial Narrow" w:hAnsi="Arial Narrow"/>
          <w:bCs/>
          <w:i w:val="0"/>
          <w:sz w:val="26"/>
          <w:szCs w:val="26"/>
        </w:rPr>
        <w:t>n</w:t>
      </w:r>
      <w:r w:rsidRPr="00FA1B39">
        <w:rPr>
          <w:rFonts w:ascii="Arial Narrow" w:hAnsi="Arial Narrow"/>
          <w:bCs/>
          <w:i w:val="0"/>
          <w:sz w:val="26"/>
          <w:szCs w:val="26"/>
        </w:rPr>
        <w:t>on-govt</w:t>
      </w:r>
      <w:r>
        <w:rPr>
          <w:rFonts w:ascii="Arial Narrow" w:hAnsi="Arial Narrow"/>
          <w:bCs/>
          <w:i w:val="0"/>
          <w:sz w:val="26"/>
          <w:szCs w:val="26"/>
        </w:rPr>
        <w:t>.</w:t>
      </w:r>
      <w:r w:rsidRPr="00FA1B39">
        <w:rPr>
          <w:rFonts w:ascii="Arial Narrow" w:hAnsi="Arial Narrow"/>
          <w:bCs/>
          <w:i w:val="0"/>
          <w:sz w:val="26"/>
          <w:szCs w:val="26"/>
        </w:rPr>
        <w:t xml:space="preserve"> company and is registered at Registrar of Companies, Mumbai. </w:t>
      </w:r>
      <w:r w:rsidR="00072AE8">
        <w:rPr>
          <w:rFonts w:ascii="Arial Narrow" w:hAnsi="Arial Narrow"/>
          <w:bCs/>
          <w:i w:val="0"/>
          <w:sz w:val="26"/>
          <w:szCs w:val="26"/>
        </w:rPr>
        <w:t>MAHAGENCO</w:t>
      </w:r>
      <w:r w:rsidRPr="00FA1B39">
        <w:rPr>
          <w:rFonts w:ascii="Arial Narrow" w:hAnsi="Arial Narrow"/>
          <w:bCs/>
          <w:i w:val="0"/>
          <w:sz w:val="26"/>
          <w:szCs w:val="26"/>
        </w:rPr>
        <w:t xml:space="preserve">'s Corporate Identification Number is (CIN) </w:t>
      </w:r>
      <w:r w:rsidR="00305396" w:rsidRPr="00305396">
        <w:rPr>
          <w:rFonts w:ascii="Arial Narrow" w:hAnsi="Arial Narrow"/>
          <w:bCs/>
          <w:i w:val="0"/>
          <w:sz w:val="26"/>
          <w:szCs w:val="26"/>
        </w:rPr>
        <w:t>U40100MH2005SGC153648</w:t>
      </w:r>
      <w:r w:rsidRPr="00FA1B39">
        <w:rPr>
          <w:rFonts w:ascii="Arial Narrow" w:hAnsi="Arial Narrow"/>
          <w:bCs/>
          <w:i w:val="0"/>
          <w:sz w:val="26"/>
          <w:szCs w:val="26"/>
        </w:rPr>
        <w:t xml:space="preserve"> and its registration number is </w:t>
      </w:r>
      <w:r w:rsidR="00305396">
        <w:rPr>
          <w:rFonts w:ascii="Arial Narrow" w:hAnsi="Arial Narrow"/>
          <w:bCs/>
          <w:i w:val="0"/>
          <w:sz w:val="26"/>
          <w:szCs w:val="26"/>
        </w:rPr>
        <w:t>153648</w:t>
      </w:r>
      <w:r w:rsidRPr="00FA1B39">
        <w:rPr>
          <w:rFonts w:ascii="Arial Narrow" w:hAnsi="Arial Narrow"/>
          <w:bCs/>
          <w:i w:val="0"/>
          <w:sz w:val="26"/>
          <w:szCs w:val="26"/>
        </w:rPr>
        <w:t>.</w:t>
      </w:r>
      <w:r w:rsidR="007B3681">
        <w:rPr>
          <w:rFonts w:ascii="Arial Narrow" w:hAnsi="Arial Narrow"/>
          <w:bCs/>
          <w:i w:val="0"/>
          <w:sz w:val="26"/>
          <w:szCs w:val="26"/>
        </w:rPr>
        <w:t xml:space="preserve"> </w:t>
      </w:r>
      <w:r w:rsidRPr="00FA1B39">
        <w:rPr>
          <w:rFonts w:ascii="Arial Narrow" w:hAnsi="Arial Narrow"/>
          <w:bCs/>
          <w:i w:val="0"/>
          <w:sz w:val="26"/>
          <w:szCs w:val="26"/>
        </w:rPr>
        <w:t xml:space="preserve">Its registered address is </w:t>
      </w:r>
      <w:r w:rsidR="00305396" w:rsidRPr="00305396">
        <w:rPr>
          <w:rFonts w:ascii="Arial Narrow" w:hAnsi="Arial Narrow"/>
          <w:bCs/>
          <w:i w:val="0"/>
          <w:sz w:val="26"/>
          <w:szCs w:val="26"/>
        </w:rPr>
        <w:t>Prakashgad Plot No G-9</w:t>
      </w:r>
      <w:r w:rsidR="00305396">
        <w:rPr>
          <w:rFonts w:ascii="Arial Narrow" w:hAnsi="Arial Narrow"/>
          <w:bCs/>
          <w:i w:val="0"/>
          <w:sz w:val="26"/>
          <w:szCs w:val="26"/>
        </w:rPr>
        <w:t>, A</w:t>
      </w:r>
      <w:r w:rsidR="00305396" w:rsidRPr="00305396">
        <w:rPr>
          <w:rFonts w:ascii="Arial Narrow" w:hAnsi="Arial Narrow"/>
          <w:bCs/>
          <w:i w:val="0"/>
          <w:sz w:val="26"/>
          <w:szCs w:val="26"/>
        </w:rPr>
        <w:t>nant Kanekar Marg Bandra (E</w:t>
      </w:r>
      <w:r w:rsidR="00305396">
        <w:rPr>
          <w:rFonts w:ascii="Arial Narrow" w:hAnsi="Arial Narrow"/>
          <w:bCs/>
          <w:i w:val="0"/>
          <w:sz w:val="26"/>
          <w:szCs w:val="26"/>
        </w:rPr>
        <w:t>ast</w:t>
      </w:r>
      <w:r w:rsidR="00305396" w:rsidRPr="00305396">
        <w:rPr>
          <w:rFonts w:ascii="Arial Narrow" w:hAnsi="Arial Narrow"/>
          <w:bCs/>
          <w:i w:val="0"/>
          <w:sz w:val="26"/>
          <w:szCs w:val="26"/>
        </w:rPr>
        <w:t>)</w:t>
      </w:r>
      <w:r w:rsidR="00305396">
        <w:rPr>
          <w:rFonts w:ascii="Arial Narrow" w:hAnsi="Arial Narrow"/>
          <w:bCs/>
          <w:i w:val="0"/>
          <w:sz w:val="26"/>
          <w:szCs w:val="26"/>
        </w:rPr>
        <w:t>,</w:t>
      </w:r>
      <w:r w:rsidR="00305396" w:rsidRPr="00305396">
        <w:rPr>
          <w:rFonts w:ascii="Arial Narrow" w:hAnsi="Arial Narrow"/>
          <w:bCs/>
          <w:i w:val="0"/>
          <w:sz w:val="26"/>
          <w:szCs w:val="26"/>
        </w:rPr>
        <w:t xml:space="preserve"> </w:t>
      </w:r>
      <w:r w:rsidR="00305396">
        <w:rPr>
          <w:rFonts w:ascii="Arial Narrow" w:hAnsi="Arial Narrow"/>
          <w:bCs/>
          <w:i w:val="0"/>
          <w:sz w:val="26"/>
          <w:szCs w:val="26"/>
        </w:rPr>
        <w:br/>
      </w:r>
      <w:r w:rsidR="00305396" w:rsidRPr="00305396">
        <w:rPr>
          <w:rFonts w:ascii="Arial Narrow" w:hAnsi="Arial Narrow"/>
          <w:bCs/>
          <w:i w:val="0"/>
          <w:sz w:val="26"/>
          <w:szCs w:val="26"/>
        </w:rPr>
        <w:t xml:space="preserve">Mumbai </w:t>
      </w:r>
      <w:r w:rsidR="00305396">
        <w:rPr>
          <w:rFonts w:ascii="Arial Narrow" w:hAnsi="Arial Narrow"/>
          <w:bCs/>
          <w:i w:val="0"/>
          <w:sz w:val="26"/>
          <w:szCs w:val="26"/>
        </w:rPr>
        <w:t>-</w:t>
      </w:r>
      <w:r w:rsidR="00305396" w:rsidRPr="00305396">
        <w:rPr>
          <w:rFonts w:ascii="Arial Narrow" w:hAnsi="Arial Narrow"/>
          <w:bCs/>
          <w:i w:val="0"/>
          <w:sz w:val="26"/>
          <w:szCs w:val="26"/>
        </w:rPr>
        <w:t>400</w:t>
      </w:r>
      <w:r w:rsidR="00305396">
        <w:rPr>
          <w:rFonts w:ascii="Arial Narrow" w:hAnsi="Arial Narrow"/>
          <w:bCs/>
          <w:i w:val="0"/>
          <w:sz w:val="26"/>
          <w:szCs w:val="26"/>
        </w:rPr>
        <w:t xml:space="preserve"> </w:t>
      </w:r>
      <w:r w:rsidR="00305396" w:rsidRPr="00305396">
        <w:rPr>
          <w:rFonts w:ascii="Arial Narrow" w:hAnsi="Arial Narrow"/>
          <w:bCs/>
          <w:i w:val="0"/>
          <w:sz w:val="26"/>
          <w:szCs w:val="26"/>
        </w:rPr>
        <w:t>051</w:t>
      </w:r>
      <w:r w:rsidR="00305396">
        <w:rPr>
          <w:rFonts w:ascii="Arial Narrow" w:hAnsi="Arial Narrow"/>
          <w:bCs/>
          <w:i w:val="0"/>
          <w:sz w:val="26"/>
          <w:szCs w:val="26"/>
        </w:rPr>
        <w:t>.</w:t>
      </w:r>
    </w:p>
    <w:p w14:paraId="2395F4A1" w14:textId="77777777" w:rsidR="00305396" w:rsidRDefault="00305396" w:rsidP="00C058E5">
      <w:pPr>
        <w:pStyle w:val="BodyText"/>
        <w:tabs>
          <w:tab w:val="left" w:pos="9000"/>
          <w:tab w:val="left" w:pos="9180"/>
        </w:tabs>
        <w:kinsoku w:val="0"/>
        <w:overflowPunct w:val="0"/>
        <w:spacing w:after="0" w:line="240" w:lineRule="auto"/>
        <w:ind w:left="-90" w:right="-64"/>
        <w:jc w:val="both"/>
        <w:rPr>
          <w:rFonts w:ascii="Arial Narrow" w:hAnsi="Arial Narrow"/>
          <w:bCs/>
          <w:i w:val="0"/>
          <w:sz w:val="26"/>
          <w:szCs w:val="26"/>
        </w:rPr>
      </w:pPr>
    </w:p>
    <w:p w14:paraId="4E2E11A7" w14:textId="71883C2F" w:rsidR="00161712" w:rsidRPr="00161712" w:rsidRDefault="00305396" w:rsidP="00DD10AF">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sidRPr="00305396">
        <w:rPr>
          <w:rFonts w:ascii="Arial Narrow" w:hAnsi="Arial Narrow"/>
          <w:bCs/>
          <w:i w:val="0"/>
          <w:sz w:val="26"/>
          <w:szCs w:val="26"/>
        </w:rPr>
        <w:t>M</w:t>
      </w:r>
      <w:r>
        <w:rPr>
          <w:rFonts w:ascii="Arial Narrow" w:hAnsi="Arial Narrow"/>
          <w:bCs/>
          <w:i w:val="0"/>
          <w:sz w:val="26"/>
          <w:szCs w:val="26"/>
        </w:rPr>
        <w:t>AHAGENCO</w:t>
      </w:r>
      <w:r w:rsidRPr="00305396">
        <w:rPr>
          <w:rFonts w:ascii="Arial Narrow" w:hAnsi="Arial Narrow"/>
          <w:bCs/>
          <w:i w:val="0"/>
          <w:sz w:val="26"/>
          <w:szCs w:val="26"/>
        </w:rPr>
        <w:t xml:space="preserve"> formerly known as Maharashtra State Electricity Board </w:t>
      </w:r>
      <w:r>
        <w:rPr>
          <w:rFonts w:ascii="Arial Narrow" w:hAnsi="Arial Narrow"/>
          <w:bCs/>
          <w:i w:val="0"/>
          <w:sz w:val="26"/>
          <w:szCs w:val="26"/>
        </w:rPr>
        <w:t>(</w:t>
      </w:r>
      <w:r w:rsidRPr="00305396">
        <w:rPr>
          <w:rFonts w:ascii="Arial Narrow" w:hAnsi="Arial Narrow"/>
          <w:bCs/>
          <w:i w:val="0"/>
          <w:sz w:val="26"/>
          <w:szCs w:val="26"/>
        </w:rPr>
        <w:t xml:space="preserve">MSEB) is a major power generating company in the state of Maharashtra, India and a wholly owned subsidiary of Maharashtra State Electricity Board </w:t>
      </w:r>
      <w:r>
        <w:rPr>
          <w:rFonts w:ascii="Arial Narrow" w:hAnsi="Arial Narrow"/>
          <w:bCs/>
          <w:i w:val="0"/>
          <w:sz w:val="26"/>
          <w:szCs w:val="26"/>
        </w:rPr>
        <w:t>w</w:t>
      </w:r>
      <w:r w:rsidRPr="00305396">
        <w:rPr>
          <w:rFonts w:ascii="Arial Narrow" w:hAnsi="Arial Narrow"/>
          <w:bCs/>
          <w:i w:val="0"/>
          <w:sz w:val="26"/>
          <w:szCs w:val="26"/>
        </w:rPr>
        <w:t>ith a total generation of 14,400 MW, it is the largest power producing company in India controlled by state government.</w:t>
      </w:r>
      <w:r>
        <w:rPr>
          <w:rFonts w:ascii="Arial Narrow" w:hAnsi="Arial Narrow"/>
          <w:bCs/>
          <w:i w:val="0"/>
          <w:sz w:val="26"/>
          <w:szCs w:val="26"/>
        </w:rPr>
        <w:t xml:space="preserve"> </w:t>
      </w:r>
      <w:r w:rsidRPr="00305396">
        <w:rPr>
          <w:rFonts w:ascii="Arial Narrow" w:hAnsi="Arial Narrow"/>
          <w:bCs/>
          <w:i w:val="0"/>
          <w:sz w:val="26"/>
          <w:szCs w:val="26"/>
        </w:rPr>
        <w:t>The power generated by M</w:t>
      </w:r>
      <w:r>
        <w:rPr>
          <w:rFonts w:ascii="Arial Narrow" w:hAnsi="Arial Narrow"/>
          <w:bCs/>
          <w:i w:val="0"/>
          <w:sz w:val="26"/>
          <w:szCs w:val="26"/>
        </w:rPr>
        <w:t>AHAGENCO</w:t>
      </w:r>
      <w:r w:rsidRPr="00305396">
        <w:rPr>
          <w:rFonts w:ascii="Arial Narrow" w:hAnsi="Arial Narrow"/>
          <w:bCs/>
          <w:i w:val="0"/>
          <w:sz w:val="26"/>
          <w:szCs w:val="26"/>
        </w:rPr>
        <w:t xml:space="preserve"> is supplied to Maharashtra. It was a part of Maharashtra State Electricity Board until 6 June 2005.</w:t>
      </w:r>
      <w:r w:rsidR="00161712">
        <w:rPr>
          <w:rFonts w:ascii="Arial Narrow" w:hAnsi="Arial Narrow"/>
          <w:bCs/>
          <w:i w:val="0"/>
          <w:sz w:val="26"/>
          <w:szCs w:val="26"/>
        </w:rPr>
        <w:t xml:space="preserve"> </w:t>
      </w:r>
      <w:r w:rsidRPr="00305396">
        <w:rPr>
          <w:rFonts w:ascii="Arial Narrow" w:hAnsi="Arial Narrow"/>
          <w:bCs/>
          <w:i w:val="0"/>
          <w:sz w:val="26"/>
          <w:szCs w:val="26"/>
        </w:rPr>
        <w:t>It has been incorporated under Indian Companies Act 1956 pursuant to decision of government of Maharashtra to reorganise erstwhile history of Maharashtra State Electricity Board.</w:t>
      </w:r>
      <w:r w:rsidR="00DD10AF">
        <w:rPr>
          <w:rFonts w:ascii="Arial Narrow" w:hAnsi="Arial Narrow"/>
          <w:bCs/>
          <w:i w:val="0"/>
          <w:sz w:val="26"/>
          <w:szCs w:val="26"/>
        </w:rPr>
        <w:t xml:space="preserve"> </w:t>
      </w:r>
      <w:r w:rsidR="00161712" w:rsidRPr="00161712">
        <w:rPr>
          <w:rFonts w:ascii="Arial Narrow" w:hAnsi="Arial Narrow"/>
          <w:bCs/>
          <w:i w:val="0"/>
          <w:sz w:val="26"/>
          <w:szCs w:val="26"/>
        </w:rPr>
        <w:t>MAHAGENCO has the highest overall generation capacity and the highest Thermal installed capacity amongst all the State Power Generation utilities in India. In terms of installed capacity, it is the second highest State owned Generation Company after NTPC. It was established by government of Maharashtra under the central electricity act-2003 with the principal objective of engaging in the business of generation of electricity, &amp; MAHAGENCO produces cheapest power for consumers in state.</w:t>
      </w:r>
    </w:p>
    <w:p w14:paraId="586811A0" w14:textId="77777777" w:rsidR="00161712" w:rsidRPr="00161712" w:rsidRDefault="00161712" w:rsidP="00C058E5">
      <w:pPr>
        <w:pStyle w:val="BodyText"/>
        <w:tabs>
          <w:tab w:val="left" w:pos="9000"/>
          <w:tab w:val="left" w:pos="9180"/>
        </w:tabs>
        <w:kinsoku w:val="0"/>
        <w:overflowPunct w:val="0"/>
        <w:spacing w:after="0" w:line="240" w:lineRule="auto"/>
        <w:ind w:left="-90" w:right="-64"/>
        <w:jc w:val="both"/>
        <w:rPr>
          <w:rFonts w:ascii="Arial Narrow" w:hAnsi="Arial Narrow"/>
          <w:bCs/>
          <w:i w:val="0"/>
          <w:sz w:val="26"/>
          <w:szCs w:val="26"/>
        </w:rPr>
      </w:pPr>
    </w:p>
    <w:p w14:paraId="2B791EC9" w14:textId="77777777" w:rsidR="00161712" w:rsidRDefault="00161712" w:rsidP="00161712">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sidRPr="00161712">
        <w:rPr>
          <w:rFonts w:ascii="Arial Narrow" w:hAnsi="Arial Narrow"/>
          <w:bCs/>
          <w:i w:val="0"/>
          <w:sz w:val="26"/>
          <w:szCs w:val="26"/>
        </w:rPr>
        <w:t>MAHAGENCO has an installed capacity of 13152.06 MW. This comprises of Thermal (nearly 75%, i.e. 9540 MW) and a gas based generating station at Uran, having an installed capacity of 672 MW. The Hydro Electric Projects in the State of Maharashtra were designed, erected and commissioned through the Water Resource Department (WRD) of GoM. After commissioning, the hydro projects were handed over on long term lease to Mahagenco for Operation and Maintenance. Presently there are 25 hydel projects, having capacity of 2580 MW.</w:t>
      </w:r>
    </w:p>
    <w:p w14:paraId="6655FB32" w14:textId="77777777" w:rsidR="00DD10AF" w:rsidRPr="00161712" w:rsidRDefault="00DD10AF" w:rsidP="00161712">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p>
    <w:p w14:paraId="4A4E4A4B" w14:textId="77777777" w:rsidR="00161712" w:rsidRPr="00161712" w:rsidRDefault="00161712" w:rsidP="00161712">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sidRPr="00161712">
        <w:rPr>
          <w:rFonts w:ascii="Arial Narrow" w:hAnsi="Arial Narrow"/>
          <w:bCs/>
          <w:i w:val="0"/>
          <w:sz w:val="26"/>
          <w:szCs w:val="26"/>
        </w:rPr>
        <w:lastRenderedPageBreak/>
        <w:t>MAHAGENCO is aware of next green power scenario of power generation from non-conventional energy resources and have clear vision for Green Power for the consumers of Maharashtra. Accordingly to fulfil Renewable Power obligation of distribution companies in Maharashtra, MAHAGENCO has commissioned 359.86 MWp Solar Power Projects till date.</w:t>
      </w:r>
    </w:p>
    <w:p w14:paraId="3884E920" w14:textId="77777777" w:rsidR="00161712" w:rsidRPr="00161712" w:rsidRDefault="00161712" w:rsidP="00C058E5">
      <w:pPr>
        <w:pStyle w:val="BodyText"/>
        <w:tabs>
          <w:tab w:val="left" w:pos="9000"/>
          <w:tab w:val="left" w:pos="9180"/>
        </w:tabs>
        <w:kinsoku w:val="0"/>
        <w:overflowPunct w:val="0"/>
        <w:spacing w:after="0" w:line="240" w:lineRule="auto"/>
        <w:ind w:left="-90" w:right="-64"/>
        <w:jc w:val="both"/>
        <w:rPr>
          <w:rFonts w:ascii="Arial Narrow" w:hAnsi="Arial Narrow"/>
          <w:bCs/>
          <w:i w:val="0"/>
          <w:sz w:val="26"/>
          <w:szCs w:val="26"/>
        </w:rPr>
      </w:pPr>
    </w:p>
    <w:p w14:paraId="22AE658A" w14:textId="4913CCFA" w:rsidR="00161712" w:rsidRPr="00161712" w:rsidRDefault="00161712" w:rsidP="00DD10AF">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Pr>
          <w:rFonts w:ascii="Arial Narrow" w:hAnsi="Arial Narrow"/>
          <w:bCs/>
          <w:i w:val="0"/>
          <w:sz w:val="26"/>
          <w:szCs w:val="26"/>
        </w:rPr>
        <w:t>MAHAGENCO</w:t>
      </w:r>
      <w:r w:rsidRPr="00161712">
        <w:rPr>
          <w:rFonts w:ascii="Arial Narrow" w:hAnsi="Arial Narrow"/>
          <w:bCs/>
          <w:i w:val="0"/>
          <w:sz w:val="26"/>
          <w:szCs w:val="26"/>
        </w:rPr>
        <w:t xml:space="preserve"> is committed to expanding the generation capacity to meet the ever-growing power supply need of Maharashtra. The company is implementing a huge capacity addition programme.</w:t>
      </w:r>
      <w:r w:rsidR="002C05E9">
        <w:rPr>
          <w:rFonts w:ascii="Arial Narrow" w:hAnsi="Arial Narrow"/>
          <w:bCs/>
          <w:i w:val="0"/>
          <w:sz w:val="26"/>
          <w:szCs w:val="26"/>
        </w:rPr>
        <w:t xml:space="preserve"> </w:t>
      </w:r>
      <w:r w:rsidRPr="00161712">
        <w:rPr>
          <w:rFonts w:ascii="Arial Narrow" w:hAnsi="Arial Narrow"/>
          <w:bCs/>
          <w:i w:val="0"/>
          <w:sz w:val="26"/>
          <w:szCs w:val="26"/>
        </w:rPr>
        <w:t>M</w:t>
      </w:r>
      <w:r>
        <w:rPr>
          <w:rFonts w:ascii="Arial Narrow" w:hAnsi="Arial Narrow"/>
          <w:bCs/>
          <w:i w:val="0"/>
          <w:sz w:val="26"/>
          <w:szCs w:val="26"/>
        </w:rPr>
        <w:t>AHAGENCO</w:t>
      </w:r>
      <w:r w:rsidRPr="00161712">
        <w:rPr>
          <w:rFonts w:ascii="Arial Narrow" w:hAnsi="Arial Narrow"/>
          <w:bCs/>
          <w:i w:val="0"/>
          <w:sz w:val="26"/>
          <w:szCs w:val="26"/>
        </w:rPr>
        <w:t xml:space="preserve"> generates power for more than 1,50,00,000 end consumers in Maharashtra at economical and affordable rates.</w:t>
      </w:r>
      <w:r w:rsidR="00DD10AF">
        <w:rPr>
          <w:rFonts w:ascii="Arial Narrow" w:hAnsi="Arial Narrow"/>
          <w:bCs/>
          <w:i w:val="0"/>
          <w:sz w:val="26"/>
          <w:szCs w:val="26"/>
        </w:rPr>
        <w:t xml:space="preserve"> </w:t>
      </w:r>
      <w:r>
        <w:rPr>
          <w:rFonts w:ascii="Arial Narrow" w:hAnsi="Arial Narrow"/>
          <w:bCs/>
          <w:i w:val="0"/>
          <w:sz w:val="26"/>
          <w:szCs w:val="26"/>
        </w:rPr>
        <w:t>MAHAGENCO</w:t>
      </w:r>
      <w:r w:rsidRPr="00161712">
        <w:rPr>
          <w:rFonts w:ascii="Arial Narrow" w:hAnsi="Arial Narrow"/>
          <w:bCs/>
          <w:i w:val="0"/>
          <w:sz w:val="26"/>
          <w:szCs w:val="26"/>
        </w:rPr>
        <w:t xml:space="preserve"> believes in quality management. All major thermal, hydel and gas turbine power stations have adopted the ISO 9001:2000 certification.</w:t>
      </w:r>
      <w:r w:rsidR="00DD10AF">
        <w:rPr>
          <w:rFonts w:ascii="Arial Narrow" w:hAnsi="Arial Narrow"/>
          <w:bCs/>
          <w:i w:val="0"/>
          <w:sz w:val="26"/>
          <w:szCs w:val="26"/>
        </w:rPr>
        <w:t xml:space="preserve"> </w:t>
      </w:r>
      <w:r w:rsidRPr="00161712">
        <w:rPr>
          <w:rFonts w:ascii="Arial Narrow" w:hAnsi="Arial Narrow"/>
          <w:bCs/>
          <w:i w:val="0"/>
          <w:sz w:val="26"/>
          <w:szCs w:val="26"/>
        </w:rPr>
        <w:t>M</w:t>
      </w:r>
      <w:r>
        <w:rPr>
          <w:rFonts w:ascii="Arial Narrow" w:hAnsi="Arial Narrow"/>
          <w:bCs/>
          <w:i w:val="0"/>
          <w:sz w:val="26"/>
          <w:szCs w:val="26"/>
        </w:rPr>
        <w:t>AHAGENCO</w:t>
      </w:r>
      <w:r w:rsidRPr="00161712">
        <w:rPr>
          <w:rFonts w:ascii="Arial Narrow" w:hAnsi="Arial Narrow"/>
          <w:bCs/>
          <w:i w:val="0"/>
          <w:sz w:val="26"/>
          <w:szCs w:val="26"/>
        </w:rPr>
        <w:t xml:space="preserve"> is an eco-friendly power generating company and has received certification under ISO:14001 and ISO:18001 for its major power stations at Chandrapur, Koradi, Khaperkheda, Nasik, Paras, Parli and at Koyna and Uran power stations also.</w:t>
      </w:r>
    </w:p>
    <w:p w14:paraId="177A1216" w14:textId="77777777" w:rsidR="00161712" w:rsidRPr="00161712" w:rsidRDefault="00161712" w:rsidP="00C058E5">
      <w:pPr>
        <w:pStyle w:val="BodyText"/>
        <w:tabs>
          <w:tab w:val="left" w:pos="9000"/>
          <w:tab w:val="left" w:pos="9180"/>
        </w:tabs>
        <w:kinsoku w:val="0"/>
        <w:overflowPunct w:val="0"/>
        <w:spacing w:after="0" w:line="240" w:lineRule="auto"/>
        <w:ind w:left="-90" w:right="-64"/>
        <w:jc w:val="both"/>
        <w:rPr>
          <w:rFonts w:ascii="Arial Narrow" w:hAnsi="Arial Narrow"/>
          <w:bCs/>
          <w:i w:val="0"/>
          <w:sz w:val="26"/>
          <w:szCs w:val="26"/>
        </w:rPr>
      </w:pPr>
    </w:p>
    <w:p w14:paraId="3997473A" w14:textId="73F15870" w:rsidR="00161712" w:rsidRPr="00161712" w:rsidRDefault="00161712" w:rsidP="00DD10AF">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Pr>
          <w:rFonts w:ascii="Arial Narrow" w:hAnsi="Arial Narrow"/>
          <w:bCs/>
          <w:i w:val="0"/>
          <w:sz w:val="26"/>
          <w:szCs w:val="26"/>
        </w:rPr>
        <w:t>MAHAGENCO</w:t>
      </w:r>
      <w:r w:rsidRPr="00161712">
        <w:rPr>
          <w:rFonts w:ascii="Arial Narrow" w:hAnsi="Arial Narrow"/>
          <w:bCs/>
          <w:i w:val="0"/>
          <w:sz w:val="26"/>
          <w:szCs w:val="26"/>
        </w:rPr>
        <w:t xml:space="preserve"> has a gross fixed asset base of Rs. 46,997.96 crores (March 2022) with an annual turn over of about Rs. 23515.67 crores (March 2022).</w:t>
      </w:r>
      <w:r w:rsidR="00DD10AF">
        <w:rPr>
          <w:rFonts w:ascii="Arial Narrow" w:hAnsi="Arial Narrow"/>
          <w:bCs/>
          <w:i w:val="0"/>
          <w:sz w:val="26"/>
          <w:szCs w:val="26"/>
        </w:rPr>
        <w:t xml:space="preserve"> </w:t>
      </w:r>
      <w:r>
        <w:rPr>
          <w:rFonts w:ascii="Arial Narrow" w:hAnsi="Arial Narrow"/>
          <w:bCs/>
          <w:i w:val="0"/>
          <w:sz w:val="26"/>
          <w:szCs w:val="26"/>
        </w:rPr>
        <w:t>MAHAGENCO</w:t>
      </w:r>
      <w:r w:rsidRPr="00161712">
        <w:rPr>
          <w:rFonts w:ascii="Arial Narrow" w:hAnsi="Arial Narrow"/>
          <w:bCs/>
          <w:i w:val="0"/>
          <w:sz w:val="26"/>
          <w:szCs w:val="26"/>
        </w:rPr>
        <w:t xml:space="preserve"> is powered by a dedicated and committed highly skilled work force of more than 12000.</w:t>
      </w:r>
    </w:p>
    <w:p w14:paraId="7B946079" w14:textId="77777777" w:rsidR="00161712" w:rsidRPr="00161712" w:rsidRDefault="00161712" w:rsidP="00C058E5">
      <w:pPr>
        <w:pStyle w:val="BodyText"/>
        <w:tabs>
          <w:tab w:val="left" w:pos="9000"/>
          <w:tab w:val="left" w:pos="9180"/>
        </w:tabs>
        <w:kinsoku w:val="0"/>
        <w:overflowPunct w:val="0"/>
        <w:spacing w:after="0" w:line="240" w:lineRule="auto"/>
        <w:ind w:left="-90" w:right="-64"/>
        <w:jc w:val="both"/>
        <w:rPr>
          <w:rFonts w:ascii="Arial Narrow" w:hAnsi="Arial Narrow"/>
          <w:bCs/>
          <w:i w:val="0"/>
          <w:sz w:val="26"/>
          <w:szCs w:val="26"/>
        </w:rPr>
      </w:pPr>
    </w:p>
    <w:p w14:paraId="0645EB16" w14:textId="6EE9580E" w:rsidR="00161712" w:rsidRPr="00DD10AF" w:rsidRDefault="00DD10AF" w:rsidP="00161712">
      <w:pPr>
        <w:pStyle w:val="BodyText"/>
        <w:tabs>
          <w:tab w:val="left" w:pos="9000"/>
          <w:tab w:val="left" w:pos="9180"/>
        </w:tabs>
        <w:kinsoku w:val="0"/>
        <w:overflowPunct w:val="0"/>
        <w:spacing w:after="0" w:line="360" w:lineRule="auto"/>
        <w:ind w:left="-90" w:right="-64"/>
        <w:jc w:val="both"/>
        <w:rPr>
          <w:rFonts w:ascii="Arial Narrow" w:hAnsi="Arial Narrow"/>
          <w:b/>
          <w:i w:val="0"/>
          <w:sz w:val="26"/>
          <w:szCs w:val="26"/>
        </w:rPr>
      </w:pPr>
      <w:r w:rsidRPr="00DD10AF">
        <w:rPr>
          <w:rFonts w:ascii="Arial Narrow" w:hAnsi="Arial Narrow"/>
          <w:b/>
          <w:i w:val="0"/>
          <w:sz w:val="26"/>
          <w:szCs w:val="26"/>
        </w:rPr>
        <w:t>SALIENT FEATURES</w:t>
      </w:r>
    </w:p>
    <w:p w14:paraId="2926A196" w14:textId="3EA8162F" w:rsidR="00161712" w:rsidRPr="00161712" w:rsidRDefault="00161712" w:rsidP="00161712">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Pr>
          <w:rFonts w:ascii="Arial Narrow" w:hAnsi="Arial Narrow"/>
          <w:bCs/>
          <w:i w:val="0"/>
          <w:sz w:val="26"/>
          <w:szCs w:val="26"/>
        </w:rPr>
        <w:t>MAHAGENCO</w:t>
      </w:r>
      <w:r w:rsidRPr="00161712">
        <w:rPr>
          <w:rFonts w:ascii="Arial Narrow" w:hAnsi="Arial Narrow"/>
          <w:bCs/>
          <w:i w:val="0"/>
          <w:sz w:val="26"/>
          <w:szCs w:val="26"/>
        </w:rPr>
        <w:t xml:space="preserve"> is the only State Utility having a very well balanced generation portfolio involving thermal, hydel</w:t>
      </w:r>
      <w:r>
        <w:rPr>
          <w:rFonts w:ascii="Arial Narrow" w:hAnsi="Arial Narrow"/>
          <w:bCs/>
          <w:i w:val="0"/>
          <w:sz w:val="26"/>
          <w:szCs w:val="26"/>
        </w:rPr>
        <w:t xml:space="preserve">, </w:t>
      </w:r>
      <w:r w:rsidRPr="00161712">
        <w:rPr>
          <w:rFonts w:ascii="Arial Narrow" w:hAnsi="Arial Narrow"/>
          <w:bCs/>
          <w:i w:val="0"/>
          <w:sz w:val="26"/>
          <w:szCs w:val="26"/>
        </w:rPr>
        <w:t>gas stations</w:t>
      </w:r>
      <w:r>
        <w:rPr>
          <w:rFonts w:ascii="Arial Narrow" w:hAnsi="Arial Narrow"/>
          <w:bCs/>
          <w:i w:val="0"/>
          <w:sz w:val="26"/>
          <w:szCs w:val="26"/>
        </w:rPr>
        <w:t xml:space="preserve"> and Solar</w:t>
      </w:r>
      <w:r w:rsidRPr="00161712">
        <w:rPr>
          <w:rFonts w:ascii="Arial Narrow" w:hAnsi="Arial Narrow"/>
          <w:bCs/>
          <w:i w:val="0"/>
          <w:sz w:val="26"/>
          <w:szCs w:val="26"/>
        </w:rPr>
        <w:t>. The first 500 MW plant to be installed in any State Utility belongs to Maharashtra.</w:t>
      </w:r>
      <w:r w:rsidR="00DD10AF">
        <w:rPr>
          <w:rFonts w:ascii="Arial Narrow" w:hAnsi="Arial Narrow"/>
          <w:bCs/>
          <w:i w:val="0"/>
          <w:sz w:val="26"/>
          <w:szCs w:val="26"/>
        </w:rPr>
        <w:t xml:space="preserve"> </w:t>
      </w:r>
      <w:r>
        <w:rPr>
          <w:rFonts w:ascii="Arial Narrow" w:hAnsi="Arial Narrow"/>
          <w:bCs/>
          <w:i w:val="0"/>
          <w:sz w:val="26"/>
          <w:szCs w:val="26"/>
        </w:rPr>
        <w:t>MAHAGENCO</w:t>
      </w:r>
      <w:r w:rsidRPr="00161712">
        <w:rPr>
          <w:rFonts w:ascii="Arial Narrow" w:hAnsi="Arial Narrow"/>
          <w:bCs/>
          <w:i w:val="0"/>
          <w:sz w:val="26"/>
          <w:szCs w:val="26"/>
        </w:rPr>
        <w:t xml:space="preserve"> has recently commissioned its two units of 660 MW at Koradi based on supercritical Technology on 22</w:t>
      </w:r>
      <w:r w:rsidRPr="00DD10AF">
        <w:rPr>
          <w:rFonts w:ascii="Arial Narrow" w:hAnsi="Arial Narrow"/>
          <w:bCs/>
          <w:i w:val="0"/>
          <w:sz w:val="26"/>
          <w:szCs w:val="26"/>
          <w:vertAlign w:val="superscript"/>
        </w:rPr>
        <w:t>nd</w:t>
      </w:r>
      <w:r w:rsidR="00DD10AF">
        <w:rPr>
          <w:rFonts w:ascii="Arial Narrow" w:hAnsi="Arial Narrow"/>
          <w:bCs/>
          <w:i w:val="0"/>
          <w:sz w:val="26"/>
          <w:szCs w:val="26"/>
        </w:rPr>
        <w:t xml:space="preserve"> </w:t>
      </w:r>
      <w:r w:rsidRPr="00161712">
        <w:rPr>
          <w:rFonts w:ascii="Arial Narrow" w:hAnsi="Arial Narrow"/>
          <w:bCs/>
          <w:i w:val="0"/>
          <w:sz w:val="26"/>
          <w:szCs w:val="26"/>
        </w:rPr>
        <w:t>November 2016 &amp; 17</w:t>
      </w:r>
      <w:r w:rsidRPr="00DD10AF">
        <w:rPr>
          <w:rFonts w:ascii="Arial Narrow" w:hAnsi="Arial Narrow"/>
          <w:bCs/>
          <w:i w:val="0"/>
          <w:sz w:val="26"/>
          <w:szCs w:val="26"/>
          <w:vertAlign w:val="superscript"/>
        </w:rPr>
        <w:t>th</w:t>
      </w:r>
      <w:r w:rsidR="00DD10AF">
        <w:rPr>
          <w:rFonts w:ascii="Arial Narrow" w:hAnsi="Arial Narrow"/>
          <w:bCs/>
          <w:i w:val="0"/>
          <w:sz w:val="26"/>
          <w:szCs w:val="26"/>
        </w:rPr>
        <w:t xml:space="preserve"> </w:t>
      </w:r>
      <w:r w:rsidRPr="00161712">
        <w:rPr>
          <w:rFonts w:ascii="Arial Narrow" w:hAnsi="Arial Narrow"/>
          <w:bCs/>
          <w:i w:val="0"/>
          <w:sz w:val="26"/>
          <w:szCs w:val="26"/>
        </w:rPr>
        <w:t>January 2017, two units of 500 MW at Chandrapur on 4</w:t>
      </w:r>
      <w:r w:rsidRPr="00DD10AF">
        <w:rPr>
          <w:rFonts w:ascii="Arial Narrow" w:hAnsi="Arial Narrow"/>
          <w:bCs/>
          <w:i w:val="0"/>
          <w:sz w:val="26"/>
          <w:szCs w:val="26"/>
          <w:vertAlign w:val="superscript"/>
        </w:rPr>
        <w:t>th</w:t>
      </w:r>
      <w:r w:rsidR="00DD10AF">
        <w:rPr>
          <w:rFonts w:ascii="Arial Narrow" w:hAnsi="Arial Narrow"/>
          <w:bCs/>
          <w:i w:val="0"/>
          <w:sz w:val="26"/>
          <w:szCs w:val="26"/>
        </w:rPr>
        <w:t xml:space="preserve"> </w:t>
      </w:r>
      <w:r w:rsidRPr="00161712">
        <w:rPr>
          <w:rFonts w:ascii="Arial Narrow" w:hAnsi="Arial Narrow"/>
          <w:bCs/>
          <w:i w:val="0"/>
          <w:sz w:val="26"/>
          <w:szCs w:val="26"/>
        </w:rPr>
        <w:t>June 2016 &amp; 24</w:t>
      </w:r>
      <w:r w:rsidRPr="00DD10AF">
        <w:rPr>
          <w:rFonts w:ascii="Arial Narrow" w:hAnsi="Arial Narrow"/>
          <w:bCs/>
          <w:i w:val="0"/>
          <w:sz w:val="26"/>
          <w:szCs w:val="26"/>
          <w:vertAlign w:val="superscript"/>
        </w:rPr>
        <w:t>th</w:t>
      </w:r>
      <w:r w:rsidR="00DD10AF">
        <w:rPr>
          <w:rFonts w:ascii="Arial Narrow" w:hAnsi="Arial Narrow"/>
          <w:bCs/>
          <w:i w:val="0"/>
          <w:sz w:val="26"/>
          <w:szCs w:val="26"/>
        </w:rPr>
        <w:t xml:space="preserve"> </w:t>
      </w:r>
      <w:r w:rsidRPr="00161712">
        <w:rPr>
          <w:rFonts w:ascii="Arial Narrow" w:hAnsi="Arial Narrow"/>
          <w:bCs/>
          <w:i w:val="0"/>
          <w:sz w:val="26"/>
          <w:szCs w:val="26"/>
        </w:rPr>
        <w:t>November 2016 and 1 unit of 250 MW at Parli on 19th November 2016.</w:t>
      </w:r>
      <w:r w:rsidR="00DD10AF">
        <w:rPr>
          <w:rFonts w:ascii="Arial Narrow" w:hAnsi="Arial Narrow"/>
          <w:bCs/>
          <w:i w:val="0"/>
          <w:sz w:val="26"/>
          <w:szCs w:val="26"/>
        </w:rPr>
        <w:t xml:space="preserve"> </w:t>
      </w:r>
      <w:r>
        <w:rPr>
          <w:rFonts w:ascii="Arial Narrow" w:hAnsi="Arial Narrow"/>
          <w:bCs/>
          <w:i w:val="0"/>
          <w:sz w:val="26"/>
          <w:szCs w:val="26"/>
        </w:rPr>
        <w:t>MAHAGENCO</w:t>
      </w:r>
      <w:r w:rsidRPr="00161712">
        <w:rPr>
          <w:rFonts w:ascii="Arial Narrow" w:hAnsi="Arial Narrow"/>
          <w:bCs/>
          <w:i w:val="0"/>
          <w:sz w:val="26"/>
          <w:szCs w:val="26"/>
        </w:rPr>
        <w:t xml:space="preserve"> has introduced latest technologies at its on going power projects.</w:t>
      </w:r>
    </w:p>
    <w:p w14:paraId="4A11B59C" w14:textId="77777777" w:rsidR="00161712" w:rsidRPr="00161712" w:rsidRDefault="00161712" w:rsidP="00C058E5">
      <w:pPr>
        <w:pStyle w:val="BodyText"/>
        <w:tabs>
          <w:tab w:val="left" w:pos="9000"/>
          <w:tab w:val="left" w:pos="9180"/>
        </w:tabs>
        <w:kinsoku w:val="0"/>
        <w:overflowPunct w:val="0"/>
        <w:spacing w:after="0" w:line="240" w:lineRule="auto"/>
        <w:ind w:left="-90" w:right="-64"/>
        <w:jc w:val="both"/>
        <w:rPr>
          <w:rFonts w:ascii="Arial Narrow" w:hAnsi="Arial Narrow"/>
          <w:bCs/>
          <w:i w:val="0"/>
          <w:sz w:val="26"/>
          <w:szCs w:val="26"/>
        </w:rPr>
      </w:pPr>
    </w:p>
    <w:p w14:paraId="2620F098" w14:textId="62AF4A3B" w:rsidR="00161712" w:rsidRPr="00161712" w:rsidRDefault="00161712" w:rsidP="00161712">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Pr>
          <w:rFonts w:ascii="Arial Narrow" w:hAnsi="Arial Narrow"/>
          <w:bCs/>
          <w:i w:val="0"/>
          <w:sz w:val="26"/>
          <w:szCs w:val="26"/>
        </w:rPr>
        <w:t>MAHAGENCO</w:t>
      </w:r>
      <w:r w:rsidRPr="00161712">
        <w:rPr>
          <w:rFonts w:ascii="Arial Narrow" w:hAnsi="Arial Narrow"/>
          <w:bCs/>
          <w:i w:val="0"/>
          <w:sz w:val="26"/>
          <w:szCs w:val="26"/>
        </w:rPr>
        <w:t xml:space="preserve"> is implementing R&amp;M work of 210 MW unit at Koradi. Feasibility study for implementation of R&amp;M work at Chandrapur, Koradi, Bhusawal, Parli &amp; Nasik is also being carried out.</w:t>
      </w:r>
      <w:r w:rsidR="00DD10AF">
        <w:rPr>
          <w:rFonts w:ascii="Arial Narrow" w:hAnsi="Arial Narrow"/>
          <w:bCs/>
          <w:i w:val="0"/>
          <w:sz w:val="26"/>
          <w:szCs w:val="26"/>
        </w:rPr>
        <w:t xml:space="preserve"> </w:t>
      </w:r>
      <w:r w:rsidR="002C05E9">
        <w:rPr>
          <w:rFonts w:ascii="Arial Narrow" w:hAnsi="Arial Narrow"/>
          <w:bCs/>
          <w:i w:val="0"/>
          <w:sz w:val="26"/>
          <w:szCs w:val="26"/>
        </w:rPr>
        <w:t>MAHAGENCO</w:t>
      </w:r>
      <w:r w:rsidRPr="00161712">
        <w:rPr>
          <w:rFonts w:ascii="Arial Narrow" w:hAnsi="Arial Narrow"/>
          <w:bCs/>
          <w:i w:val="0"/>
          <w:sz w:val="26"/>
          <w:szCs w:val="26"/>
        </w:rPr>
        <w:t xml:space="preserve"> believes in conservation of natural resources. Towards this purpose, it has Ash Water Recovery System, Effluent Treatment Plant, which functions to international standards.</w:t>
      </w:r>
      <w:r w:rsidR="00DD10AF">
        <w:rPr>
          <w:rFonts w:ascii="Arial Narrow" w:hAnsi="Arial Narrow"/>
          <w:bCs/>
          <w:i w:val="0"/>
          <w:sz w:val="26"/>
          <w:szCs w:val="26"/>
        </w:rPr>
        <w:t xml:space="preserve"> </w:t>
      </w:r>
      <w:r w:rsidR="002C05E9">
        <w:rPr>
          <w:rFonts w:ascii="Arial Narrow" w:hAnsi="Arial Narrow"/>
          <w:bCs/>
          <w:i w:val="0"/>
          <w:sz w:val="26"/>
          <w:szCs w:val="26"/>
        </w:rPr>
        <w:t>MAHAGENCO</w:t>
      </w:r>
      <w:r w:rsidRPr="00161712">
        <w:rPr>
          <w:rFonts w:ascii="Arial Narrow" w:hAnsi="Arial Narrow"/>
          <w:bCs/>
          <w:i w:val="0"/>
          <w:sz w:val="26"/>
          <w:szCs w:val="26"/>
        </w:rPr>
        <w:t xml:space="preserve"> as a part of its commitment to the greener and cleaner world, has </w:t>
      </w:r>
      <w:r w:rsidRPr="00161712">
        <w:rPr>
          <w:rFonts w:ascii="Arial Narrow" w:hAnsi="Arial Narrow"/>
          <w:bCs/>
          <w:i w:val="0"/>
          <w:sz w:val="26"/>
          <w:szCs w:val="26"/>
        </w:rPr>
        <w:lastRenderedPageBreak/>
        <w:t>planted green belt all over available land in and around all power stations and power projects premises as well.</w:t>
      </w:r>
      <w:r w:rsidR="00DD10AF">
        <w:rPr>
          <w:rFonts w:ascii="Arial Narrow" w:hAnsi="Arial Narrow"/>
          <w:bCs/>
          <w:i w:val="0"/>
          <w:sz w:val="26"/>
          <w:szCs w:val="26"/>
        </w:rPr>
        <w:t xml:space="preserve"> </w:t>
      </w:r>
      <w:r w:rsidR="002C05E9">
        <w:rPr>
          <w:rFonts w:ascii="Arial Narrow" w:hAnsi="Arial Narrow"/>
          <w:bCs/>
          <w:i w:val="0"/>
          <w:sz w:val="26"/>
          <w:szCs w:val="26"/>
        </w:rPr>
        <w:t>MAHAGENCO</w:t>
      </w:r>
      <w:r w:rsidRPr="00161712">
        <w:rPr>
          <w:rFonts w:ascii="Arial Narrow" w:hAnsi="Arial Narrow"/>
          <w:bCs/>
          <w:i w:val="0"/>
          <w:sz w:val="26"/>
          <w:szCs w:val="26"/>
        </w:rPr>
        <w:t xml:space="preserve"> is a pioneer in utilization of Fly Ash. The Fly Ash from our plants is used for a wide range of activities spanning agriculture to cement manufacture. Also use of Fly Ash for mine stoving is under trial. At present, our Fly Ash Utilization is about 64% and will reach to 100% within next few years.</w:t>
      </w:r>
    </w:p>
    <w:p w14:paraId="58BABBC7" w14:textId="77777777" w:rsidR="00161712" w:rsidRPr="00161712" w:rsidRDefault="00161712" w:rsidP="00C058E5">
      <w:pPr>
        <w:pStyle w:val="BodyText"/>
        <w:tabs>
          <w:tab w:val="left" w:pos="9000"/>
          <w:tab w:val="left" w:pos="9180"/>
        </w:tabs>
        <w:kinsoku w:val="0"/>
        <w:overflowPunct w:val="0"/>
        <w:spacing w:after="0" w:line="240" w:lineRule="auto"/>
        <w:ind w:left="-90" w:right="-64"/>
        <w:jc w:val="both"/>
        <w:rPr>
          <w:rFonts w:ascii="Arial Narrow" w:hAnsi="Arial Narrow"/>
          <w:bCs/>
          <w:i w:val="0"/>
          <w:sz w:val="26"/>
          <w:szCs w:val="26"/>
        </w:rPr>
      </w:pPr>
    </w:p>
    <w:p w14:paraId="5FDB0F4E" w14:textId="5C248702" w:rsidR="00161712" w:rsidRPr="00161712" w:rsidRDefault="002C05E9" w:rsidP="00161712">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Pr>
          <w:rFonts w:ascii="Arial Narrow" w:hAnsi="Arial Narrow"/>
          <w:bCs/>
          <w:i w:val="0"/>
          <w:sz w:val="26"/>
          <w:szCs w:val="26"/>
        </w:rPr>
        <w:t>MAHAGENCO</w:t>
      </w:r>
      <w:r w:rsidR="00161712" w:rsidRPr="00161712">
        <w:rPr>
          <w:rFonts w:ascii="Arial Narrow" w:hAnsi="Arial Narrow"/>
          <w:bCs/>
          <w:i w:val="0"/>
          <w:sz w:val="26"/>
          <w:szCs w:val="26"/>
        </w:rPr>
        <w:t xml:space="preserve"> strongly believes in continuous training and skill upgradation of its employees. We run training centres at Koradi and Nasik. Similarly, training sub-centres have been established at all major power stations. </w:t>
      </w:r>
      <w:r>
        <w:rPr>
          <w:rFonts w:ascii="Arial Narrow" w:hAnsi="Arial Narrow"/>
          <w:bCs/>
          <w:i w:val="0"/>
          <w:sz w:val="26"/>
          <w:szCs w:val="26"/>
        </w:rPr>
        <w:t>MAHAGENCO</w:t>
      </w:r>
      <w:r w:rsidR="00161712" w:rsidRPr="00161712">
        <w:rPr>
          <w:rFonts w:ascii="Arial Narrow" w:hAnsi="Arial Narrow"/>
          <w:bCs/>
          <w:i w:val="0"/>
          <w:sz w:val="26"/>
          <w:szCs w:val="26"/>
        </w:rPr>
        <w:t xml:space="preserve"> has pioneered the use of PC based Simulator for training generation engineers, both Within and outside the company.</w:t>
      </w:r>
      <w:r w:rsidR="00DD10AF">
        <w:rPr>
          <w:rFonts w:ascii="Arial Narrow" w:hAnsi="Arial Narrow"/>
          <w:bCs/>
          <w:i w:val="0"/>
          <w:sz w:val="26"/>
          <w:szCs w:val="26"/>
        </w:rPr>
        <w:t xml:space="preserve"> </w:t>
      </w:r>
      <w:r>
        <w:rPr>
          <w:rFonts w:ascii="Arial Narrow" w:hAnsi="Arial Narrow"/>
          <w:bCs/>
          <w:i w:val="0"/>
          <w:sz w:val="26"/>
          <w:szCs w:val="26"/>
        </w:rPr>
        <w:t>MAHAGENCO</w:t>
      </w:r>
      <w:r w:rsidR="00161712" w:rsidRPr="00161712">
        <w:rPr>
          <w:rFonts w:ascii="Arial Narrow" w:hAnsi="Arial Narrow"/>
          <w:bCs/>
          <w:i w:val="0"/>
          <w:sz w:val="26"/>
          <w:szCs w:val="26"/>
        </w:rPr>
        <w:t xml:space="preserve"> has a strong commitment to community development. The company have its own policy for Corporate Social Responsibility (CSR) and necessary funding is being provided for various development work in the vicinity of our all projects and in line with needs of local community. The company conducts and operate Recreation and Welfare Centres and also has its own Dispensary to ensure better health conditions of its employees.</w:t>
      </w:r>
    </w:p>
    <w:p w14:paraId="71E71825" w14:textId="77777777" w:rsidR="00161712" w:rsidRPr="00161712" w:rsidRDefault="00161712" w:rsidP="00C058E5">
      <w:pPr>
        <w:pStyle w:val="BodyText"/>
        <w:tabs>
          <w:tab w:val="left" w:pos="9000"/>
          <w:tab w:val="left" w:pos="9180"/>
        </w:tabs>
        <w:kinsoku w:val="0"/>
        <w:overflowPunct w:val="0"/>
        <w:spacing w:after="0" w:line="240" w:lineRule="auto"/>
        <w:ind w:left="-90" w:right="-64"/>
        <w:jc w:val="both"/>
        <w:rPr>
          <w:rFonts w:ascii="Arial Narrow" w:hAnsi="Arial Narrow"/>
          <w:bCs/>
          <w:i w:val="0"/>
          <w:sz w:val="26"/>
          <w:szCs w:val="26"/>
        </w:rPr>
      </w:pPr>
    </w:p>
    <w:p w14:paraId="0D262B54" w14:textId="2D9CCF1D" w:rsidR="00161712" w:rsidRDefault="002C05E9" w:rsidP="00161712">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Pr>
          <w:rFonts w:ascii="Arial Narrow" w:hAnsi="Arial Narrow"/>
          <w:bCs/>
          <w:i w:val="0"/>
          <w:sz w:val="26"/>
          <w:szCs w:val="26"/>
        </w:rPr>
        <w:t>MAHAGENCO</w:t>
      </w:r>
      <w:r w:rsidR="00161712" w:rsidRPr="00161712">
        <w:rPr>
          <w:rFonts w:ascii="Arial Narrow" w:hAnsi="Arial Narrow"/>
          <w:bCs/>
          <w:i w:val="0"/>
          <w:sz w:val="26"/>
          <w:szCs w:val="26"/>
        </w:rPr>
        <w:t xml:space="preserve"> have established its first of its kind centralized generation control room at corporate office for monitoring on-line real time parameters for economical load dispatch.</w:t>
      </w:r>
      <w:r w:rsidR="00DD10AF">
        <w:rPr>
          <w:rFonts w:ascii="Arial Narrow" w:hAnsi="Arial Narrow"/>
          <w:bCs/>
          <w:i w:val="0"/>
          <w:sz w:val="26"/>
          <w:szCs w:val="26"/>
        </w:rPr>
        <w:t xml:space="preserve"> </w:t>
      </w:r>
      <w:r>
        <w:rPr>
          <w:rFonts w:ascii="Arial Narrow" w:hAnsi="Arial Narrow"/>
          <w:bCs/>
          <w:i w:val="0"/>
          <w:sz w:val="26"/>
          <w:szCs w:val="26"/>
        </w:rPr>
        <w:t>MAHAGENCO</w:t>
      </w:r>
      <w:r w:rsidR="00161712" w:rsidRPr="00161712">
        <w:rPr>
          <w:rFonts w:ascii="Arial Narrow" w:hAnsi="Arial Narrow"/>
          <w:bCs/>
          <w:i w:val="0"/>
          <w:sz w:val="26"/>
          <w:szCs w:val="26"/>
        </w:rPr>
        <w:t xml:space="preserve"> have recently introduced SAP-ERP system in its overall working.</w:t>
      </w:r>
    </w:p>
    <w:p w14:paraId="47E4017C" w14:textId="77777777" w:rsidR="00161712" w:rsidRDefault="00161712" w:rsidP="00C058E5">
      <w:pPr>
        <w:pStyle w:val="BodyText"/>
        <w:tabs>
          <w:tab w:val="left" w:pos="9000"/>
          <w:tab w:val="left" w:pos="9180"/>
        </w:tabs>
        <w:kinsoku w:val="0"/>
        <w:overflowPunct w:val="0"/>
        <w:spacing w:after="0" w:line="240" w:lineRule="auto"/>
        <w:ind w:left="-90" w:right="-64"/>
        <w:jc w:val="both"/>
        <w:rPr>
          <w:rFonts w:ascii="Arial Narrow" w:hAnsi="Arial Narrow"/>
          <w:bCs/>
          <w:i w:val="0"/>
          <w:sz w:val="26"/>
          <w:szCs w:val="26"/>
        </w:rPr>
      </w:pPr>
    </w:p>
    <w:p w14:paraId="345E5AA7" w14:textId="43434E21" w:rsidR="00EA3E76" w:rsidRPr="00E64785" w:rsidRDefault="00EA3E76" w:rsidP="0097609D">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Pr>
          <w:rFonts w:ascii="Arial Narrow" w:hAnsi="Arial Narrow"/>
          <w:bCs/>
          <w:i w:val="0"/>
          <w:sz w:val="26"/>
          <w:szCs w:val="26"/>
        </w:rPr>
        <w:t>The A</w:t>
      </w:r>
      <w:r w:rsidRPr="00AA357C">
        <w:rPr>
          <w:rFonts w:ascii="Arial Narrow" w:hAnsi="Arial Narrow"/>
          <w:bCs/>
          <w:i w:val="0"/>
          <w:sz w:val="26"/>
          <w:szCs w:val="26"/>
        </w:rPr>
        <w:t>ssets</w:t>
      </w:r>
      <w:r>
        <w:rPr>
          <w:rFonts w:ascii="Arial Narrow" w:hAnsi="Arial Narrow"/>
          <w:bCs/>
          <w:i w:val="0"/>
          <w:sz w:val="26"/>
          <w:szCs w:val="26"/>
        </w:rPr>
        <w:t xml:space="preserve"> under Valuation </w:t>
      </w:r>
      <w:r w:rsidR="00DD10AF">
        <w:rPr>
          <w:rFonts w:ascii="Arial Narrow" w:hAnsi="Arial Narrow"/>
          <w:bCs/>
          <w:i w:val="0"/>
          <w:sz w:val="26"/>
          <w:szCs w:val="26"/>
        </w:rPr>
        <w:t xml:space="preserve">is </w:t>
      </w:r>
      <w:r w:rsidR="00DD10AF" w:rsidRPr="00DD10AF">
        <w:rPr>
          <w:rFonts w:ascii="Arial Narrow" w:eastAsia="Century Gothic" w:hAnsi="Arial Narrow" w:cs="Calibri Light"/>
          <w:bCs/>
          <w:i w:val="0"/>
          <w:sz w:val="26"/>
          <w:szCs w:val="26"/>
          <w:lang w:val="en-IN" w:bidi="ar-SA"/>
        </w:rPr>
        <w:t xml:space="preserve">Fixed Assets of </w:t>
      </w:r>
      <w:r w:rsidR="00DD10AF" w:rsidRPr="00DD10AF">
        <w:rPr>
          <w:rFonts w:ascii="Arial Narrow" w:eastAsia="Century Gothic" w:hAnsi="Arial Narrow" w:cs="Calibri Light"/>
          <w:bCs/>
          <w:i w:val="0"/>
          <w:iCs w:val="0"/>
          <w:sz w:val="26"/>
          <w:szCs w:val="26"/>
          <w:lang w:bidi="ar-SA"/>
        </w:rPr>
        <w:t xml:space="preserve">1920 MW (2 X 210 MW + 3 X 500 MW) </w:t>
      </w:r>
      <w:r w:rsidR="00DD10AF" w:rsidRPr="00DD10AF">
        <w:rPr>
          <w:rFonts w:ascii="Arial Narrow" w:eastAsia="Century Gothic" w:hAnsi="Arial Narrow" w:cs="Calibri Light"/>
          <w:bCs/>
          <w:i w:val="0"/>
          <w:iCs w:val="0"/>
          <w:sz w:val="26"/>
          <w:szCs w:val="26"/>
          <w:lang w:val="en-IN" w:bidi="ar-SA"/>
        </w:rPr>
        <w:t xml:space="preserve">Thermal Power Plant at Chandrapur; Movable Assets of </w:t>
      </w:r>
      <w:r w:rsidR="001B4B74">
        <w:rPr>
          <w:rFonts w:ascii="Arial Narrow" w:eastAsia="Century Gothic" w:hAnsi="Arial Narrow" w:cs="Calibri Light"/>
          <w:bCs/>
          <w:i w:val="0"/>
          <w:iCs w:val="0"/>
          <w:sz w:val="26"/>
          <w:szCs w:val="26"/>
          <w:lang w:val="en-IN" w:bidi="ar-SA"/>
        </w:rPr>
        <w:t>672 MW (4 X 108 MW GT &amp; 2 X 120 MW WHR)</w:t>
      </w:r>
      <w:r w:rsidR="00DD10AF" w:rsidRPr="00DD10AF">
        <w:rPr>
          <w:rFonts w:ascii="Arial Narrow" w:eastAsia="Century Gothic" w:hAnsi="Arial Narrow" w:cs="Calibri Light"/>
          <w:bCs/>
          <w:i w:val="0"/>
          <w:iCs w:val="0"/>
          <w:sz w:val="26"/>
          <w:szCs w:val="26"/>
          <w:lang w:val="en-IN" w:bidi="ar-SA"/>
        </w:rPr>
        <w:t xml:space="preserve"> Gas Based Power Plant at Uran; Movable Assets of </w:t>
      </w:r>
      <w:r w:rsidR="006E3395">
        <w:rPr>
          <w:rFonts w:ascii="Arial Narrow" w:eastAsia="Century Gothic" w:hAnsi="Arial Narrow" w:cs="Calibri Light"/>
          <w:bCs/>
          <w:i w:val="0"/>
          <w:iCs w:val="0"/>
          <w:sz w:val="26"/>
          <w:szCs w:val="26"/>
          <w:lang w:val="en-IN" w:bidi="ar-SA"/>
        </w:rPr>
        <w:t>125 MW</w:t>
      </w:r>
      <w:r w:rsidR="00DD10AF" w:rsidRPr="00DD10AF">
        <w:rPr>
          <w:rFonts w:ascii="Arial Narrow" w:eastAsia="Century Gothic" w:hAnsi="Arial Narrow" w:cs="Calibri Light"/>
          <w:bCs/>
          <w:i w:val="0"/>
          <w:iCs w:val="0"/>
          <w:sz w:val="26"/>
          <w:szCs w:val="26"/>
          <w:lang w:val="en-IN" w:bidi="ar-SA"/>
        </w:rPr>
        <w:t xml:space="preserve"> Solar Power Plant at Sakri-Dhule</w:t>
      </w:r>
      <w:r w:rsidR="00DD10AF" w:rsidRPr="00DD10AF">
        <w:rPr>
          <w:rFonts w:ascii="Arial Narrow" w:eastAsia="Century Gothic" w:hAnsi="Arial Narrow" w:cs="Calibri Light"/>
          <w:bCs/>
          <w:i w:val="0"/>
          <w:iCs w:val="0"/>
          <w:sz w:val="26"/>
          <w:szCs w:val="26"/>
          <w:lang w:bidi="ar-SA"/>
        </w:rPr>
        <w:t xml:space="preserve"> of M/s. </w:t>
      </w:r>
      <w:r w:rsidR="00DD10AF" w:rsidRPr="00DD10AF">
        <w:rPr>
          <w:rFonts w:ascii="Arial Narrow" w:eastAsia="Calibri" w:hAnsi="Arial Narrow" w:cs="Calibri Light"/>
          <w:bCs/>
          <w:i w:val="0"/>
          <w:iCs w:val="0"/>
          <w:spacing w:val="1"/>
          <w:sz w:val="26"/>
          <w:szCs w:val="26"/>
          <w:lang w:bidi="ar-SA"/>
        </w:rPr>
        <w:t>Maharashtra State Power Generation Company Ltd.</w:t>
      </w:r>
    </w:p>
    <w:p w14:paraId="418706C9" w14:textId="77777777" w:rsidR="00E64785" w:rsidRDefault="00E64785" w:rsidP="00C058E5">
      <w:pPr>
        <w:pStyle w:val="BodyText"/>
        <w:tabs>
          <w:tab w:val="left" w:pos="9000"/>
          <w:tab w:val="left" w:pos="9180"/>
        </w:tabs>
        <w:kinsoku w:val="0"/>
        <w:overflowPunct w:val="0"/>
        <w:spacing w:after="0" w:line="240" w:lineRule="auto"/>
        <w:ind w:left="-90" w:right="-64"/>
        <w:jc w:val="both"/>
        <w:rPr>
          <w:rFonts w:ascii="Arial Narrow" w:hAnsi="Arial Narrow"/>
          <w:bCs/>
          <w:i w:val="0"/>
          <w:sz w:val="26"/>
          <w:szCs w:val="26"/>
        </w:rPr>
      </w:pPr>
    </w:p>
    <w:p w14:paraId="3557F8CD" w14:textId="3280EFFD" w:rsidR="002C6B1D" w:rsidRPr="00E45CF5" w:rsidRDefault="002C6B1D" w:rsidP="0097609D">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sidRPr="00E45CF5">
        <w:rPr>
          <w:rFonts w:ascii="Arial Narrow" w:hAnsi="Arial Narrow"/>
          <w:bCs/>
          <w:i w:val="0"/>
          <w:sz w:val="26"/>
          <w:szCs w:val="26"/>
        </w:rPr>
        <w:t>Pursuant appointment</w:t>
      </w:r>
      <w:r w:rsidR="00E45CF5" w:rsidRPr="00E45CF5">
        <w:rPr>
          <w:rFonts w:ascii="Arial Narrow" w:hAnsi="Arial Narrow"/>
          <w:bCs/>
          <w:i w:val="0"/>
          <w:sz w:val="26"/>
          <w:szCs w:val="26"/>
        </w:rPr>
        <w:t xml:space="preserve"> from </w:t>
      </w:r>
      <w:r w:rsidR="00E45CF5" w:rsidRPr="00E45CF5">
        <w:rPr>
          <w:rFonts w:ascii="Arial Narrow" w:eastAsia="Century Gothic" w:hAnsi="Arial Narrow" w:cs="Calibri Light"/>
          <w:i w:val="0"/>
          <w:iCs w:val="0"/>
          <w:sz w:val="26"/>
          <w:szCs w:val="26"/>
          <w:lang w:bidi="ar-SA"/>
        </w:rPr>
        <w:t xml:space="preserve">Manager, </w:t>
      </w:r>
      <w:r w:rsidR="0097609D" w:rsidRPr="0097609D">
        <w:rPr>
          <w:rFonts w:ascii="Arial Narrow" w:eastAsia="Century Gothic" w:hAnsi="Arial Narrow" w:cs="Calibri Light"/>
          <w:i w:val="0"/>
          <w:iCs w:val="0"/>
          <w:sz w:val="26"/>
          <w:szCs w:val="26"/>
          <w:lang w:bidi="ar-SA"/>
        </w:rPr>
        <w:t>Bank of India Mumbai Large Corporate Branch,</w:t>
      </w:r>
      <w:r w:rsidR="0097609D">
        <w:rPr>
          <w:rFonts w:ascii="Arial Narrow" w:eastAsia="Century Gothic" w:hAnsi="Arial Narrow" w:cs="Calibri Light"/>
          <w:i w:val="0"/>
          <w:iCs w:val="0"/>
          <w:sz w:val="26"/>
          <w:szCs w:val="26"/>
          <w:lang w:bidi="ar-SA"/>
        </w:rPr>
        <w:t xml:space="preserve"> </w:t>
      </w:r>
      <w:r w:rsidR="0097609D" w:rsidRPr="0097609D">
        <w:rPr>
          <w:rFonts w:ascii="Arial Narrow" w:eastAsia="Century Gothic" w:hAnsi="Arial Narrow" w:cs="Calibri Light"/>
          <w:i w:val="0"/>
          <w:iCs w:val="0"/>
          <w:sz w:val="26"/>
          <w:szCs w:val="26"/>
          <w:lang w:bidi="ar-SA"/>
        </w:rPr>
        <w:t>Bank of India Building, 4th Floor, 70-80, M.G. Road, Fort, Mumbai-400 001, State - Maharashtra, Country - India</w:t>
      </w:r>
      <w:r w:rsidR="00E45CF5" w:rsidRPr="00E45CF5">
        <w:rPr>
          <w:rFonts w:ascii="Arial Narrow" w:hAnsi="Arial Narrow" w:cs="Calibri"/>
          <w:bCs/>
          <w:i w:val="0"/>
          <w:color w:val="000000"/>
          <w:sz w:val="26"/>
          <w:szCs w:val="26"/>
        </w:rPr>
        <w:t xml:space="preserve"> for</w:t>
      </w:r>
      <w:r w:rsidRPr="00E45CF5">
        <w:rPr>
          <w:rFonts w:ascii="Arial Narrow" w:hAnsi="Arial Narrow"/>
          <w:bCs/>
          <w:i w:val="0"/>
          <w:sz w:val="26"/>
          <w:szCs w:val="26"/>
        </w:rPr>
        <w:t xml:space="preserve"> assigning </w:t>
      </w:r>
      <w:r w:rsidR="00DD10AF" w:rsidRPr="00DD10AF">
        <w:rPr>
          <w:rFonts w:ascii="Arial Narrow" w:eastAsia="Century Gothic" w:hAnsi="Arial Narrow" w:cs="Calibri Light"/>
          <w:bCs/>
          <w:i w:val="0"/>
          <w:sz w:val="26"/>
          <w:szCs w:val="26"/>
          <w:lang w:val="en-IN" w:bidi="ar-SA"/>
        </w:rPr>
        <w:t xml:space="preserve">Fixed Assets of </w:t>
      </w:r>
      <w:r w:rsidR="00DD10AF" w:rsidRPr="00DD10AF">
        <w:rPr>
          <w:rFonts w:ascii="Arial Narrow" w:eastAsia="Century Gothic" w:hAnsi="Arial Narrow" w:cs="Calibri Light"/>
          <w:bCs/>
          <w:i w:val="0"/>
          <w:iCs w:val="0"/>
          <w:sz w:val="26"/>
          <w:szCs w:val="26"/>
          <w:lang w:bidi="ar-SA"/>
        </w:rPr>
        <w:t xml:space="preserve">1920 MW (2 X 210 MW + 3 X 500 MW) </w:t>
      </w:r>
      <w:r w:rsidR="00DD10AF" w:rsidRPr="00DD10AF">
        <w:rPr>
          <w:rFonts w:ascii="Arial Narrow" w:eastAsia="Century Gothic" w:hAnsi="Arial Narrow" w:cs="Calibri Light"/>
          <w:bCs/>
          <w:i w:val="0"/>
          <w:iCs w:val="0"/>
          <w:sz w:val="26"/>
          <w:szCs w:val="26"/>
          <w:lang w:val="en-IN" w:bidi="ar-SA"/>
        </w:rPr>
        <w:t xml:space="preserve">Thermal Power Plant at Chandrapur; Movable Assets of </w:t>
      </w:r>
      <w:r w:rsidR="001B4B74">
        <w:rPr>
          <w:rFonts w:ascii="Arial Narrow" w:eastAsia="Century Gothic" w:hAnsi="Arial Narrow" w:cs="Calibri Light"/>
          <w:bCs/>
          <w:i w:val="0"/>
          <w:iCs w:val="0"/>
          <w:sz w:val="26"/>
          <w:szCs w:val="26"/>
          <w:lang w:val="en-IN" w:bidi="ar-SA"/>
        </w:rPr>
        <w:t>672 MW (4 X 108 MW GT &amp; 2 X 120 MW WHR)</w:t>
      </w:r>
      <w:r w:rsidR="00DD10AF" w:rsidRPr="00DD10AF">
        <w:rPr>
          <w:rFonts w:ascii="Arial Narrow" w:eastAsia="Century Gothic" w:hAnsi="Arial Narrow" w:cs="Calibri Light"/>
          <w:bCs/>
          <w:i w:val="0"/>
          <w:iCs w:val="0"/>
          <w:sz w:val="26"/>
          <w:szCs w:val="26"/>
          <w:lang w:val="en-IN" w:bidi="ar-SA"/>
        </w:rPr>
        <w:t xml:space="preserve"> Gas Based Power Plant at Uran; Movable Assets of </w:t>
      </w:r>
      <w:r w:rsidR="006E3395">
        <w:rPr>
          <w:rFonts w:ascii="Arial Narrow" w:eastAsia="Century Gothic" w:hAnsi="Arial Narrow" w:cs="Calibri Light"/>
          <w:bCs/>
          <w:i w:val="0"/>
          <w:iCs w:val="0"/>
          <w:sz w:val="26"/>
          <w:szCs w:val="26"/>
          <w:lang w:val="en-IN" w:bidi="ar-SA"/>
        </w:rPr>
        <w:t>125 MW</w:t>
      </w:r>
      <w:r w:rsidR="00DD10AF" w:rsidRPr="00DD10AF">
        <w:rPr>
          <w:rFonts w:ascii="Arial Narrow" w:eastAsia="Century Gothic" w:hAnsi="Arial Narrow" w:cs="Calibri Light"/>
          <w:bCs/>
          <w:i w:val="0"/>
          <w:iCs w:val="0"/>
          <w:sz w:val="26"/>
          <w:szCs w:val="26"/>
          <w:lang w:val="en-IN" w:bidi="ar-SA"/>
        </w:rPr>
        <w:t xml:space="preserve"> Solar Power Plant at Sakri-Dhule</w:t>
      </w:r>
      <w:r w:rsidR="00DD10AF" w:rsidRPr="00DD10AF">
        <w:rPr>
          <w:rFonts w:ascii="Arial Narrow" w:eastAsia="Century Gothic" w:hAnsi="Arial Narrow" w:cs="Calibri Light"/>
          <w:bCs/>
          <w:i w:val="0"/>
          <w:iCs w:val="0"/>
          <w:sz w:val="26"/>
          <w:szCs w:val="26"/>
          <w:lang w:bidi="ar-SA"/>
        </w:rPr>
        <w:t xml:space="preserve"> of </w:t>
      </w:r>
      <w:r w:rsidR="001B4B74">
        <w:rPr>
          <w:rFonts w:ascii="Arial Narrow" w:eastAsia="Century Gothic" w:hAnsi="Arial Narrow" w:cs="Calibri Light"/>
          <w:bCs/>
          <w:i w:val="0"/>
          <w:iCs w:val="0"/>
          <w:sz w:val="26"/>
          <w:szCs w:val="26"/>
          <w:lang w:bidi="ar-SA"/>
        </w:rPr>
        <w:br/>
      </w:r>
      <w:r w:rsidR="00DD10AF" w:rsidRPr="00DD10AF">
        <w:rPr>
          <w:rFonts w:ascii="Arial Narrow" w:eastAsia="Century Gothic" w:hAnsi="Arial Narrow" w:cs="Calibri Light"/>
          <w:bCs/>
          <w:i w:val="0"/>
          <w:iCs w:val="0"/>
          <w:sz w:val="26"/>
          <w:szCs w:val="26"/>
          <w:lang w:bidi="ar-SA"/>
        </w:rPr>
        <w:t xml:space="preserve">M/s. </w:t>
      </w:r>
      <w:r w:rsidR="00DD10AF" w:rsidRPr="00DD10AF">
        <w:rPr>
          <w:rFonts w:ascii="Arial Narrow" w:eastAsia="Calibri" w:hAnsi="Arial Narrow" w:cs="Calibri Light"/>
          <w:bCs/>
          <w:i w:val="0"/>
          <w:iCs w:val="0"/>
          <w:spacing w:val="1"/>
          <w:sz w:val="26"/>
          <w:szCs w:val="26"/>
          <w:lang w:bidi="ar-SA"/>
        </w:rPr>
        <w:t>Maharashtra State Power Generation Company Ltd.</w:t>
      </w:r>
      <w:r w:rsidRPr="00E45CF5">
        <w:rPr>
          <w:rFonts w:ascii="Arial Narrow" w:hAnsi="Arial Narrow"/>
          <w:bCs/>
          <w:i w:val="0"/>
          <w:sz w:val="26"/>
          <w:szCs w:val="26"/>
        </w:rPr>
        <w:t xml:space="preserve">, </w:t>
      </w:r>
      <w:r w:rsidR="0097609D">
        <w:rPr>
          <w:rFonts w:ascii="Arial Narrow" w:hAnsi="Arial Narrow"/>
          <w:bCs/>
          <w:i w:val="0"/>
          <w:sz w:val="26"/>
          <w:szCs w:val="26"/>
        </w:rPr>
        <w:t>o</w:t>
      </w:r>
      <w:r w:rsidR="00E45CF5" w:rsidRPr="00E45CF5">
        <w:rPr>
          <w:rFonts w:ascii="Arial Narrow" w:hAnsi="Arial Narrow"/>
          <w:bCs/>
          <w:i w:val="0"/>
          <w:sz w:val="26"/>
          <w:szCs w:val="26"/>
        </w:rPr>
        <w:t>ur</w:t>
      </w:r>
      <w:r w:rsidRPr="00E45CF5">
        <w:rPr>
          <w:rFonts w:ascii="Arial Narrow" w:hAnsi="Arial Narrow"/>
          <w:bCs/>
          <w:i w:val="0"/>
          <w:sz w:val="26"/>
          <w:szCs w:val="26"/>
        </w:rPr>
        <w:t xml:space="preserve"> Engineers have inspected the power plant and submitting herewith the Fixed Assets valuation report of </w:t>
      </w:r>
      <w:r w:rsidR="00DD10AF" w:rsidRPr="00DD10AF">
        <w:rPr>
          <w:rFonts w:ascii="Arial Narrow" w:eastAsia="Century Gothic" w:hAnsi="Arial Narrow" w:cs="Calibri Light"/>
          <w:bCs/>
          <w:i w:val="0"/>
          <w:iCs w:val="0"/>
          <w:sz w:val="26"/>
          <w:szCs w:val="26"/>
          <w:lang w:bidi="ar-SA"/>
        </w:rPr>
        <w:t xml:space="preserve">1920 MW (2 X 210 MW </w:t>
      </w:r>
      <w:r w:rsidR="00DD10AF" w:rsidRPr="00DD10AF">
        <w:rPr>
          <w:rFonts w:ascii="Arial Narrow" w:eastAsia="Century Gothic" w:hAnsi="Arial Narrow" w:cs="Calibri Light"/>
          <w:bCs/>
          <w:i w:val="0"/>
          <w:iCs w:val="0"/>
          <w:sz w:val="26"/>
          <w:szCs w:val="26"/>
          <w:lang w:bidi="ar-SA"/>
        </w:rPr>
        <w:lastRenderedPageBreak/>
        <w:t xml:space="preserve">+ 3 X 500 MW) </w:t>
      </w:r>
      <w:r w:rsidR="00DD10AF" w:rsidRPr="00DD10AF">
        <w:rPr>
          <w:rFonts w:ascii="Arial Narrow" w:eastAsia="Century Gothic" w:hAnsi="Arial Narrow" w:cs="Calibri Light"/>
          <w:bCs/>
          <w:i w:val="0"/>
          <w:iCs w:val="0"/>
          <w:sz w:val="26"/>
          <w:szCs w:val="26"/>
          <w:lang w:val="en-IN" w:bidi="ar-SA"/>
        </w:rPr>
        <w:t xml:space="preserve">Thermal Power Plant at Chandrapur; Movable Assets of </w:t>
      </w:r>
      <w:r w:rsidR="001B4B74">
        <w:rPr>
          <w:rFonts w:ascii="Arial Narrow" w:eastAsia="Century Gothic" w:hAnsi="Arial Narrow" w:cs="Calibri Light"/>
          <w:bCs/>
          <w:i w:val="0"/>
          <w:iCs w:val="0"/>
          <w:sz w:val="26"/>
          <w:szCs w:val="26"/>
          <w:lang w:val="en-IN" w:bidi="ar-SA"/>
        </w:rPr>
        <w:t>672 MW (4 X 108 MW GT &amp; 2 X 120 MW WHR)</w:t>
      </w:r>
      <w:r w:rsidR="00DD10AF" w:rsidRPr="00DD10AF">
        <w:rPr>
          <w:rFonts w:ascii="Arial Narrow" w:eastAsia="Century Gothic" w:hAnsi="Arial Narrow" w:cs="Calibri Light"/>
          <w:bCs/>
          <w:i w:val="0"/>
          <w:iCs w:val="0"/>
          <w:sz w:val="26"/>
          <w:szCs w:val="26"/>
          <w:lang w:val="en-IN" w:bidi="ar-SA"/>
        </w:rPr>
        <w:t xml:space="preserve"> Gas Based Power Plant at Uran; Movable Assets of </w:t>
      </w:r>
      <w:r w:rsidR="006E3395">
        <w:rPr>
          <w:rFonts w:ascii="Arial Narrow" w:eastAsia="Century Gothic" w:hAnsi="Arial Narrow" w:cs="Calibri Light"/>
          <w:bCs/>
          <w:i w:val="0"/>
          <w:iCs w:val="0"/>
          <w:sz w:val="26"/>
          <w:szCs w:val="26"/>
          <w:lang w:val="en-IN" w:bidi="ar-SA"/>
        </w:rPr>
        <w:t>125 MW</w:t>
      </w:r>
      <w:r w:rsidR="00DD10AF" w:rsidRPr="00DD10AF">
        <w:rPr>
          <w:rFonts w:ascii="Arial Narrow" w:eastAsia="Century Gothic" w:hAnsi="Arial Narrow" w:cs="Calibri Light"/>
          <w:bCs/>
          <w:i w:val="0"/>
          <w:iCs w:val="0"/>
          <w:sz w:val="26"/>
          <w:szCs w:val="26"/>
          <w:lang w:val="en-IN" w:bidi="ar-SA"/>
        </w:rPr>
        <w:t xml:space="preserve"> Solar Power Plant at Sakri-Dhule</w:t>
      </w:r>
      <w:r w:rsidRPr="00DD10AF">
        <w:rPr>
          <w:rFonts w:ascii="Arial Narrow" w:hAnsi="Arial Narrow"/>
          <w:bCs/>
          <w:i w:val="0"/>
          <w:sz w:val="26"/>
          <w:szCs w:val="26"/>
        </w:rPr>
        <w:t xml:space="preserve"> as </w:t>
      </w:r>
      <w:r w:rsidRPr="00E45CF5">
        <w:rPr>
          <w:rFonts w:ascii="Arial Narrow" w:hAnsi="Arial Narrow"/>
          <w:bCs/>
          <w:i w:val="0"/>
          <w:sz w:val="26"/>
          <w:szCs w:val="26"/>
        </w:rPr>
        <w:t>under.</w:t>
      </w:r>
    </w:p>
    <w:p w14:paraId="404E2523" w14:textId="6281EB71" w:rsidR="002C6B1D" w:rsidRDefault="002C6B1D" w:rsidP="00640066">
      <w:pPr>
        <w:pStyle w:val="Heading1"/>
        <w:ind w:right="1410"/>
      </w:pPr>
    </w:p>
    <w:p w14:paraId="56A8BA57" w14:textId="77777777" w:rsidR="00335AAD" w:rsidRDefault="00335AAD" w:rsidP="00335AAD">
      <w:pPr>
        <w:rPr>
          <w:lang w:val="en-IN"/>
        </w:rPr>
      </w:pPr>
    </w:p>
    <w:p w14:paraId="55A74050" w14:textId="77777777" w:rsidR="001B4B74" w:rsidRDefault="001B4B74" w:rsidP="00335AAD">
      <w:pPr>
        <w:rPr>
          <w:lang w:val="en-IN"/>
        </w:rPr>
      </w:pPr>
    </w:p>
    <w:p w14:paraId="1E95C191" w14:textId="77777777" w:rsidR="001B4B74" w:rsidRDefault="001B4B74" w:rsidP="00335AAD">
      <w:pPr>
        <w:rPr>
          <w:lang w:val="en-IN"/>
        </w:rPr>
      </w:pPr>
    </w:p>
    <w:p w14:paraId="02272D10" w14:textId="77777777" w:rsidR="001B4B74" w:rsidRDefault="001B4B74" w:rsidP="00335AAD">
      <w:pPr>
        <w:rPr>
          <w:lang w:val="en-IN"/>
        </w:rPr>
      </w:pPr>
    </w:p>
    <w:p w14:paraId="16864B9A" w14:textId="77777777" w:rsidR="001B4B74" w:rsidRDefault="001B4B74" w:rsidP="00335AAD">
      <w:pPr>
        <w:rPr>
          <w:lang w:val="en-IN"/>
        </w:rPr>
      </w:pPr>
    </w:p>
    <w:p w14:paraId="7F555370" w14:textId="77777777" w:rsidR="001B4B74" w:rsidRDefault="001B4B74" w:rsidP="00335AAD">
      <w:pPr>
        <w:rPr>
          <w:lang w:val="en-IN"/>
        </w:rPr>
      </w:pPr>
    </w:p>
    <w:p w14:paraId="3A0BDB32" w14:textId="77777777" w:rsidR="001B4B74" w:rsidRDefault="001B4B74" w:rsidP="00335AAD">
      <w:pPr>
        <w:rPr>
          <w:lang w:val="en-IN"/>
        </w:rPr>
      </w:pPr>
    </w:p>
    <w:p w14:paraId="3B8BE804" w14:textId="77777777" w:rsidR="001B4B74" w:rsidRDefault="001B4B74" w:rsidP="00335AAD">
      <w:pPr>
        <w:rPr>
          <w:lang w:val="en-IN"/>
        </w:rPr>
      </w:pPr>
    </w:p>
    <w:p w14:paraId="6B237AB2" w14:textId="77777777" w:rsidR="001B4B74" w:rsidRDefault="001B4B74" w:rsidP="00335AAD">
      <w:pPr>
        <w:rPr>
          <w:lang w:val="en-IN"/>
        </w:rPr>
      </w:pPr>
    </w:p>
    <w:p w14:paraId="4777F538" w14:textId="77777777" w:rsidR="001B4B74" w:rsidRDefault="001B4B74" w:rsidP="00335AAD">
      <w:pPr>
        <w:rPr>
          <w:lang w:val="en-IN"/>
        </w:rPr>
      </w:pPr>
    </w:p>
    <w:p w14:paraId="33943605" w14:textId="77777777" w:rsidR="001B4B74" w:rsidRDefault="001B4B74" w:rsidP="00335AAD">
      <w:pPr>
        <w:rPr>
          <w:lang w:val="en-IN"/>
        </w:rPr>
      </w:pPr>
    </w:p>
    <w:p w14:paraId="5DC11D86" w14:textId="77777777" w:rsidR="001B4B74" w:rsidRDefault="001B4B74" w:rsidP="00335AAD">
      <w:pPr>
        <w:rPr>
          <w:lang w:val="en-IN"/>
        </w:rPr>
      </w:pPr>
    </w:p>
    <w:p w14:paraId="6E18CC89" w14:textId="77777777" w:rsidR="001B4B74" w:rsidRDefault="001B4B74" w:rsidP="00335AAD">
      <w:pPr>
        <w:rPr>
          <w:lang w:val="en-IN"/>
        </w:rPr>
      </w:pPr>
    </w:p>
    <w:p w14:paraId="0775A16D" w14:textId="77777777" w:rsidR="001B4B74" w:rsidRDefault="001B4B74" w:rsidP="00335AAD">
      <w:pPr>
        <w:rPr>
          <w:lang w:val="en-IN"/>
        </w:rPr>
      </w:pPr>
    </w:p>
    <w:p w14:paraId="70EABE36" w14:textId="77777777" w:rsidR="001B4B74" w:rsidRDefault="001B4B74" w:rsidP="00335AAD">
      <w:pPr>
        <w:rPr>
          <w:lang w:val="en-IN"/>
        </w:rPr>
      </w:pPr>
    </w:p>
    <w:p w14:paraId="2D5BF7EB" w14:textId="77777777" w:rsidR="00C058E5" w:rsidRDefault="00C058E5" w:rsidP="00335AAD">
      <w:pPr>
        <w:rPr>
          <w:lang w:val="en-IN"/>
        </w:rPr>
      </w:pPr>
    </w:p>
    <w:p w14:paraId="6964A801" w14:textId="77777777" w:rsidR="00C058E5" w:rsidRDefault="00C058E5" w:rsidP="00335AAD">
      <w:pPr>
        <w:rPr>
          <w:lang w:val="en-IN"/>
        </w:rPr>
      </w:pPr>
    </w:p>
    <w:p w14:paraId="4644D466" w14:textId="77777777" w:rsidR="00C058E5" w:rsidRDefault="00C058E5" w:rsidP="00335AAD">
      <w:pPr>
        <w:rPr>
          <w:lang w:val="en-IN"/>
        </w:rPr>
      </w:pPr>
    </w:p>
    <w:p w14:paraId="15920651" w14:textId="77777777" w:rsidR="001B4B74" w:rsidRDefault="001B4B74" w:rsidP="00335AAD">
      <w:pPr>
        <w:rPr>
          <w:lang w:val="en-IN"/>
        </w:rPr>
      </w:pPr>
    </w:p>
    <w:p w14:paraId="05CF0CAE" w14:textId="77777777" w:rsidR="001B4B74" w:rsidRDefault="001B4B74" w:rsidP="00335AAD">
      <w:pPr>
        <w:rPr>
          <w:lang w:val="en-IN"/>
        </w:rPr>
      </w:pPr>
    </w:p>
    <w:p w14:paraId="600BE6E3" w14:textId="77777777" w:rsidR="001B4B74" w:rsidRDefault="001B4B74" w:rsidP="00335AAD">
      <w:pPr>
        <w:rPr>
          <w:lang w:val="en-IN"/>
        </w:rPr>
      </w:pPr>
    </w:p>
    <w:p w14:paraId="44001427" w14:textId="77777777" w:rsidR="001B4B74" w:rsidRDefault="001B4B74" w:rsidP="00335AAD">
      <w:pPr>
        <w:rPr>
          <w:lang w:val="en-IN"/>
        </w:rPr>
      </w:pPr>
    </w:p>
    <w:p w14:paraId="3AD73D9D" w14:textId="77777777" w:rsidR="001B4B74" w:rsidRDefault="001B4B74" w:rsidP="00335AAD">
      <w:pPr>
        <w:rPr>
          <w:lang w:val="en-IN"/>
        </w:rPr>
      </w:pPr>
    </w:p>
    <w:p w14:paraId="41004536" w14:textId="50D90B91" w:rsidR="005E126C" w:rsidRPr="00F74E68" w:rsidRDefault="00490AA4" w:rsidP="006D5109">
      <w:pPr>
        <w:pStyle w:val="Heading1"/>
        <w:ind w:right="-46"/>
        <w:rPr>
          <w:rFonts w:ascii="Arial Narrow" w:hAnsi="Arial Narrow"/>
          <w:i w:val="0"/>
        </w:rPr>
      </w:pPr>
      <w:bookmarkStart w:id="4" w:name="_Toc158720709"/>
      <w:r>
        <w:rPr>
          <w:rFonts w:ascii="Arial Narrow" w:hAnsi="Arial Narrow"/>
          <w:i w:val="0"/>
          <w:noProof/>
          <w:color w:val="F8931D" w:themeColor="accent2"/>
          <w:lang w:bidi="ar-SA"/>
        </w:rPr>
        <w:lastRenderedPageBreak/>
        <w:pict w14:anchorId="4EC4830F">
          <v:line id="Straight Connector 12" o:spid="_x0000_s2068" style="position:absolute;left:0;text-align:left;flip:y;z-index:251667968;visibility:visible;mso-wrap-style:square;mso-wrap-distance-left:9pt;mso-wrap-distance-top:0;mso-wrap-distance-right:9pt;mso-wrap-distance-bottom:0;mso-position-horizontal:absolute;mso-position-horizontal-relative:text;mso-position-vertical:absolute;mso-position-vertical-relative:text" from="-6.6pt,23.3pt" to="448.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" strokecolor="#ce8d3e [3206]" strokeweight="2pt">
            <v:shadow on="t" color="black" opacity="24903f" origin=",.5" offset="0,.55556mm"/>
          </v:line>
        </w:pict>
      </w:r>
      <w:r w:rsidR="0029477B" w:rsidRPr="00F74E68">
        <w:rPr>
          <w:rFonts w:ascii="Arial Narrow" w:hAnsi="Arial Narrow"/>
          <w:i w:val="0"/>
        </w:rPr>
        <w:t>CHAPTER: -</w:t>
      </w:r>
      <w:r w:rsidR="005E126C" w:rsidRPr="00F74E68">
        <w:rPr>
          <w:rFonts w:ascii="Arial Narrow" w:hAnsi="Arial Narrow"/>
          <w:i w:val="0"/>
        </w:rPr>
        <w:t>2. SCOPE OF VALUATION</w:t>
      </w:r>
      <w:bookmarkEnd w:id="4"/>
    </w:p>
    <w:p w14:paraId="426BECA7" w14:textId="5122F2DB" w:rsidR="005E126C" w:rsidRPr="00E45CF5" w:rsidRDefault="005E126C" w:rsidP="009432C2">
      <w:pPr>
        <w:pStyle w:val="Heading3"/>
        <w:rPr>
          <w:rFonts w:ascii="Arial Narrow" w:hAnsi="Arial Narrow"/>
          <w:i w:val="0"/>
          <w:sz w:val="26"/>
          <w:szCs w:val="26"/>
        </w:rPr>
      </w:pPr>
      <w:bookmarkStart w:id="5" w:name="_Toc86482183"/>
      <w:bookmarkStart w:id="6" w:name="_Toc86482286"/>
      <w:bookmarkStart w:id="7" w:name="_Toc123328242"/>
      <w:bookmarkStart w:id="8" w:name="_Toc149393958"/>
      <w:bookmarkStart w:id="9" w:name="_Toc149925091"/>
      <w:bookmarkStart w:id="10" w:name="_Toc158720710"/>
      <w:r w:rsidRPr="00E45CF5">
        <w:rPr>
          <w:rFonts w:ascii="Arial Narrow" w:hAnsi="Arial Narrow"/>
          <w:i w:val="0"/>
        </w:rPr>
        <w:t xml:space="preserve">2.1. </w:t>
      </w:r>
      <w:bookmarkEnd w:id="5"/>
      <w:bookmarkEnd w:id="6"/>
      <w:bookmarkEnd w:id="7"/>
      <w:bookmarkEnd w:id="8"/>
      <w:bookmarkEnd w:id="9"/>
      <w:r w:rsidR="0029477B" w:rsidRPr="00E45CF5">
        <w:rPr>
          <w:rFonts w:ascii="Arial Narrow" w:hAnsi="Arial Narrow"/>
          <w:i w:val="0"/>
        </w:rPr>
        <w:t>SCOPE: -</w:t>
      </w:r>
      <w:bookmarkEnd w:id="10"/>
    </w:p>
    <w:p w14:paraId="416299CF" w14:textId="372A1789" w:rsidR="005E126C" w:rsidRPr="00E45CF5" w:rsidRDefault="0006548D" w:rsidP="00AF6D93">
      <w:pPr>
        <w:tabs>
          <w:tab w:val="left" w:pos="9000"/>
        </w:tabs>
        <w:spacing w:after="0" w:line="360" w:lineRule="auto"/>
        <w:ind w:left="-90" w:right="26"/>
        <w:jc w:val="both"/>
        <w:rPr>
          <w:rFonts w:ascii="Arial Narrow" w:hAnsi="Arial Narrow"/>
          <w:bCs/>
          <w:i w:val="0"/>
          <w:sz w:val="26"/>
          <w:szCs w:val="26"/>
        </w:rPr>
      </w:pPr>
      <w:r>
        <w:rPr>
          <w:rFonts w:ascii="Arial Narrow" w:hAnsi="Arial Narrow"/>
          <w:b/>
          <w:bCs/>
          <w:i w:val="0"/>
          <w:sz w:val="26"/>
          <w:szCs w:val="26"/>
        </w:rPr>
        <w:t>Bank</w:t>
      </w:r>
      <w:r w:rsidR="0097609D">
        <w:rPr>
          <w:rFonts w:ascii="Arial Narrow" w:hAnsi="Arial Narrow"/>
          <w:b/>
          <w:bCs/>
          <w:i w:val="0"/>
          <w:sz w:val="26"/>
          <w:szCs w:val="26"/>
        </w:rPr>
        <w:t xml:space="preserve"> of India</w:t>
      </w:r>
      <w:r w:rsidR="009432C2" w:rsidRPr="00E45CF5">
        <w:rPr>
          <w:rFonts w:ascii="Arial Narrow" w:hAnsi="Arial Narrow"/>
          <w:b/>
          <w:bCs/>
          <w:i w:val="0"/>
          <w:sz w:val="26"/>
          <w:szCs w:val="26"/>
        </w:rPr>
        <w:t xml:space="preserve">, </w:t>
      </w:r>
      <w:r w:rsidR="00B649ED" w:rsidRPr="00B649ED">
        <w:rPr>
          <w:rFonts w:ascii="Arial Narrow" w:hAnsi="Arial Narrow"/>
          <w:b/>
          <w:bCs/>
          <w:i w:val="0"/>
          <w:sz w:val="26"/>
          <w:szCs w:val="26"/>
        </w:rPr>
        <w:t>Large Corporate Branch</w:t>
      </w:r>
      <w:r w:rsidR="00B649ED">
        <w:rPr>
          <w:rFonts w:ascii="Arial Narrow" w:hAnsi="Arial Narrow"/>
          <w:b/>
          <w:bCs/>
          <w:i w:val="0"/>
          <w:sz w:val="26"/>
          <w:szCs w:val="26"/>
        </w:rPr>
        <w:t xml:space="preserve">, </w:t>
      </w:r>
      <w:r w:rsidR="0097609D">
        <w:rPr>
          <w:rFonts w:ascii="Arial Narrow" w:hAnsi="Arial Narrow"/>
          <w:b/>
          <w:bCs/>
          <w:i w:val="0"/>
          <w:sz w:val="26"/>
          <w:szCs w:val="26"/>
        </w:rPr>
        <w:t>Fort</w:t>
      </w:r>
      <w:r w:rsidR="009432C2" w:rsidRPr="00E45CF5">
        <w:rPr>
          <w:rFonts w:ascii="Arial Narrow" w:hAnsi="Arial Narrow"/>
          <w:bCs/>
          <w:i w:val="0"/>
          <w:sz w:val="26"/>
          <w:szCs w:val="26"/>
        </w:rPr>
        <w:t xml:space="preserve"> </w:t>
      </w:r>
      <w:r w:rsidR="005E126C" w:rsidRPr="00E45CF5">
        <w:rPr>
          <w:rFonts w:ascii="Arial Narrow" w:hAnsi="Arial Narrow"/>
          <w:bCs/>
          <w:i w:val="0"/>
          <w:sz w:val="26"/>
          <w:szCs w:val="26"/>
        </w:rPr>
        <w:t xml:space="preserve">has appointed </w:t>
      </w:r>
      <w:r w:rsidR="005E126C" w:rsidRPr="00E45CF5">
        <w:rPr>
          <w:rFonts w:ascii="Arial Narrow" w:hAnsi="Arial Narrow"/>
          <w:b/>
          <w:bCs/>
          <w:i w:val="0"/>
          <w:sz w:val="26"/>
          <w:szCs w:val="26"/>
        </w:rPr>
        <w:t>M/s.</w:t>
      </w:r>
      <w:r w:rsidR="00ED71EC" w:rsidRPr="00E45CF5">
        <w:rPr>
          <w:rFonts w:ascii="Arial Narrow" w:hAnsi="Arial Narrow"/>
          <w:b/>
          <w:bCs/>
          <w:i w:val="0"/>
          <w:sz w:val="26"/>
          <w:szCs w:val="26"/>
        </w:rPr>
        <w:t xml:space="preserve"> </w:t>
      </w:r>
      <w:r w:rsidR="005E126C" w:rsidRPr="00E45CF5">
        <w:rPr>
          <w:rFonts w:ascii="Arial Narrow" w:hAnsi="Arial Narrow"/>
          <w:b/>
          <w:bCs/>
          <w:i w:val="0"/>
          <w:sz w:val="26"/>
          <w:szCs w:val="26"/>
        </w:rPr>
        <w:t>Vastukala Consultants (India) Pvt. Ltd.</w:t>
      </w:r>
      <w:r w:rsidR="009432C2" w:rsidRPr="00E45CF5">
        <w:rPr>
          <w:rFonts w:ascii="Arial Narrow" w:hAnsi="Arial Narrow"/>
          <w:b/>
          <w:bCs/>
          <w:i w:val="0"/>
          <w:sz w:val="26"/>
          <w:szCs w:val="26"/>
        </w:rPr>
        <w:t xml:space="preserve"> </w:t>
      </w:r>
      <w:r w:rsidR="005E126C" w:rsidRPr="00E45CF5">
        <w:rPr>
          <w:rFonts w:ascii="Arial Narrow" w:hAnsi="Arial Narrow"/>
          <w:bCs/>
          <w:i w:val="0"/>
          <w:sz w:val="26"/>
          <w:szCs w:val="26"/>
        </w:rPr>
        <w:t>to undertake the valuation of</w:t>
      </w:r>
      <w:r w:rsidR="00ED71EC" w:rsidRPr="00E45CF5">
        <w:rPr>
          <w:rFonts w:ascii="Arial Narrow" w:hAnsi="Arial Narrow"/>
          <w:bCs/>
          <w:i w:val="0"/>
          <w:sz w:val="26"/>
          <w:szCs w:val="26"/>
        </w:rPr>
        <w:t xml:space="preserve"> </w:t>
      </w:r>
      <w:r w:rsidR="00DD10AF" w:rsidRPr="00DD10AF">
        <w:rPr>
          <w:rFonts w:ascii="Arial Narrow" w:eastAsia="Century Gothic" w:hAnsi="Arial Narrow" w:cs="Calibri Light"/>
          <w:bCs/>
          <w:i w:val="0"/>
          <w:sz w:val="26"/>
          <w:szCs w:val="26"/>
          <w:lang w:val="en-IN" w:bidi="ar-SA"/>
        </w:rPr>
        <w:t xml:space="preserve">Fixed Assets of </w:t>
      </w:r>
      <w:r w:rsidR="00DD10AF" w:rsidRPr="00DD10AF">
        <w:rPr>
          <w:rFonts w:ascii="Arial Narrow" w:eastAsia="Century Gothic" w:hAnsi="Arial Narrow" w:cs="Calibri Light"/>
          <w:bCs/>
          <w:i w:val="0"/>
          <w:iCs w:val="0"/>
          <w:sz w:val="26"/>
          <w:szCs w:val="26"/>
          <w:lang w:bidi="ar-SA"/>
        </w:rPr>
        <w:t xml:space="preserve">1920 MW (2 X 210 MW + 3 X 500 MW) </w:t>
      </w:r>
      <w:r w:rsidR="00DD10AF" w:rsidRPr="00DD10AF">
        <w:rPr>
          <w:rFonts w:ascii="Arial Narrow" w:eastAsia="Century Gothic" w:hAnsi="Arial Narrow" w:cs="Calibri Light"/>
          <w:bCs/>
          <w:i w:val="0"/>
          <w:iCs w:val="0"/>
          <w:sz w:val="26"/>
          <w:szCs w:val="26"/>
          <w:lang w:val="en-IN" w:bidi="ar-SA"/>
        </w:rPr>
        <w:t xml:space="preserve">Thermal Power Plant at Chandrapur; Movable Assets of </w:t>
      </w:r>
      <w:r w:rsidR="001B4B74">
        <w:rPr>
          <w:rFonts w:ascii="Arial Narrow" w:eastAsia="Century Gothic" w:hAnsi="Arial Narrow" w:cs="Calibri Light"/>
          <w:bCs/>
          <w:i w:val="0"/>
          <w:iCs w:val="0"/>
          <w:sz w:val="26"/>
          <w:szCs w:val="26"/>
          <w:lang w:val="en-IN" w:bidi="ar-SA"/>
        </w:rPr>
        <w:t>672 MW (4 X 108 MW GT &amp; 2 X 120 MW WHR)</w:t>
      </w:r>
      <w:r w:rsidR="00DD10AF" w:rsidRPr="00DD10AF">
        <w:rPr>
          <w:rFonts w:ascii="Arial Narrow" w:eastAsia="Century Gothic" w:hAnsi="Arial Narrow" w:cs="Calibri Light"/>
          <w:bCs/>
          <w:i w:val="0"/>
          <w:iCs w:val="0"/>
          <w:sz w:val="26"/>
          <w:szCs w:val="26"/>
          <w:lang w:val="en-IN" w:bidi="ar-SA"/>
        </w:rPr>
        <w:t xml:space="preserve"> Gas Based Power Plant at Uran; Movable Assets of </w:t>
      </w:r>
      <w:r w:rsidR="006E3395">
        <w:rPr>
          <w:rFonts w:ascii="Arial Narrow" w:eastAsia="Century Gothic" w:hAnsi="Arial Narrow" w:cs="Calibri Light"/>
          <w:bCs/>
          <w:i w:val="0"/>
          <w:iCs w:val="0"/>
          <w:sz w:val="26"/>
          <w:szCs w:val="26"/>
          <w:lang w:val="en-IN" w:bidi="ar-SA"/>
        </w:rPr>
        <w:t>125 MW</w:t>
      </w:r>
      <w:r w:rsidR="00DD10AF" w:rsidRPr="00DD10AF">
        <w:rPr>
          <w:rFonts w:ascii="Arial Narrow" w:eastAsia="Century Gothic" w:hAnsi="Arial Narrow" w:cs="Calibri Light"/>
          <w:bCs/>
          <w:i w:val="0"/>
          <w:iCs w:val="0"/>
          <w:sz w:val="26"/>
          <w:szCs w:val="26"/>
          <w:lang w:val="en-IN" w:bidi="ar-SA"/>
        </w:rPr>
        <w:t xml:space="preserve"> Solar Power Plant at Sakri-Dhule</w:t>
      </w:r>
      <w:r w:rsidR="00DD10AF" w:rsidRPr="00DD10AF">
        <w:rPr>
          <w:rFonts w:ascii="Arial Narrow" w:eastAsia="Century Gothic" w:hAnsi="Arial Narrow" w:cs="Calibri Light"/>
          <w:bCs/>
          <w:i w:val="0"/>
          <w:iCs w:val="0"/>
          <w:sz w:val="26"/>
          <w:szCs w:val="26"/>
          <w:lang w:bidi="ar-SA"/>
        </w:rPr>
        <w:t xml:space="preserve"> of M/s. </w:t>
      </w:r>
      <w:r w:rsidR="00DD10AF" w:rsidRPr="00DD10AF">
        <w:rPr>
          <w:rFonts w:ascii="Arial Narrow" w:eastAsia="Calibri" w:hAnsi="Arial Narrow" w:cs="Calibri Light"/>
          <w:bCs/>
          <w:i w:val="0"/>
          <w:iCs w:val="0"/>
          <w:spacing w:val="1"/>
          <w:sz w:val="26"/>
          <w:szCs w:val="26"/>
          <w:lang w:bidi="ar-SA"/>
        </w:rPr>
        <w:t>Maharashtra State Power Generation Company Ltd</w:t>
      </w:r>
      <w:r w:rsidR="005E126C" w:rsidRPr="00E45CF5">
        <w:rPr>
          <w:rFonts w:ascii="Arial Narrow" w:hAnsi="Arial Narrow"/>
          <w:bCs/>
          <w:i w:val="0"/>
          <w:sz w:val="26"/>
          <w:szCs w:val="26"/>
        </w:rPr>
        <w:t>. The broad scope of the assignment was as detailed below:</w:t>
      </w:r>
    </w:p>
    <w:p w14:paraId="7EB37D8D" w14:textId="77777777" w:rsidR="005E126C" w:rsidRPr="00E45CF5" w:rsidRDefault="005E126C" w:rsidP="00B2416F">
      <w:pPr>
        <w:pStyle w:val="ListParagraph"/>
        <w:numPr>
          <w:ilvl w:val="0"/>
          <w:numId w:val="1"/>
        </w:numPr>
        <w:tabs>
          <w:tab w:val="left" w:pos="9000"/>
        </w:tabs>
        <w:spacing w:after="0" w:line="360" w:lineRule="auto"/>
        <w:ind w:right="-64"/>
        <w:jc w:val="both"/>
        <w:rPr>
          <w:rFonts w:ascii="Arial Narrow" w:hAnsi="Arial Narrow"/>
          <w:bCs/>
          <w:i w:val="0"/>
          <w:sz w:val="26"/>
          <w:szCs w:val="26"/>
        </w:rPr>
      </w:pPr>
      <w:r w:rsidRPr="00E45CF5">
        <w:rPr>
          <w:rFonts w:ascii="Arial Narrow" w:hAnsi="Arial Narrow" w:cs="Arial"/>
          <w:i w:val="0"/>
          <w:sz w:val="26"/>
          <w:szCs w:val="26"/>
          <w:lang w:val="en-IN"/>
        </w:rPr>
        <w:t>Inspection of Fixed Assets for physical verification and observations of the same.</w:t>
      </w:r>
    </w:p>
    <w:p w14:paraId="46E484E1" w14:textId="5EF192DD" w:rsidR="005E126C" w:rsidRPr="00E45CF5" w:rsidRDefault="005E126C" w:rsidP="00B2416F">
      <w:pPr>
        <w:pStyle w:val="ListParagraph"/>
        <w:numPr>
          <w:ilvl w:val="0"/>
          <w:numId w:val="1"/>
        </w:numPr>
        <w:tabs>
          <w:tab w:val="left" w:pos="9000"/>
        </w:tabs>
        <w:spacing w:after="0" w:line="360" w:lineRule="auto"/>
        <w:ind w:right="26"/>
        <w:jc w:val="both"/>
        <w:rPr>
          <w:rFonts w:ascii="Arial Narrow" w:hAnsi="Arial Narrow"/>
          <w:bCs/>
          <w:i w:val="0"/>
          <w:sz w:val="26"/>
          <w:szCs w:val="26"/>
        </w:rPr>
      </w:pPr>
      <w:r w:rsidRPr="00E45CF5">
        <w:rPr>
          <w:rFonts w:ascii="Arial Narrow" w:hAnsi="Arial Narrow" w:cs="Arial"/>
          <w:i w:val="0"/>
          <w:sz w:val="26"/>
          <w:szCs w:val="26"/>
          <w:lang w:val="en-IN"/>
        </w:rPr>
        <w:t>Assessment of Fair Market Value</w:t>
      </w:r>
      <w:r w:rsidR="002A4B90" w:rsidRPr="00E45CF5">
        <w:rPr>
          <w:rFonts w:ascii="Arial Narrow" w:hAnsi="Arial Narrow" w:cs="Arial"/>
          <w:i w:val="0"/>
          <w:sz w:val="26"/>
          <w:szCs w:val="26"/>
          <w:lang w:val="en-IN"/>
        </w:rPr>
        <w:t>, Realizable Sale Value and Distress Sale Value</w:t>
      </w:r>
      <w:r w:rsidRPr="00E45CF5">
        <w:rPr>
          <w:rFonts w:ascii="Arial Narrow" w:hAnsi="Arial Narrow" w:cs="Arial"/>
          <w:i w:val="0"/>
          <w:sz w:val="26"/>
          <w:szCs w:val="26"/>
          <w:lang w:val="en-IN"/>
        </w:rPr>
        <w:t xml:space="preserve"> of Fixed Assets. </w:t>
      </w:r>
    </w:p>
    <w:p w14:paraId="36A98F22" w14:textId="77777777" w:rsidR="002A4B90" w:rsidRDefault="002A4B90" w:rsidP="002A4B90">
      <w:pPr>
        <w:pStyle w:val="ListParagraph"/>
        <w:spacing w:after="0" w:line="360" w:lineRule="auto"/>
        <w:ind w:left="-180" w:right="360"/>
        <w:jc w:val="both"/>
        <w:rPr>
          <w:rFonts w:asciiTheme="majorHAnsi" w:hAnsiTheme="majorHAnsi" w:cs="Arial"/>
          <w:sz w:val="26"/>
          <w:szCs w:val="26"/>
          <w:lang w:val="en-IN"/>
        </w:rPr>
      </w:pPr>
    </w:p>
    <w:p w14:paraId="43AA941C" w14:textId="72EB4F8C" w:rsidR="005E126C" w:rsidRPr="00E45CF5" w:rsidRDefault="005E126C" w:rsidP="00326E94">
      <w:pPr>
        <w:pStyle w:val="Heading3"/>
        <w:ind w:right="690"/>
        <w:rPr>
          <w:rFonts w:ascii="Arial Narrow" w:hAnsi="Arial Narrow"/>
          <w:i w:val="0"/>
        </w:rPr>
      </w:pPr>
      <w:bookmarkStart w:id="11" w:name="_Toc86482184"/>
      <w:bookmarkStart w:id="12" w:name="_Toc86482287"/>
      <w:bookmarkStart w:id="13" w:name="_Toc123328243"/>
      <w:bookmarkStart w:id="14" w:name="_Toc149393959"/>
      <w:bookmarkStart w:id="15" w:name="_Toc149925092"/>
      <w:bookmarkStart w:id="16" w:name="_Toc158720711"/>
      <w:r w:rsidRPr="00E45CF5">
        <w:rPr>
          <w:rFonts w:ascii="Arial Narrow" w:hAnsi="Arial Narrow"/>
          <w:i w:val="0"/>
        </w:rPr>
        <w:t xml:space="preserve">2.2. DOCUMENTS PROVIDED FOR </w:t>
      </w:r>
      <w:bookmarkEnd w:id="11"/>
      <w:bookmarkEnd w:id="12"/>
      <w:bookmarkEnd w:id="13"/>
      <w:bookmarkEnd w:id="14"/>
      <w:bookmarkEnd w:id="15"/>
      <w:r w:rsidR="0029477B" w:rsidRPr="00E45CF5">
        <w:rPr>
          <w:rFonts w:ascii="Arial Narrow" w:hAnsi="Arial Narrow"/>
          <w:i w:val="0"/>
        </w:rPr>
        <w:t>VALUATION: -</w:t>
      </w:r>
      <w:bookmarkEnd w:id="16"/>
    </w:p>
    <w:p w14:paraId="0200C2FA" w14:textId="77777777" w:rsidR="005E126C" w:rsidRPr="00E45CF5" w:rsidRDefault="005E126C" w:rsidP="00326E94">
      <w:pPr>
        <w:spacing w:after="0" w:line="360" w:lineRule="auto"/>
        <w:ind w:right="690"/>
        <w:rPr>
          <w:rFonts w:ascii="Arial Narrow" w:hAnsi="Arial Narrow"/>
          <w:i w:val="0"/>
          <w:sz w:val="26"/>
          <w:szCs w:val="26"/>
        </w:rPr>
      </w:pPr>
      <w:r w:rsidRPr="00E45CF5">
        <w:rPr>
          <w:rFonts w:ascii="Arial Narrow" w:hAnsi="Arial Narrow" w:cs="Arial"/>
          <w:i w:val="0"/>
          <w:sz w:val="26"/>
          <w:szCs w:val="26"/>
          <w:lang w:val="en-IN"/>
        </w:rPr>
        <w:t>The following documents were perused during the said assignment:</w:t>
      </w:r>
    </w:p>
    <w:p w14:paraId="3892E674" w14:textId="525AB480" w:rsidR="00CE3DC7" w:rsidRDefault="00CE3DC7" w:rsidP="00CE3DC7">
      <w:pPr>
        <w:pStyle w:val="ListParagraph"/>
        <w:numPr>
          <w:ilvl w:val="0"/>
          <w:numId w:val="2"/>
        </w:numPr>
        <w:spacing w:after="0" w:line="360" w:lineRule="auto"/>
        <w:ind w:right="26"/>
        <w:jc w:val="both"/>
        <w:rPr>
          <w:rFonts w:ascii="Arial Narrow" w:hAnsi="Arial Narrow" w:cs="Arial"/>
          <w:i w:val="0"/>
          <w:sz w:val="26"/>
          <w:szCs w:val="26"/>
          <w:lang w:val="en-IN"/>
        </w:rPr>
      </w:pPr>
      <w:r w:rsidRPr="00CE3DC7">
        <w:rPr>
          <w:rFonts w:ascii="Arial Narrow" w:hAnsi="Arial Narrow" w:cs="Arial"/>
          <w:i w:val="0"/>
          <w:sz w:val="26"/>
          <w:szCs w:val="26"/>
          <w:lang w:val="en-IN"/>
        </w:rPr>
        <w:t xml:space="preserve">Fixed Asset </w:t>
      </w:r>
      <w:r w:rsidR="00816B0A">
        <w:rPr>
          <w:rFonts w:ascii="Arial Narrow" w:hAnsi="Arial Narrow" w:cs="Arial"/>
          <w:i w:val="0"/>
          <w:sz w:val="26"/>
          <w:szCs w:val="26"/>
          <w:lang w:val="en-IN"/>
        </w:rPr>
        <w:t>Register</w:t>
      </w:r>
      <w:r w:rsidRPr="00CE3DC7">
        <w:rPr>
          <w:rFonts w:ascii="Arial Narrow" w:hAnsi="Arial Narrow" w:cs="Arial"/>
          <w:i w:val="0"/>
          <w:sz w:val="26"/>
          <w:szCs w:val="26"/>
          <w:lang w:val="en-IN"/>
        </w:rPr>
        <w:t>.</w:t>
      </w:r>
    </w:p>
    <w:p w14:paraId="23C8AE9D" w14:textId="5323680E" w:rsidR="00DD10AF" w:rsidRDefault="00DD10AF" w:rsidP="00CE3DC7">
      <w:pPr>
        <w:pStyle w:val="ListParagraph"/>
        <w:numPr>
          <w:ilvl w:val="0"/>
          <w:numId w:val="2"/>
        </w:numPr>
        <w:spacing w:after="0" w:line="360" w:lineRule="auto"/>
        <w:ind w:right="26"/>
        <w:jc w:val="both"/>
        <w:rPr>
          <w:rFonts w:ascii="Arial Narrow" w:hAnsi="Arial Narrow" w:cs="Arial"/>
          <w:i w:val="0"/>
          <w:sz w:val="26"/>
          <w:szCs w:val="26"/>
          <w:lang w:val="en-IN"/>
        </w:rPr>
      </w:pPr>
      <w:r>
        <w:rPr>
          <w:rFonts w:ascii="Arial Narrow" w:hAnsi="Arial Narrow" w:cs="Arial"/>
          <w:i w:val="0"/>
          <w:sz w:val="26"/>
          <w:szCs w:val="26"/>
          <w:lang w:val="en-IN"/>
        </w:rPr>
        <w:t>Mortgage Deed.</w:t>
      </w:r>
    </w:p>
    <w:p w14:paraId="2D21451D" w14:textId="6907D374" w:rsidR="00DD10AF" w:rsidRPr="00CE3DC7" w:rsidRDefault="00DD10AF" w:rsidP="00CE3DC7">
      <w:pPr>
        <w:pStyle w:val="ListParagraph"/>
        <w:numPr>
          <w:ilvl w:val="0"/>
          <w:numId w:val="2"/>
        </w:numPr>
        <w:spacing w:after="0" w:line="360" w:lineRule="auto"/>
        <w:ind w:right="26"/>
        <w:jc w:val="both"/>
        <w:rPr>
          <w:rFonts w:ascii="Arial Narrow" w:hAnsi="Arial Narrow" w:cs="Arial"/>
          <w:i w:val="0"/>
          <w:sz w:val="26"/>
          <w:szCs w:val="26"/>
          <w:lang w:val="en-IN"/>
        </w:rPr>
      </w:pPr>
      <w:r>
        <w:rPr>
          <w:rFonts w:ascii="Arial Narrow" w:hAnsi="Arial Narrow" w:cs="Arial"/>
          <w:i w:val="0"/>
          <w:sz w:val="26"/>
          <w:szCs w:val="26"/>
          <w:lang w:val="en-IN"/>
        </w:rPr>
        <w:t>Land Details for Chandrapur Plant</w:t>
      </w:r>
    </w:p>
    <w:p w14:paraId="20849EB3" w14:textId="23320942" w:rsidR="00DD10AF" w:rsidRDefault="00DD10AF" w:rsidP="00CE3DC7">
      <w:pPr>
        <w:pStyle w:val="ListParagraph"/>
        <w:numPr>
          <w:ilvl w:val="0"/>
          <w:numId w:val="2"/>
        </w:numPr>
        <w:spacing w:after="0" w:line="360" w:lineRule="auto"/>
        <w:ind w:right="26"/>
        <w:jc w:val="both"/>
        <w:rPr>
          <w:rFonts w:ascii="Arial Narrow" w:hAnsi="Arial Narrow" w:cs="Arial"/>
          <w:i w:val="0"/>
          <w:sz w:val="26"/>
          <w:szCs w:val="26"/>
          <w:lang w:val="en-IN"/>
        </w:rPr>
      </w:pPr>
      <w:r>
        <w:rPr>
          <w:rFonts w:ascii="Arial Narrow" w:hAnsi="Arial Narrow" w:cs="Arial"/>
          <w:i w:val="0"/>
          <w:sz w:val="26"/>
          <w:szCs w:val="26"/>
          <w:lang w:val="en-IN"/>
        </w:rPr>
        <w:t>Valuation report prepared by M/s. SJA Technical Consultants Pvt. Ltd. dated 2023.</w:t>
      </w:r>
    </w:p>
    <w:p w14:paraId="2A5B6005" w14:textId="1C931FFC" w:rsidR="00B25D68" w:rsidRDefault="00B25D68" w:rsidP="00CE3DC7">
      <w:pPr>
        <w:pStyle w:val="ListParagraph"/>
        <w:numPr>
          <w:ilvl w:val="0"/>
          <w:numId w:val="2"/>
        </w:numPr>
        <w:spacing w:after="0" w:line="360" w:lineRule="auto"/>
        <w:ind w:right="26"/>
        <w:jc w:val="both"/>
        <w:rPr>
          <w:rFonts w:ascii="Arial Narrow" w:hAnsi="Arial Narrow" w:cs="Arial"/>
          <w:i w:val="0"/>
          <w:sz w:val="26"/>
          <w:szCs w:val="26"/>
          <w:lang w:val="en-IN"/>
        </w:rPr>
      </w:pPr>
      <w:r>
        <w:rPr>
          <w:rFonts w:ascii="Arial Narrow" w:hAnsi="Arial Narrow" w:cs="Arial"/>
          <w:i w:val="0"/>
          <w:sz w:val="26"/>
          <w:szCs w:val="26"/>
          <w:lang w:val="en-IN"/>
        </w:rPr>
        <w:t>Title Search Report.</w:t>
      </w:r>
    </w:p>
    <w:p w14:paraId="50527C20" w14:textId="77777777" w:rsidR="00511399" w:rsidRPr="00E45CF5" w:rsidRDefault="00511399" w:rsidP="00197E81">
      <w:pPr>
        <w:pStyle w:val="ListParagraph"/>
        <w:spacing w:after="0" w:line="360" w:lineRule="auto"/>
        <w:ind w:left="180" w:right="26"/>
        <w:jc w:val="both"/>
        <w:rPr>
          <w:rFonts w:ascii="Arial Narrow" w:hAnsi="Arial Narrow" w:cs="Arial"/>
          <w:i w:val="0"/>
          <w:sz w:val="26"/>
          <w:szCs w:val="26"/>
          <w:lang w:val="en-IN"/>
        </w:rPr>
      </w:pPr>
    </w:p>
    <w:p w14:paraId="462F6A40" w14:textId="068E3819" w:rsidR="005E126C" w:rsidRPr="00E45CF5" w:rsidRDefault="005E126C" w:rsidP="00326E94">
      <w:pPr>
        <w:pStyle w:val="Heading3"/>
        <w:ind w:right="690"/>
        <w:rPr>
          <w:rFonts w:ascii="Arial Narrow" w:hAnsi="Arial Narrow"/>
          <w:i w:val="0"/>
        </w:rPr>
      </w:pPr>
      <w:bookmarkStart w:id="17" w:name="_Toc86482185"/>
      <w:bookmarkStart w:id="18" w:name="_Toc86482288"/>
      <w:bookmarkStart w:id="19" w:name="_Toc123328244"/>
      <w:bookmarkStart w:id="20" w:name="_Toc149393960"/>
      <w:bookmarkStart w:id="21" w:name="_Toc149925093"/>
      <w:bookmarkStart w:id="22" w:name="_Toc158720712"/>
      <w:r w:rsidRPr="00E45CF5">
        <w:rPr>
          <w:rFonts w:ascii="Arial Narrow" w:hAnsi="Arial Narrow"/>
          <w:i w:val="0"/>
        </w:rPr>
        <w:t xml:space="preserve">2.3. DATE OF </w:t>
      </w:r>
      <w:bookmarkEnd w:id="17"/>
      <w:bookmarkEnd w:id="18"/>
      <w:bookmarkEnd w:id="19"/>
      <w:bookmarkEnd w:id="20"/>
      <w:bookmarkEnd w:id="21"/>
      <w:r w:rsidR="0029477B" w:rsidRPr="00E45CF5">
        <w:rPr>
          <w:rFonts w:ascii="Arial Narrow" w:hAnsi="Arial Narrow"/>
          <w:i w:val="0"/>
        </w:rPr>
        <w:t>VISIT: -</w:t>
      </w:r>
      <w:bookmarkEnd w:id="22"/>
    </w:p>
    <w:p w14:paraId="240BFC9C" w14:textId="779D33BC" w:rsidR="005E126C" w:rsidRDefault="005E126C" w:rsidP="00AF6D93">
      <w:pPr>
        <w:tabs>
          <w:tab w:val="left" w:pos="9000"/>
        </w:tabs>
        <w:spacing w:after="0" w:line="360" w:lineRule="auto"/>
        <w:ind w:left="-90" w:right="26"/>
        <w:jc w:val="both"/>
        <w:rPr>
          <w:rFonts w:ascii="Arial Narrow" w:hAnsi="Arial Narrow"/>
          <w:bCs/>
          <w:i w:val="0"/>
          <w:sz w:val="26"/>
          <w:szCs w:val="26"/>
        </w:rPr>
      </w:pPr>
      <w:r w:rsidRPr="00E45CF5">
        <w:rPr>
          <w:rFonts w:ascii="Arial Narrow" w:hAnsi="Arial Narrow"/>
          <w:bCs/>
          <w:i w:val="0"/>
          <w:sz w:val="26"/>
          <w:szCs w:val="26"/>
        </w:rPr>
        <w:t xml:space="preserve">Our Engineers has visited </w:t>
      </w:r>
      <w:r w:rsidR="00072AE8">
        <w:rPr>
          <w:rFonts w:ascii="Arial Narrow" w:hAnsi="Arial Narrow"/>
          <w:bCs/>
          <w:i w:val="0"/>
          <w:sz w:val="26"/>
          <w:szCs w:val="26"/>
        </w:rPr>
        <w:t>MAHAGENCO</w:t>
      </w:r>
      <w:r w:rsidR="00335AAD">
        <w:rPr>
          <w:rFonts w:ascii="Arial Narrow" w:hAnsi="Arial Narrow"/>
          <w:bCs/>
          <w:i w:val="0"/>
          <w:sz w:val="26"/>
          <w:szCs w:val="26"/>
        </w:rPr>
        <w:t>’s</w:t>
      </w:r>
      <w:r w:rsidRPr="00E45CF5">
        <w:rPr>
          <w:rFonts w:ascii="Arial Narrow" w:hAnsi="Arial Narrow"/>
          <w:bCs/>
          <w:i w:val="0"/>
          <w:sz w:val="26"/>
          <w:szCs w:val="26"/>
        </w:rPr>
        <w:t xml:space="preserve"> </w:t>
      </w:r>
      <w:r w:rsidR="002A4B90" w:rsidRPr="00E45CF5">
        <w:rPr>
          <w:rFonts w:ascii="Arial Narrow" w:hAnsi="Arial Narrow"/>
          <w:bCs/>
          <w:i w:val="0"/>
          <w:sz w:val="26"/>
          <w:szCs w:val="26"/>
        </w:rPr>
        <w:t xml:space="preserve">facilities </w:t>
      </w:r>
      <w:r w:rsidR="00580280">
        <w:rPr>
          <w:rFonts w:ascii="Arial Narrow" w:hAnsi="Arial Narrow"/>
          <w:bCs/>
          <w:i w:val="0"/>
          <w:sz w:val="26"/>
          <w:szCs w:val="26"/>
        </w:rPr>
        <w:t>of</w:t>
      </w:r>
      <w:r w:rsidR="002A4B90" w:rsidRPr="00E45CF5">
        <w:rPr>
          <w:rFonts w:ascii="Arial Narrow" w:hAnsi="Arial Narrow"/>
          <w:bCs/>
          <w:i w:val="0"/>
          <w:sz w:val="26"/>
          <w:szCs w:val="26"/>
        </w:rPr>
        <w:t xml:space="preserve"> </w:t>
      </w:r>
      <w:bookmarkStart w:id="23" w:name="_Hlk158639095"/>
      <w:r w:rsidR="00580280" w:rsidRPr="00580280">
        <w:rPr>
          <w:rFonts w:ascii="Arial Narrow" w:eastAsia="Century Gothic" w:hAnsi="Arial Narrow" w:cs="Calibri Light"/>
          <w:bCs/>
          <w:i w:val="0"/>
          <w:iCs w:val="0"/>
          <w:sz w:val="26"/>
          <w:szCs w:val="26"/>
          <w:lang w:bidi="ar-SA"/>
        </w:rPr>
        <w:t xml:space="preserve">1920 MW (2 X 210 MW + 3 X 500 MW) </w:t>
      </w:r>
      <w:r w:rsidR="00580280" w:rsidRPr="00580280">
        <w:rPr>
          <w:rFonts w:ascii="Arial Narrow" w:eastAsia="Century Gothic" w:hAnsi="Arial Narrow" w:cs="Calibri Light"/>
          <w:bCs/>
          <w:i w:val="0"/>
          <w:iCs w:val="0"/>
          <w:sz w:val="26"/>
          <w:szCs w:val="26"/>
          <w:lang w:val="en-IN" w:bidi="ar-SA"/>
        </w:rPr>
        <w:t xml:space="preserve">Thermal Power Plant at Chandrapur; Movable Assets of </w:t>
      </w:r>
      <w:r w:rsidR="001B4B74">
        <w:rPr>
          <w:rFonts w:ascii="Arial Narrow" w:eastAsia="Century Gothic" w:hAnsi="Arial Narrow" w:cs="Calibri Light"/>
          <w:bCs/>
          <w:i w:val="0"/>
          <w:iCs w:val="0"/>
          <w:sz w:val="26"/>
          <w:szCs w:val="26"/>
          <w:lang w:val="en-IN" w:bidi="ar-SA"/>
        </w:rPr>
        <w:t>672 MW (4 X 108 MW GT &amp; 2 X 120 MW WHR)</w:t>
      </w:r>
      <w:r w:rsidR="00580280" w:rsidRPr="00580280">
        <w:rPr>
          <w:rFonts w:ascii="Arial Narrow" w:eastAsia="Century Gothic" w:hAnsi="Arial Narrow" w:cs="Calibri Light"/>
          <w:bCs/>
          <w:i w:val="0"/>
          <w:iCs w:val="0"/>
          <w:sz w:val="26"/>
          <w:szCs w:val="26"/>
          <w:lang w:val="en-IN" w:bidi="ar-SA"/>
        </w:rPr>
        <w:t xml:space="preserve"> Gas Based Power Plant at Uran; Movable Assets of </w:t>
      </w:r>
      <w:r w:rsidR="006E3395">
        <w:rPr>
          <w:rFonts w:ascii="Arial Narrow" w:eastAsia="Century Gothic" w:hAnsi="Arial Narrow" w:cs="Calibri Light"/>
          <w:bCs/>
          <w:i w:val="0"/>
          <w:iCs w:val="0"/>
          <w:sz w:val="26"/>
          <w:szCs w:val="26"/>
          <w:lang w:val="en-IN" w:bidi="ar-SA"/>
        </w:rPr>
        <w:t>125 MW</w:t>
      </w:r>
      <w:r w:rsidR="00580280" w:rsidRPr="00580280">
        <w:rPr>
          <w:rFonts w:ascii="Arial Narrow" w:eastAsia="Century Gothic" w:hAnsi="Arial Narrow" w:cs="Calibri Light"/>
          <w:bCs/>
          <w:i w:val="0"/>
          <w:iCs w:val="0"/>
          <w:sz w:val="26"/>
          <w:szCs w:val="26"/>
          <w:lang w:val="en-IN" w:bidi="ar-SA"/>
        </w:rPr>
        <w:t xml:space="preserve"> Solar Power Plant at Sakri-Dhule</w:t>
      </w:r>
      <w:r w:rsidR="00580280" w:rsidRPr="0034367C">
        <w:rPr>
          <w:rFonts w:ascii="Arial Narrow" w:eastAsia="Century Gothic" w:hAnsi="Arial Narrow" w:cs="Calibri Light"/>
          <w:i w:val="0"/>
          <w:iCs w:val="0"/>
          <w:sz w:val="26"/>
          <w:szCs w:val="26"/>
          <w:lang w:bidi="ar-SA"/>
        </w:rPr>
        <w:t xml:space="preserve"> </w:t>
      </w:r>
      <w:bookmarkEnd w:id="23"/>
      <w:r w:rsidRPr="00E45CF5">
        <w:rPr>
          <w:rFonts w:ascii="Arial Narrow" w:hAnsi="Arial Narrow"/>
          <w:bCs/>
          <w:i w:val="0"/>
          <w:sz w:val="26"/>
          <w:szCs w:val="26"/>
        </w:rPr>
        <w:t>for the physical inspection</w:t>
      </w:r>
      <w:r w:rsidR="002A4B90" w:rsidRPr="00E45CF5">
        <w:rPr>
          <w:rFonts w:ascii="Arial Narrow" w:hAnsi="Arial Narrow"/>
          <w:bCs/>
          <w:i w:val="0"/>
          <w:sz w:val="26"/>
          <w:szCs w:val="26"/>
        </w:rPr>
        <w:t xml:space="preserve"> </w:t>
      </w:r>
      <w:r w:rsidRPr="00E45CF5">
        <w:rPr>
          <w:rFonts w:ascii="Arial Narrow" w:hAnsi="Arial Narrow"/>
          <w:bCs/>
          <w:i w:val="0"/>
          <w:sz w:val="26"/>
          <w:szCs w:val="26"/>
        </w:rPr>
        <w:t>of Fixed Asset</w:t>
      </w:r>
      <w:r w:rsidR="00580280">
        <w:rPr>
          <w:rFonts w:ascii="Arial Narrow" w:hAnsi="Arial Narrow"/>
          <w:bCs/>
          <w:i w:val="0"/>
          <w:sz w:val="26"/>
          <w:szCs w:val="26"/>
        </w:rPr>
        <w:t xml:space="preserve"> as under:-</w:t>
      </w:r>
    </w:p>
    <w:tbl>
      <w:tblPr>
        <w:tblStyle w:val="Style1"/>
        <w:tblW w:w="8998" w:type="dxa"/>
        <w:tblLook w:val="04A0" w:firstRow="1" w:lastRow="0" w:firstColumn="1" w:lastColumn="0" w:noHBand="0" w:noVBand="1"/>
      </w:tblPr>
      <w:tblGrid>
        <w:gridCol w:w="3739"/>
        <w:gridCol w:w="276"/>
        <w:gridCol w:w="4983"/>
      </w:tblGrid>
      <w:tr w:rsidR="00580280" w:rsidRPr="00990072" w14:paraId="3358518B" w14:textId="77777777" w:rsidTr="006C12A1">
        <w:trPr>
          <w:cnfStyle w:val="100000000000" w:firstRow="1" w:lastRow="0" w:firstColumn="0" w:lastColumn="0" w:oddVBand="0" w:evenVBand="0" w:oddHBand="0" w:evenHBand="0" w:firstRowFirstColumn="0" w:firstRowLastColumn="0" w:lastRowFirstColumn="0" w:lastRowLastColumn="0"/>
          <w:trHeight w:val="428"/>
        </w:trPr>
        <w:tc>
          <w:tcPr>
            <w:tcW w:w="3739" w:type="dxa"/>
            <w:tcBorders>
              <w:bottom w:val="single" w:sz="4" w:space="0" w:color="CBA987"/>
            </w:tcBorders>
            <w:shd w:val="clear" w:color="auto" w:fill="CBA987"/>
          </w:tcPr>
          <w:p w14:paraId="24693F49" w14:textId="77777777" w:rsidR="00580280" w:rsidRPr="00990072" w:rsidRDefault="00580280" w:rsidP="006C12A1">
            <w:pPr>
              <w:spacing w:line="360" w:lineRule="auto"/>
              <w:jc w:val="left"/>
              <w:rPr>
                <w:b w:val="0"/>
                <w:bCs/>
                <w:i w:val="0"/>
                <w:sz w:val="26"/>
                <w:szCs w:val="26"/>
                <w:lang w:val="en-IN"/>
              </w:rPr>
            </w:pPr>
            <w:r w:rsidRPr="00990072">
              <w:rPr>
                <w:b w:val="0"/>
                <w:bCs/>
                <w:i w:val="0"/>
                <w:sz w:val="26"/>
                <w:szCs w:val="26"/>
                <w:lang w:val="en-IN"/>
              </w:rPr>
              <w:t>Particular</w:t>
            </w:r>
          </w:p>
        </w:tc>
        <w:tc>
          <w:tcPr>
            <w:tcW w:w="276" w:type="dxa"/>
            <w:tcBorders>
              <w:bottom w:val="single" w:sz="4" w:space="0" w:color="CBA987"/>
            </w:tcBorders>
            <w:shd w:val="clear" w:color="auto" w:fill="CBA987"/>
          </w:tcPr>
          <w:p w14:paraId="74ADA9AF" w14:textId="77777777" w:rsidR="00580280" w:rsidRPr="00990072" w:rsidRDefault="00580280" w:rsidP="006C12A1">
            <w:pPr>
              <w:spacing w:line="360" w:lineRule="auto"/>
              <w:jc w:val="left"/>
              <w:rPr>
                <w:b w:val="0"/>
                <w:bCs/>
                <w:i w:val="0"/>
                <w:sz w:val="26"/>
                <w:szCs w:val="26"/>
                <w:lang w:val="en-IN"/>
              </w:rPr>
            </w:pPr>
          </w:p>
        </w:tc>
        <w:tc>
          <w:tcPr>
            <w:tcW w:w="4983" w:type="dxa"/>
            <w:tcBorders>
              <w:bottom w:val="single" w:sz="4" w:space="0" w:color="CBA987"/>
            </w:tcBorders>
            <w:shd w:val="clear" w:color="auto" w:fill="CBA987"/>
          </w:tcPr>
          <w:p w14:paraId="45539A6E" w14:textId="33A40E59" w:rsidR="00580280" w:rsidRPr="00990072" w:rsidRDefault="00580280" w:rsidP="006C12A1">
            <w:pPr>
              <w:spacing w:line="360" w:lineRule="auto"/>
              <w:jc w:val="left"/>
              <w:rPr>
                <w:b w:val="0"/>
                <w:bCs/>
                <w:i w:val="0"/>
                <w:sz w:val="26"/>
                <w:szCs w:val="26"/>
                <w:lang w:val="en-IN"/>
              </w:rPr>
            </w:pPr>
            <w:r>
              <w:rPr>
                <w:b w:val="0"/>
                <w:bCs/>
                <w:i w:val="0"/>
                <w:sz w:val="26"/>
                <w:szCs w:val="26"/>
                <w:lang w:val="en-IN"/>
              </w:rPr>
              <w:t>Date of Visit</w:t>
            </w:r>
          </w:p>
        </w:tc>
      </w:tr>
      <w:tr w:rsidR="00580280" w:rsidRPr="001A4B67" w14:paraId="0617C609" w14:textId="77777777" w:rsidTr="006C12A1">
        <w:trPr>
          <w:cnfStyle w:val="000000100000" w:firstRow="0" w:lastRow="0" w:firstColumn="0" w:lastColumn="0" w:oddVBand="0" w:evenVBand="0" w:oddHBand="1" w:evenHBand="0" w:firstRowFirstColumn="0" w:firstRowLastColumn="0" w:lastRowFirstColumn="0" w:lastRowLastColumn="0"/>
          <w:trHeight w:val="414"/>
        </w:trPr>
        <w:tc>
          <w:tcPr>
            <w:tcW w:w="3739" w:type="dxa"/>
            <w:tcBorders>
              <w:top w:val="single" w:sz="4" w:space="0" w:color="CBA987"/>
              <w:left w:val="single" w:sz="4" w:space="0" w:color="CBA987"/>
              <w:bottom w:val="single" w:sz="4" w:space="0" w:color="CBA987"/>
              <w:right w:val="single" w:sz="4" w:space="0" w:color="CBA987"/>
            </w:tcBorders>
            <w:shd w:val="clear" w:color="auto" w:fill="auto"/>
          </w:tcPr>
          <w:p w14:paraId="5E3D0455" w14:textId="490CD936" w:rsidR="00580280" w:rsidRPr="001A4B67" w:rsidRDefault="00580280" w:rsidP="006C12A1">
            <w:pPr>
              <w:spacing w:line="360" w:lineRule="auto"/>
              <w:jc w:val="left"/>
              <w:rPr>
                <w:i w:val="0"/>
                <w:sz w:val="26"/>
                <w:szCs w:val="26"/>
                <w:lang w:val="en-IN"/>
              </w:rPr>
            </w:pPr>
            <w:r>
              <w:rPr>
                <w:i w:val="0"/>
                <w:sz w:val="26"/>
                <w:szCs w:val="26"/>
                <w:lang w:val="en-IN"/>
              </w:rPr>
              <w:t>Chandrapur</w:t>
            </w:r>
          </w:p>
        </w:tc>
        <w:tc>
          <w:tcPr>
            <w:tcW w:w="276" w:type="dxa"/>
            <w:tcBorders>
              <w:top w:val="single" w:sz="4" w:space="0" w:color="CBA987"/>
              <w:left w:val="single" w:sz="4" w:space="0" w:color="CBA987"/>
              <w:bottom w:val="single" w:sz="4" w:space="0" w:color="CBA987"/>
              <w:right w:val="single" w:sz="4" w:space="0" w:color="CBA987"/>
            </w:tcBorders>
            <w:shd w:val="clear" w:color="auto" w:fill="auto"/>
          </w:tcPr>
          <w:p w14:paraId="65DC0B9D" w14:textId="77777777" w:rsidR="00580280" w:rsidRPr="001A4B67" w:rsidRDefault="00580280" w:rsidP="006C12A1">
            <w:pPr>
              <w:spacing w:line="360" w:lineRule="auto"/>
              <w:jc w:val="left"/>
              <w:rPr>
                <w:i w:val="0"/>
                <w:sz w:val="26"/>
                <w:szCs w:val="26"/>
                <w:lang w:val="en-IN"/>
              </w:rPr>
            </w:pPr>
            <w:r>
              <w:rPr>
                <w:i w:val="0"/>
                <w:sz w:val="26"/>
                <w:szCs w:val="26"/>
                <w:lang w:val="en-IN"/>
              </w:rPr>
              <w:t>:</w:t>
            </w:r>
          </w:p>
        </w:tc>
        <w:tc>
          <w:tcPr>
            <w:tcW w:w="4983" w:type="dxa"/>
            <w:tcBorders>
              <w:top w:val="single" w:sz="4" w:space="0" w:color="CBA987"/>
              <w:left w:val="single" w:sz="4" w:space="0" w:color="CBA987"/>
              <w:bottom w:val="single" w:sz="4" w:space="0" w:color="CBA987"/>
              <w:right w:val="single" w:sz="4" w:space="0" w:color="CBA987"/>
            </w:tcBorders>
            <w:shd w:val="clear" w:color="auto" w:fill="auto"/>
          </w:tcPr>
          <w:p w14:paraId="45B684F7" w14:textId="2838D5D9" w:rsidR="00580280" w:rsidRPr="001A4B67" w:rsidRDefault="00365BAF" w:rsidP="006C12A1">
            <w:pPr>
              <w:spacing w:line="360" w:lineRule="auto"/>
              <w:jc w:val="left"/>
              <w:rPr>
                <w:i w:val="0"/>
                <w:sz w:val="26"/>
                <w:szCs w:val="26"/>
                <w:lang w:val="en-IN"/>
              </w:rPr>
            </w:pPr>
            <w:r>
              <w:rPr>
                <w:i w:val="0"/>
                <w:sz w:val="26"/>
                <w:szCs w:val="26"/>
                <w:lang w:val="en-IN"/>
              </w:rPr>
              <w:t>07.11.2023</w:t>
            </w:r>
          </w:p>
        </w:tc>
      </w:tr>
      <w:tr w:rsidR="00580280" w:rsidRPr="001A4B67" w14:paraId="5D969611" w14:textId="77777777" w:rsidTr="006C12A1">
        <w:trPr>
          <w:cnfStyle w:val="000000010000" w:firstRow="0" w:lastRow="0" w:firstColumn="0" w:lastColumn="0" w:oddVBand="0" w:evenVBand="0" w:oddHBand="0" w:evenHBand="1" w:firstRowFirstColumn="0" w:firstRowLastColumn="0" w:lastRowFirstColumn="0" w:lastRowLastColumn="0"/>
          <w:trHeight w:val="428"/>
        </w:trPr>
        <w:tc>
          <w:tcPr>
            <w:tcW w:w="3739" w:type="dxa"/>
            <w:tcBorders>
              <w:top w:val="single" w:sz="4" w:space="0" w:color="CBA987"/>
              <w:left w:val="single" w:sz="4" w:space="0" w:color="CBA987"/>
              <w:bottom w:val="single" w:sz="4" w:space="0" w:color="CBA987"/>
              <w:right w:val="single" w:sz="4" w:space="0" w:color="CBA987"/>
            </w:tcBorders>
            <w:shd w:val="clear" w:color="auto" w:fill="auto"/>
          </w:tcPr>
          <w:p w14:paraId="5914F3A0" w14:textId="4EB8C3F4" w:rsidR="00580280" w:rsidRPr="001A4B67" w:rsidRDefault="00580280" w:rsidP="006C12A1">
            <w:pPr>
              <w:spacing w:line="360" w:lineRule="auto"/>
              <w:jc w:val="left"/>
              <w:rPr>
                <w:i w:val="0"/>
                <w:sz w:val="26"/>
                <w:szCs w:val="26"/>
                <w:lang w:val="en-IN"/>
              </w:rPr>
            </w:pPr>
            <w:r>
              <w:rPr>
                <w:i w:val="0"/>
                <w:sz w:val="26"/>
                <w:szCs w:val="26"/>
                <w:lang w:val="en-IN"/>
              </w:rPr>
              <w:t>Uran</w:t>
            </w:r>
          </w:p>
        </w:tc>
        <w:tc>
          <w:tcPr>
            <w:tcW w:w="276" w:type="dxa"/>
            <w:tcBorders>
              <w:top w:val="single" w:sz="4" w:space="0" w:color="CBA987"/>
              <w:left w:val="single" w:sz="4" w:space="0" w:color="CBA987"/>
              <w:bottom w:val="single" w:sz="4" w:space="0" w:color="CBA987"/>
              <w:right w:val="single" w:sz="4" w:space="0" w:color="CBA987"/>
            </w:tcBorders>
            <w:shd w:val="clear" w:color="auto" w:fill="auto"/>
          </w:tcPr>
          <w:p w14:paraId="13D32F59" w14:textId="77777777" w:rsidR="00580280" w:rsidRPr="001A4B67" w:rsidRDefault="00580280" w:rsidP="006C12A1">
            <w:pPr>
              <w:spacing w:line="360" w:lineRule="auto"/>
              <w:jc w:val="left"/>
              <w:rPr>
                <w:i w:val="0"/>
                <w:sz w:val="26"/>
                <w:szCs w:val="26"/>
                <w:lang w:val="en-IN"/>
              </w:rPr>
            </w:pPr>
            <w:r>
              <w:rPr>
                <w:i w:val="0"/>
                <w:sz w:val="26"/>
                <w:szCs w:val="26"/>
                <w:lang w:val="en-IN"/>
              </w:rPr>
              <w:t>:</w:t>
            </w:r>
          </w:p>
        </w:tc>
        <w:tc>
          <w:tcPr>
            <w:tcW w:w="4983" w:type="dxa"/>
            <w:tcBorders>
              <w:top w:val="single" w:sz="4" w:space="0" w:color="CBA987"/>
              <w:left w:val="single" w:sz="4" w:space="0" w:color="CBA987"/>
              <w:bottom w:val="single" w:sz="4" w:space="0" w:color="CBA987"/>
              <w:right w:val="single" w:sz="4" w:space="0" w:color="CBA987"/>
            </w:tcBorders>
            <w:shd w:val="clear" w:color="auto" w:fill="auto"/>
          </w:tcPr>
          <w:p w14:paraId="27CC243A" w14:textId="0F4CFE12" w:rsidR="00580280" w:rsidRPr="001A4B67" w:rsidRDefault="00580280" w:rsidP="006C12A1">
            <w:pPr>
              <w:spacing w:line="360" w:lineRule="auto"/>
              <w:jc w:val="left"/>
              <w:rPr>
                <w:i w:val="0"/>
                <w:sz w:val="26"/>
                <w:szCs w:val="26"/>
                <w:lang w:val="en-IN"/>
              </w:rPr>
            </w:pPr>
            <w:r>
              <w:rPr>
                <w:i w:val="0"/>
                <w:sz w:val="26"/>
                <w:szCs w:val="26"/>
                <w:lang w:val="en-IN"/>
              </w:rPr>
              <w:t>04.11.2023</w:t>
            </w:r>
          </w:p>
        </w:tc>
      </w:tr>
      <w:tr w:rsidR="00580280" w:rsidRPr="001A4B67" w14:paraId="3DBB6440" w14:textId="77777777" w:rsidTr="006C12A1">
        <w:trPr>
          <w:cnfStyle w:val="000000100000" w:firstRow="0" w:lastRow="0" w:firstColumn="0" w:lastColumn="0" w:oddVBand="0" w:evenVBand="0" w:oddHBand="1" w:evenHBand="0" w:firstRowFirstColumn="0" w:firstRowLastColumn="0" w:lastRowFirstColumn="0" w:lastRowLastColumn="0"/>
          <w:trHeight w:val="414"/>
        </w:trPr>
        <w:tc>
          <w:tcPr>
            <w:tcW w:w="3739" w:type="dxa"/>
            <w:tcBorders>
              <w:top w:val="single" w:sz="4" w:space="0" w:color="CBA987"/>
              <w:left w:val="single" w:sz="4" w:space="0" w:color="CBA987"/>
              <w:bottom w:val="single" w:sz="4" w:space="0" w:color="CBA987"/>
              <w:right w:val="single" w:sz="4" w:space="0" w:color="CBA987"/>
            </w:tcBorders>
            <w:shd w:val="clear" w:color="auto" w:fill="auto"/>
          </w:tcPr>
          <w:p w14:paraId="7507F193" w14:textId="093BB6CC" w:rsidR="00580280" w:rsidRPr="001A4B67" w:rsidRDefault="00580280" w:rsidP="006C12A1">
            <w:pPr>
              <w:spacing w:line="360" w:lineRule="auto"/>
              <w:jc w:val="left"/>
              <w:rPr>
                <w:i w:val="0"/>
                <w:sz w:val="26"/>
                <w:szCs w:val="26"/>
                <w:lang w:val="en-IN"/>
              </w:rPr>
            </w:pPr>
            <w:r>
              <w:rPr>
                <w:i w:val="0"/>
                <w:sz w:val="26"/>
                <w:szCs w:val="26"/>
                <w:lang w:val="en-IN"/>
              </w:rPr>
              <w:t>Sakri Dhule</w:t>
            </w:r>
          </w:p>
        </w:tc>
        <w:tc>
          <w:tcPr>
            <w:tcW w:w="276" w:type="dxa"/>
            <w:tcBorders>
              <w:top w:val="single" w:sz="4" w:space="0" w:color="CBA987"/>
              <w:left w:val="single" w:sz="4" w:space="0" w:color="CBA987"/>
              <w:bottom w:val="single" w:sz="4" w:space="0" w:color="CBA987"/>
              <w:right w:val="single" w:sz="4" w:space="0" w:color="CBA987"/>
            </w:tcBorders>
            <w:shd w:val="clear" w:color="auto" w:fill="auto"/>
          </w:tcPr>
          <w:p w14:paraId="4CCB87B7" w14:textId="77777777" w:rsidR="00580280" w:rsidRPr="001A4B67" w:rsidRDefault="00580280" w:rsidP="006C12A1">
            <w:pPr>
              <w:spacing w:line="360" w:lineRule="auto"/>
              <w:jc w:val="left"/>
              <w:rPr>
                <w:i w:val="0"/>
                <w:sz w:val="26"/>
                <w:szCs w:val="26"/>
                <w:lang w:val="en-IN"/>
              </w:rPr>
            </w:pPr>
            <w:r>
              <w:rPr>
                <w:i w:val="0"/>
                <w:sz w:val="26"/>
                <w:szCs w:val="26"/>
                <w:lang w:val="en-IN"/>
              </w:rPr>
              <w:t>:</w:t>
            </w:r>
          </w:p>
        </w:tc>
        <w:tc>
          <w:tcPr>
            <w:tcW w:w="4983" w:type="dxa"/>
            <w:tcBorders>
              <w:top w:val="single" w:sz="4" w:space="0" w:color="CBA987"/>
              <w:left w:val="single" w:sz="4" w:space="0" w:color="CBA987"/>
              <w:bottom w:val="single" w:sz="4" w:space="0" w:color="CBA987"/>
              <w:right w:val="single" w:sz="4" w:space="0" w:color="CBA987"/>
            </w:tcBorders>
            <w:shd w:val="clear" w:color="auto" w:fill="auto"/>
          </w:tcPr>
          <w:p w14:paraId="3722664D" w14:textId="05FE1978" w:rsidR="00580280" w:rsidRPr="001A4B67" w:rsidRDefault="00365BAF" w:rsidP="006C12A1">
            <w:pPr>
              <w:spacing w:line="360" w:lineRule="auto"/>
              <w:jc w:val="left"/>
              <w:rPr>
                <w:i w:val="0"/>
                <w:sz w:val="26"/>
                <w:szCs w:val="26"/>
                <w:lang w:val="en-IN"/>
              </w:rPr>
            </w:pPr>
            <w:r>
              <w:rPr>
                <w:i w:val="0"/>
                <w:sz w:val="26"/>
                <w:szCs w:val="26"/>
                <w:lang w:val="en-IN"/>
              </w:rPr>
              <w:t>06.11.2023</w:t>
            </w:r>
          </w:p>
        </w:tc>
      </w:tr>
    </w:tbl>
    <w:p w14:paraId="7FB1C36C" w14:textId="77777777" w:rsidR="00365BAF" w:rsidRDefault="005E126C" w:rsidP="00365BAF">
      <w:pPr>
        <w:pStyle w:val="Heading3"/>
        <w:ind w:right="690"/>
        <w:rPr>
          <w:rFonts w:ascii="Arial Narrow" w:hAnsi="Arial Narrow"/>
          <w:i w:val="0"/>
        </w:rPr>
      </w:pPr>
      <w:bookmarkStart w:id="24" w:name="_Toc86482186"/>
      <w:bookmarkStart w:id="25" w:name="_Toc86482289"/>
      <w:bookmarkStart w:id="26" w:name="_Toc123328245"/>
      <w:bookmarkStart w:id="27" w:name="_Toc149393961"/>
      <w:bookmarkStart w:id="28" w:name="_Toc149925094"/>
      <w:bookmarkStart w:id="29" w:name="_Toc158720713"/>
      <w:r w:rsidRPr="00E45CF5">
        <w:rPr>
          <w:rFonts w:ascii="Arial Narrow" w:hAnsi="Arial Narrow"/>
          <w:i w:val="0"/>
        </w:rPr>
        <w:lastRenderedPageBreak/>
        <w:t xml:space="preserve">2.4. OFFICIALS ACCOMPANIED OUR </w:t>
      </w:r>
      <w:bookmarkEnd w:id="24"/>
      <w:bookmarkEnd w:id="25"/>
      <w:bookmarkEnd w:id="26"/>
      <w:bookmarkEnd w:id="27"/>
      <w:bookmarkEnd w:id="28"/>
      <w:r w:rsidR="0029477B" w:rsidRPr="00E45CF5">
        <w:rPr>
          <w:rFonts w:ascii="Arial Narrow" w:hAnsi="Arial Narrow"/>
          <w:i w:val="0"/>
        </w:rPr>
        <w:t>ENGINEER: -</w:t>
      </w:r>
      <w:bookmarkEnd w:id="29"/>
    </w:p>
    <w:p w14:paraId="1D624B09" w14:textId="6AEF1059" w:rsidR="002A4B90" w:rsidRPr="00E70126" w:rsidRDefault="00365BAF" w:rsidP="00E70126">
      <w:pPr>
        <w:tabs>
          <w:tab w:val="left" w:pos="9000"/>
        </w:tabs>
        <w:spacing w:after="0" w:line="360" w:lineRule="auto"/>
        <w:ind w:left="-90" w:right="26"/>
        <w:jc w:val="both"/>
        <w:rPr>
          <w:rFonts w:ascii="Arial Narrow" w:hAnsi="Arial Narrow"/>
          <w:bCs/>
          <w:i w:val="0"/>
          <w:sz w:val="26"/>
          <w:szCs w:val="26"/>
        </w:rPr>
      </w:pPr>
      <w:r w:rsidRPr="00E70126">
        <w:rPr>
          <w:rFonts w:ascii="Arial Narrow" w:hAnsi="Arial Narrow"/>
          <w:bCs/>
          <w:i w:val="0"/>
          <w:sz w:val="26"/>
          <w:szCs w:val="26"/>
        </w:rPr>
        <w:t xml:space="preserve">Following </w:t>
      </w:r>
      <w:r w:rsidR="00197E81" w:rsidRPr="00E70126">
        <w:rPr>
          <w:rFonts w:ascii="Arial Narrow" w:hAnsi="Arial Narrow"/>
          <w:bCs/>
          <w:i w:val="0"/>
          <w:sz w:val="26"/>
          <w:szCs w:val="26"/>
        </w:rPr>
        <w:t>C</w:t>
      </w:r>
      <w:r w:rsidR="005E126C" w:rsidRPr="00E70126">
        <w:rPr>
          <w:rFonts w:ascii="Arial Narrow" w:hAnsi="Arial Narrow"/>
          <w:bCs/>
          <w:i w:val="0"/>
          <w:sz w:val="26"/>
          <w:szCs w:val="26"/>
        </w:rPr>
        <w:t xml:space="preserve">ompany Official accompanied our Engineer and showed the </w:t>
      </w:r>
      <w:r w:rsidRPr="00E70126">
        <w:rPr>
          <w:rFonts w:ascii="Arial Narrow" w:hAnsi="Arial Narrow"/>
          <w:bCs/>
          <w:i w:val="0"/>
          <w:sz w:val="26"/>
          <w:szCs w:val="26"/>
        </w:rPr>
        <w:t xml:space="preserve">Fixed Assets of 1920 MW (2 X 210 MW + 3 X 500 MW) Thermal Power Plant at Chandrapur; Movable Assets of </w:t>
      </w:r>
      <w:r w:rsidR="001B4B74">
        <w:rPr>
          <w:rFonts w:ascii="Arial Narrow" w:hAnsi="Arial Narrow"/>
          <w:bCs/>
          <w:i w:val="0"/>
          <w:sz w:val="26"/>
          <w:szCs w:val="26"/>
        </w:rPr>
        <w:t>672 MW (4 X 108 MW GT &amp; 2 X 120 MW WHR)</w:t>
      </w:r>
      <w:r w:rsidRPr="00E70126">
        <w:rPr>
          <w:rFonts w:ascii="Arial Narrow" w:hAnsi="Arial Narrow"/>
          <w:bCs/>
          <w:i w:val="0"/>
          <w:sz w:val="26"/>
          <w:szCs w:val="26"/>
        </w:rPr>
        <w:t xml:space="preserve"> Gas Based Power Plant at Uran; Movable Assets of </w:t>
      </w:r>
      <w:r w:rsidR="006E3395">
        <w:rPr>
          <w:rFonts w:ascii="Arial Narrow" w:hAnsi="Arial Narrow"/>
          <w:bCs/>
          <w:i w:val="0"/>
          <w:sz w:val="26"/>
          <w:szCs w:val="26"/>
        </w:rPr>
        <w:t>125 MW</w:t>
      </w:r>
      <w:r w:rsidRPr="00E70126">
        <w:rPr>
          <w:rFonts w:ascii="Arial Narrow" w:hAnsi="Arial Narrow"/>
          <w:bCs/>
          <w:i w:val="0"/>
          <w:sz w:val="26"/>
          <w:szCs w:val="26"/>
        </w:rPr>
        <w:t xml:space="preserve"> Solar Power Plant at Sakri-Dhule</w:t>
      </w:r>
      <w:r w:rsidR="002A4B90" w:rsidRPr="00E70126">
        <w:rPr>
          <w:rFonts w:ascii="Arial Narrow" w:hAnsi="Arial Narrow"/>
          <w:bCs/>
          <w:i w:val="0"/>
          <w:sz w:val="26"/>
          <w:szCs w:val="26"/>
        </w:rPr>
        <w:t xml:space="preserve"> </w:t>
      </w:r>
      <w:r w:rsidR="005E126C" w:rsidRPr="00E70126">
        <w:rPr>
          <w:rFonts w:ascii="Arial Narrow" w:hAnsi="Arial Narrow"/>
          <w:bCs/>
          <w:i w:val="0"/>
          <w:sz w:val="26"/>
          <w:szCs w:val="26"/>
        </w:rPr>
        <w:t>during our visit</w:t>
      </w:r>
      <w:r w:rsidR="00197E81" w:rsidRPr="00E70126">
        <w:rPr>
          <w:rFonts w:ascii="Arial Narrow" w:hAnsi="Arial Narrow"/>
          <w:bCs/>
          <w:i w:val="0"/>
          <w:sz w:val="26"/>
          <w:szCs w:val="26"/>
        </w:rPr>
        <w:t>.</w:t>
      </w:r>
    </w:p>
    <w:tbl>
      <w:tblPr>
        <w:tblStyle w:val="Style1"/>
        <w:tblW w:w="8998" w:type="dxa"/>
        <w:tblLook w:val="04A0" w:firstRow="1" w:lastRow="0" w:firstColumn="1" w:lastColumn="0" w:noHBand="0" w:noVBand="1"/>
      </w:tblPr>
      <w:tblGrid>
        <w:gridCol w:w="1548"/>
        <w:gridCol w:w="450"/>
        <w:gridCol w:w="7000"/>
      </w:tblGrid>
      <w:tr w:rsidR="00365BAF" w:rsidRPr="00990072" w14:paraId="707053F7" w14:textId="77777777" w:rsidTr="00365BAF">
        <w:trPr>
          <w:cnfStyle w:val="100000000000" w:firstRow="1" w:lastRow="0" w:firstColumn="0" w:lastColumn="0" w:oddVBand="0" w:evenVBand="0" w:oddHBand="0" w:evenHBand="0" w:firstRowFirstColumn="0" w:firstRowLastColumn="0" w:lastRowFirstColumn="0" w:lastRowLastColumn="0"/>
          <w:trHeight w:val="428"/>
        </w:trPr>
        <w:tc>
          <w:tcPr>
            <w:tcW w:w="1548" w:type="dxa"/>
            <w:tcBorders>
              <w:bottom w:val="single" w:sz="4" w:space="0" w:color="CBA987"/>
            </w:tcBorders>
            <w:shd w:val="clear" w:color="auto" w:fill="CBA987"/>
          </w:tcPr>
          <w:p w14:paraId="315F6111" w14:textId="77777777" w:rsidR="00365BAF" w:rsidRPr="00990072" w:rsidRDefault="00365BAF" w:rsidP="006C12A1">
            <w:pPr>
              <w:spacing w:line="360" w:lineRule="auto"/>
              <w:jc w:val="left"/>
              <w:rPr>
                <w:b w:val="0"/>
                <w:bCs/>
                <w:i w:val="0"/>
                <w:sz w:val="26"/>
                <w:szCs w:val="26"/>
                <w:lang w:val="en-IN"/>
              </w:rPr>
            </w:pPr>
            <w:r w:rsidRPr="00990072">
              <w:rPr>
                <w:b w:val="0"/>
                <w:bCs/>
                <w:i w:val="0"/>
                <w:sz w:val="26"/>
                <w:szCs w:val="26"/>
                <w:lang w:val="en-IN"/>
              </w:rPr>
              <w:t>Particular</w:t>
            </w:r>
          </w:p>
        </w:tc>
        <w:tc>
          <w:tcPr>
            <w:tcW w:w="450" w:type="dxa"/>
            <w:tcBorders>
              <w:bottom w:val="single" w:sz="4" w:space="0" w:color="CBA987"/>
            </w:tcBorders>
            <w:shd w:val="clear" w:color="auto" w:fill="CBA987"/>
          </w:tcPr>
          <w:p w14:paraId="331BA0FE" w14:textId="77777777" w:rsidR="00365BAF" w:rsidRPr="00990072" w:rsidRDefault="00365BAF" w:rsidP="006C12A1">
            <w:pPr>
              <w:spacing w:line="360" w:lineRule="auto"/>
              <w:jc w:val="left"/>
              <w:rPr>
                <w:b w:val="0"/>
                <w:bCs/>
                <w:i w:val="0"/>
                <w:sz w:val="26"/>
                <w:szCs w:val="26"/>
                <w:lang w:val="en-IN"/>
              </w:rPr>
            </w:pPr>
          </w:p>
        </w:tc>
        <w:tc>
          <w:tcPr>
            <w:tcW w:w="7000" w:type="dxa"/>
            <w:tcBorders>
              <w:bottom w:val="single" w:sz="4" w:space="0" w:color="CBA987"/>
            </w:tcBorders>
            <w:shd w:val="clear" w:color="auto" w:fill="CBA987"/>
          </w:tcPr>
          <w:p w14:paraId="45FC059E" w14:textId="77777777" w:rsidR="00365BAF" w:rsidRPr="00990072" w:rsidRDefault="00365BAF" w:rsidP="006C12A1">
            <w:pPr>
              <w:spacing w:line="360" w:lineRule="auto"/>
              <w:jc w:val="left"/>
              <w:rPr>
                <w:b w:val="0"/>
                <w:bCs/>
                <w:i w:val="0"/>
                <w:sz w:val="26"/>
                <w:szCs w:val="26"/>
                <w:lang w:val="en-IN"/>
              </w:rPr>
            </w:pPr>
            <w:r>
              <w:rPr>
                <w:b w:val="0"/>
                <w:bCs/>
                <w:i w:val="0"/>
                <w:sz w:val="26"/>
                <w:szCs w:val="26"/>
                <w:lang w:val="en-IN"/>
              </w:rPr>
              <w:t>Date of Visit</w:t>
            </w:r>
          </w:p>
        </w:tc>
      </w:tr>
      <w:tr w:rsidR="00365BAF" w:rsidRPr="001A4B67" w14:paraId="7223595B" w14:textId="77777777" w:rsidTr="00365BAF">
        <w:trPr>
          <w:cnfStyle w:val="000000100000" w:firstRow="0" w:lastRow="0" w:firstColumn="0" w:lastColumn="0" w:oddVBand="0" w:evenVBand="0" w:oddHBand="1" w:evenHBand="0" w:firstRowFirstColumn="0" w:firstRowLastColumn="0" w:lastRowFirstColumn="0" w:lastRowLastColumn="0"/>
          <w:trHeight w:val="414"/>
        </w:trPr>
        <w:tc>
          <w:tcPr>
            <w:tcW w:w="1548" w:type="dxa"/>
            <w:tcBorders>
              <w:top w:val="single" w:sz="4" w:space="0" w:color="CBA987"/>
              <w:left w:val="single" w:sz="4" w:space="0" w:color="CBA987"/>
              <w:bottom w:val="single" w:sz="4" w:space="0" w:color="CBA987"/>
              <w:right w:val="single" w:sz="4" w:space="0" w:color="CBA987"/>
            </w:tcBorders>
            <w:shd w:val="clear" w:color="auto" w:fill="auto"/>
          </w:tcPr>
          <w:p w14:paraId="20521535" w14:textId="77777777" w:rsidR="00365BAF" w:rsidRPr="001A4B67" w:rsidRDefault="00365BAF" w:rsidP="006C12A1">
            <w:pPr>
              <w:spacing w:line="360" w:lineRule="auto"/>
              <w:jc w:val="left"/>
              <w:rPr>
                <w:i w:val="0"/>
                <w:sz w:val="26"/>
                <w:szCs w:val="26"/>
                <w:lang w:val="en-IN"/>
              </w:rPr>
            </w:pPr>
            <w:r>
              <w:rPr>
                <w:i w:val="0"/>
                <w:sz w:val="26"/>
                <w:szCs w:val="26"/>
                <w:lang w:val="en-IN"/>
              </w:rPr>
              <w:t>Chandrapur</w:t>
            </w:r>
          </w:p>
        </w:tc>
        <w:tc>
          <w:tcPr>
            <w:tcW w:w="450" w:type="dxa"/>
            <w:tcBorders>
              <w:top w:val="single" w:sz="4" w:space="0" w:color="CBA987"/>
              <w:left w:val="single" w:sz="4" w:space="0" w:color="CBA987"/>
              <w:bottom w:val="single" w:sz="4" w:space="0" w:color="CBA987"/>
              <w:right w:val="single" w:sz="4" w:space="0" w:color="CBA987"/>
            </w:tcBorders>
            <w:shd w:val="clear" w:color="auto" w:fill="auto"/>
          </w:tcPr>
          <w:p w14:paraId="08044A14" w14:textId="77777777" w:rsidR="00365BAF" w:rsidRPr="001A4B67" w:rsidRDefault="00365BAF" w:rsidP="006C12A1">
            <w:pPr>
              <w:spacing w:line="360" w:lineRule="auto"/>
              <w:jc w:val="left"/>
              <w:rPr>
                <w:i w:val="0"/>
                <w:sz w:val="26"/>
                <w:szCs w:val="26"/>
                <w:lang w:val="en-IN"/>
              </w:rPr>
            </w:pPr>
            <w:r>
              <w:rPr>
                <w:i w:val="0"/>
                <w:sz w:val="26"/>
                <w:szCs w:val="26"/>
                <w:lang w:val="en-IN"/>
              </w:rPr>
              <w:t>:</w:t>
            </w:r>
          </w:p>
        </w:tc>
        <w:tc>
          <w:tcPr>
            <w:tcW w:w="7000" w:type="dxa"/>
            <w:tcBorders>
              <w:top w:val="single" w:sz="4" w:space="0" w:color="CBA987"/>
              <w:left w:val="single" w:sz="4" w:space="0" w:color="CBA987"/>
              <w:bottom w:val="single" w:sz="4" w:space="0" w:color="CBA987"/>
              <w:right w:val="single" w:sz="4" w:space="0" w:color="CBA987"/>
            </w:tcBorders>
            <w:shd w:val="clear" w:color="auto" w:fill="auto"/>
          </w:tcPr>
          <w:p w14:paraId="279AA11B" w14:textId="108B21B1" w:rsidR="00365BAF" w:rsidRPr="00365BAF" w:rsidRDefault="00365BAF" w:rsidP="00365BAF">
            <w:pPr>
              <w:spacing w:line="360" w:lineRule="auto"/>
              <w:jc w:val="left"/>
              <w:rPr>
                <w:i w:val="0"/>
                <w:sz w:val="26"/>
                <w:szCs w:val="26"/>
                <w:lang w:val="en-IN"/>
              </w:rPr>
            </w:pPr>
            <w:r w:rsidRPr="00365BAF">
              <w:rPr>
                <w:i w:val="0"/>
                <w:sz w:val="26"/>
                <w:szCs w:val="26"/>
                <w:lang w:val="en-IN"/>
              </w:rPr>
              <w:t>Mr. Bahubali Dodal- General Manager (Mob.</w:t>
            </w:r>
            <w:r>
              <w:rPr>
                <w:i w:val="0"/>
                <w:sz w:val="26"/>
                <w:szCs w:val="26"/>
                <w:lang w:val="en-IN"/>
              </w:rPr>
              <w:t xml:space="preserve"> </w:t>
            </w:r>
            <w:r w:rsidRPr="00365BAF">
              <w:rPr>
                <w:i w:val="0"/>
                <w:sz w:val="26"/>
                <w:szCs w:val="26"/>
                <w:lang w:val="en-IN"/>
              </w:rPr>
              <w:t>No.</w:t>
            </w:r>
            <w:r>
              <w:rPr>
                <w:i w:val="0"/>
                <w:sz w:val="26"/>
                <w:szCs w:val="26"/>
                <w:lang w:val="en-IN"/>
              </w:rPr>
              <w:t xml:space="preserve"> +91 </w:t>
            </w:r>
            <w:r w:rsidRPr="00365BAF">
              <w:rPr>
                <w:i w:val="0"/>
                <w:sz w:val="26"/>
                <w:szCs w:val="26"/>
                <w:lang w:val="en-IN"/>
              </w:rPr>
              <w:t>96898</w:t>
            </w:r>
            <w:r>
              <w:rPr>
                <w:i w:val="0"/>
                <w:sz w:val="26"/>
                <w:szCs w:val="26"/>
                <w:lang w:val="en-IN"/>
              </w:rPr>
              <w:t xml:space="preserve"> </w:t>
            </w:r>
            <w:r w:rsidRPr="00365BAF">
              <w:rPr>
                <w:i w:val="0"/>
                <w:sz w:val="26"/>
                <w:szCs w:val="26"/>
                <w:lang w:val="en-IN"/>
              </w:rPr>
              <w:t>92026)</w:t>
            </w:r>
          </w:p>
        </w:tc>
      </w:tr>
      <w:tr w:rsidR="00365BAF" w:rsidRPr="001A4B67" w14:paraId="6A4D243F" w14:textId="77777777" w:rsidTr="00365BAF">
        <w:trPr>
          <w:cnfStyle w:val="000000010000" w:firstRow="0" w:lastRow="0" w:firstColumn="0" w:lastColumn="0" w:oddVBand="0" w:evenVBand="0" w:oddHBand="0" w:evenHBand="1" w:firstRowFirstColumn="0" w:firstRowLastColumn="0" w:lastRowFirstColumn="0" w:lastRowLastColumn="0"/>
          <w:trHeight w:val="428"/>
        </w:trPr>
        <w:tc>
          <w:tcPr>
            <w:tcW w:w="1548" w:type="dxa"/>
            <w:tcBorders>
              <w:top w:val="single" w:sz="4" w:space="0" w:color="CBA987"/>
              <w:left w:val="single" w:sz="4" w:space="0" w:color="CBA987"/>
              <w:bottom w:val="single" w:sz="4" w:space="0" w:color="CBA987"/>
              <w:right w:val="single" w:sz="4" w:space="0" w:color="CBA987"/>
            </w:tcBorders>
            <w:shd w:val="clear" w:color="auto" w:fill="auto"/>
          </w:tcPr>
          <w:p w14:paraId="5127DC03" w14:textId="77777777" w:rsidR="00365BAF" w:rsidRPr="001A4B67" w:rsidRDefault="00365BAF" w:rsidP="006C12A1">
            <w:pPr>
              <w:spacing w:line="360" w:lineRule="auto"/>
              <w:jc w:val="left"/>
              <w:rPr>
                <w:i w:val="0"/>
                <w:sz w:val="26"/>
                <w:szCs w:val="26"/>
                <w:lang w:val="en-IN"/>
              </w:rPr>
            </w:pPr>
            <w:r>
              <w:rPr>
                <w:i w:val="0"/>
                <w:sz w:val="26"/>
                <w:szCs w:val="26"/>
                <w:lang w:val="en-IN"/>
              </w:rPr>
              <w:t>Uran</w:t>
            </w:r>
          </w:p>
        </w:tc>
        <w:tc>
          <w:tcPr>
            <w:tcW w:w="450" w:type="dxa"/>
            <w:tcBorders>
              <w:top w:val="single" w:sz="4" w:space="0" w:color="CBA987"/>
              <w:left w:val="single" w:sz="4" w:space="0" w:color="CBA987"/>
              <w:bottom w:val="single" w:sz="4" w:space="0" w:color="CBA987"/>
              <w:right w:val="single" w:sz="4" w:space="0" w:color="CBA987"/>
            </w:tcBorders>
            <w:shd w:val="clear" w:color="auto" w:fill="auto"/>
          </w:tcPr>
          <w:p w14:paraId="013044EC" w14:textId="77777777" w:rsidR="00365BAF" w:rsidRPr="001A4B67" w:rsidRDefault="00365BAF" w:rsidP="006C12A1">
            <w:pPr>
              <w:spacing w:line="360" w:lineRule="auto"/>
              <w:jc w:val="left"/>
              <w:rPr>
                <w:i w:val="0"/>
                <w:sz w:val="26"/>
                <w:szCs w:val="26"/>
                <w:lang w:val="en-IN"/>
              </w:rPr>
            </w:pPr>
            <w:r>
              <w:rPr>
                <w:i w:val="0"/>
                <w:sz w:val="26"/>
                <w:szCs w:val="26"/>
                <w:lang w:val="en-IN"/>
              </w:rPr>
              <w:t>:</w:t>
            </w:r>
          </w:p>
        </w:tc>
        <w:tc>
          <w:tcPr>
            <w:tcW w:w="7000" w:type="dxa"/>
            <w:tcBorders>
              <w:top w:val="single" w:sz="4" w:space="0" w:color="CBA987"/>
              <w:left w:val="single" w:sz="4" w:space="0" w:color="CBA987"/>
              <w:bottom w:val="single" w:sz="4" w:space="0" w:color="CBA987"/>
              <w:right w:val="single" w:sz="4" w:space="0" w:color="CBA987"/>
            </w:tcBorders>
            <w:shd w:val="clear" w:color="auto" w:fill="auto"/>
          </w:tcPr>
          <w:p w14:paraId="33D0BF71" w14:textId="28949D1C" w:rsidR="00365BAF" w:rsidRPr="00365BAF" w:rsidRDefault="00365BAF" w:rsidP="00365BAF">
            <w:pPr>
              <w:spacing w:line="360" w:lineRule="auto"/>
              <w:jc w:val="left"/>
              <w:rPr>
                <w:i w:val="0"/>
                <w:sz w:val="26"/>
                <w:szCs w:val="26"/>
                <w:lang w:val="en-IN"/>
              </w:rPr>
            </w:pPr>
            <w:r w:rsidRPr="00365BAF">
              <w:rPr>
                <w:i w:val="0"/>
                <w:sz w:val="26"/>
                <w:szCs w:val="26"/>
                <w:lang w:val="en-IN"/>
              </w:rPr>
              <w:t>Mr. Santoba Naik- Sr. Manager (F&amp;A) (Mob.</w:t>
            </w:r>
            <w:r>
              <w:rPr>
                <w:i w:val="0"/>
                <w:sz w:val="26"/>
                <w:szCs w:val="26"/>
                <w:lang w:val="en-IN"/>
              </w:rPr>
              <w:t xml:space="preserve"> </w:t>
            </w:r>
            <w:r w:rsidRPr="00365BAF">
              <w:rPr>
                <w:i w:val="0"/>
                <w:sz w:val="26"/>
                <w:szCs w:val="26"/>
                <w:lang w:val="en-IN"/>
              </w:rPr>
              <w:t xml:space="preserve">No. </w:t>
            </w:r>
            <w:r>
              <w:rPr>
                <w:i w:val="0"/>
                <w:sz w:val="26"/>
                <w:szCs w:val="26"/>
                <w:lang w:val="en-IN"/>
              </w:rPr>
              <w:t xml:space="preserve">+91 </w:t>
            </w:r>
            <w:r w:rsidRPr="00365BAF">
              <w:rPr>
                <w:i w:val="0"/>
                <w:sz w:val="26"/>
                <w:szCs w:val="26"/>
                <w:lang w:val="en-IN"/>
              </w:rPr>
              <w:t>96190</w:t>
            </w:r>
            <w:r>
              <w:rPr>
                <w:i w:val="0"/>
                <w:sz w:val="26"/>
                <w:szCs w:val="26"/>
                <w:lang w:val="en-IN"/>
              </w:rPr>
              <w:t xml:space="preserve"> </w:t>
            </w:r>
            <w:r w:rsidRPr="00365BAF">
              <w:rPr>
                <w:i w:val="0"/>
                <w:sz w:val="26"/>
                <w:szCs w:val="26"/>
                <w:lang w:val="en-IN"/>
              </w:rPr>
              <w:t>46374)</w:t>
            </w:r>
          </w:p>
        </w:tc>
      </w:tr>
      <w:tr w:rsidR="00365BAF" w:rsidRPr="001A4B67" w14:paraId="2386F262" w14:textId="77777777" w:rsidTr="00365BAF">
        <w:trPr>
          <w:cnfStyle w:val="000000100000" w:firstRow="0" w:lastRow="0" w:firstColumn="0" w:lastColumn="0" w:oddVBand="0" w:evenVBand="0" w:oddHBand="1" w:evenHBand="0" w:firstRowFirstColumn="0" w:firstRowLastColumn="0" w:lastRowFirstColumn="0" w:lastRowLastColumn="0"/>
          <w:trHeight w:val="414"/>
        </w:trPr>
        <w:tc>
          <w:tcPr>
            <w:tcW w:w="1548" w:type="dxa"/>
            <w:tcBorders>
              <w:top w:val="single" w:sz="4" w:space="0" w:color="CBA987"/>
              <w:left w:val="single" w:sz="4" w:space="0" w:color="CBA987"/>
              <w:bottom w:val="single" w:sz="4" w:space="0" w:color="CBA987"/>
              <w:right w:val="single" w:sz="4" w:space="0" w:color="CBA987"/>
            </w:tcBorders>
            <w:shd w:val="clear" w:color="auto" w:fill="auto"/>
          </w:tcPr>
          <w:p w14:paraId="2C747432" w14:textId="77777777" w:rsidR="00365BAF" w:rsidRPr="001A4B67" w:rsidRDefault="00365BAF" w:rsidP="006C12A1">
            <w:pPr>
              <w:spacing w:line="360" w:lineRule="auto"/>
              <w:jc w:val="left"/>
              <w:rPr>
                <w:i w:val="0"/>
                <w:sz w:val="26"/>
                <w:szCs w:val="26"/>
                <w:lang w:val="en-IN"/>
              </w:rPr>
            </w:pPr>
            <w:r>
              <w:rPr>
                <w:i w:val="0"/>
                <w:sz w:val="26"/>
                <w:szCs w:val="26"/>
                <w:lang w:val="en-IN"/>
              </w:rPr>
              <w:t>Sakri Dhule</w:t>
            </w:r>
          </w:p>
        </w:tc>
        <w:tc>
          <w:tcPr>
            <w:tcW w:w="450" w:type="dxa"/>
            <w:tcBorders>
              <w:top w:val="single" w:sz="4" w:space="0" w:color="CBA987"/>
              <w:left w:val="single" w:sz="4" w:space="0" w:color="CBA987"/>
              <w:bottom w:val="single" w:sz="4" w:space="0" w:color="CBA987"/>
              <w:right w:val="single" w:sz="4" w:space="0" w:color="CBA987"/>
            </w:tcBorders>
            <w:shd w:val="clear" w:color="auto" w:fill="auto"/>
          </w:tcPr>
          <w:p w14:paraId="0A9A6228" w14:textId="77777777" w:rsidR="00365BAF" w:rsidRPr="001A4B67" w:rsidRDefault="00365BAF" w:rsidP="006C12A1">
            <w:pPr>
              <w:spacing w:line="360" w:lineRule="auto"/>
              <w:jc w:val="left"/>
              <w:rPr>
                <w:i w:val="0"/>
                <w:sz w:val="26"/>
                <w:szCs w:val="26"/>
                <w:lang w:val="en-IN"/>
              </w:rPr>
            </w:pPr>
            <w:r>
              <w:rPr>
                <w:i w:val="0"/>
                <w:sz w:val="26"/>
                <w:szCs w:val="26"/>
                <w:lang w:val="en-IN"/>
              </w:rPr>
              <w:t>:</w:t>
            </w:r>
          </w:p>
        </w:tc>
        <w:tc>
          <w:tcPr>
            <w:tcW w:w="7000" w:type="dxa"/>
            <w:tcBorders>
              <w:top w:val="single" w:sz="4" w:space="0" w:color="CBA987"/>
              <w:left w:val="single" w:sz="4" w:space="0" w:color="CBA987"/>
              <w:bottom w:val="single" w:sz="4" w:space="0" w:color="CBA987"/>
              <w:right w:val="single" w:sz="4" w:space="0" w:color="CBA987"/>
            </w:tcBorders>
            <w:shd w:val="clear" w:color="auto" w:fill="auto"/>
          </w:tcPr>
          <w:p w14:paraId="5FB450A7" w14:textId="556EF922" w:rsidR="00365BAF" w:rsidRPr="00365BAF" w:rsidRDefault="00365BAF" w:rsidP="006C12A1">
            <w:pPr>
              <w:spacing w:line="360" w:lineRule="auto"/>
              <w:jc w:val="left"/>
              <w:rPr>
                <w:i w:val="0"/>
                <w:sz w:val="26"/>
                <w:szCs w:val="26"/>
                <w:lang w:val="en-IN"/>
              </w:rPr>
            </w:pPr>
            <w:r w:rsidRPr="00365BAF">
              <w:rPr>
                <w:i w:val="0"/>
                <w:sz w:val="26"/>
                <w:szCs w:val="26"/>
                <w:lang w:val="en-IN"/>
              </w:rPr>
              <w:t>Mr. Pramod Desle- Executive Engineer (Mob. No. +91 86983 48089)</w:t>
            </w:r>
          </w:p>
        </w:tc>
      </w:tr>
    </w:tbl>
    <w:p w14:paraId="2AD564A9" w14:textId="77777777" w:rsidR="00365BAF" w:rsidRPr="00365BAF" w:rsidRDefault="00365BAF" w:rsidP="00365BAF"/>
    <w:p w14:paraId="4B6F7FE3" w14:textId="5657525C" w:rsidR="005E126C" w:rsidRPr="00E45CF5" w:rsidRDefault="005E126C" w:rsidP="00326E94">
      <w:pPr>
        <w:pStyle w:val="Heading3"/>
        <w:ind w:right="690"/>
        <w:rPr>
          <w:rFonts w:ascii="Arial Narrow" w:hAnsi="Arial Narrow"/>
          <w:i w:val="0"/>
        </w:rPr>
      </w:pPr>
      <w:bookmarkStart w:id="30" w:name="_Toc86482187"/>
      <w:bookmarkStart w:id="31" w:name="_Toc86482290"/>
      <w:bookmarkStart w:id="32" w:name="_Toc123328246"/>
      <w:bookmarkStart w:id="33" w:name="_Toc149393962"/>
      <w:bookmarkStart w:id="34" w:name="_Toc149925095"/>
      <w:bookmarkStart w:id="35" w:name="_Toc158720714"/>
      <w:r w:rsidRPr="00E45CF5">
        <w:rPr>
          <w:rFonts w:ascii="Arial Narrow" w:hAnsi="Arial Narrow"/>
          <w:i w:val="0"/>
        </w:rPr>
        <w:t xml:space="preserve">2.5. NOTES, LIMITATIONS. DISCLAIMERS AND </w:t>
      </w:r>
      <w:bookmarkEnd w:id="30"/>
      <w:bookmarkEnd w:id="31"/>
      <w:bookmarkEnd w:id="32"/>
      <w:bookmarkEnd w:id="33"/>
      <w:bookmarkEnd w:id="34"/>
      <w:r w:rsidR="0029477B" w:rsidRPr="00E45CF5">
        <w:rPr>
          <w:rFonts w:ascii="Arial Narrow" w:hAnsi="Arial Narrow"/>
          <w:i w:val="0"/>
        </w:rPr>
        <w:t>CAVEATS: -</w:t>
      </w:r>
      <w:bookmarkEnd w:id="35"/>
    </w:p>
    <w:p w14:paraId="0F89FFBC" w14:textId="3BFDE0F0" w:rsidR="005E126C" w:rsidRPr="00E45CF5" w:rsidRDefault="005E126C" w:rsidP="00AF6D93">
      <w:pPr>
        <w:tabs>
          <w:tab w:val="left" w:pos="9000"/>
        </w:tabs>
        <w:spacing w:after="0" w:line="360" w:lineRule="auto"/>
        <w:ind w:left="-90" w:right="26"/>
        <w:jc w:val="both"/>
        <w:rPr>
          <w:rFonts w:ascii="Arial Narrow" w:hAnsi="Arial Narrow"/>
          <w:bCs/>
          <w:i w:val="0"/>
          <w:sz w:val="26"/>
          <w:szCs w:val="26"/>
        </w:rPr>
      </w:pPr>
      <w:r w:rsidRPr="00E45CF5">
        <w:rPr>
          <w:rFonts w:ascii="Arial Narrow" w:hAnsi="Arial Narrow"/>
          <w:bCs/>
          <w:i w:val="0"/>
          <w:sz w:val="26"/>
          <w:szCs w:val="26"/>
        </w:rPr>
        <w:t>Assessment of Fair Market Value (FMV), Realizable Value</w:t>
      </w:r>
      <w:r w:rsidR="009E4324" w:rsidRPr="00E45CF5">
        <w:rPr>
          <w:rFonts w:ascii="Arial Narrow" w:hAnsi="Arial Narrow"/>
          <w:bCs/>
          <w:i w:val="0"/>
          <w:sz w:val="26"/>
          <w:szCs w:val="26"/>
        </w:rPr>
        <w:t xml:space="preserve"> </w:t>
      </w:r>
      <w:r w:rsidRPr="00E45CF5">
        <w:rPr>
          <w:rFonts w:ascii="Arial Narrow" w:hAnsi="Arial Narrow"/>
          <w:bCs/>
          <w:i w:val="0"/>
          <w:sz w:val="26"/>
          <w:szCs w:val="26"/>
        </w:rPr>
        <w:t xml:space="preserve">(RV) and Distress Sale Value (DSV) of Fixed Assets of </w:t>
      </w:r>
      <w:r w:rsidR="00072AE8">
        <w:rPr>
          <w:rFonts w:ascii="Arial Narrow" w:hAnsi="Arial Narrow"/>
          <w:bCs/>
          <w:i w:val="0"/>
          <w:sz w:val="26"/>
          <w:szCs w:val="26"/>
        </w:rPr>
        <w:t>MAHAGENCO</w:t>
      </w:r>
      <w:r w:rsidR="00335AAD">
        <w:rPr>
          <w:rFonts w:ascii="Arial Narrow" w:hAnsi="Arial Narrow"/>
          <w:bCs/>
          <w:i w:val="0"/>
          <w:sz w:val="26"/>
          <w:szCs w:val="26"/>
        </w:rPr>
        <w:t>’s</w:t>
      </w:r>
      <w:r w:rsidR="009E4324" w:rsidRPr="00E45CF5">
        <w:rPr>
          <w:rFonts w:ascii="Arial Narrow" w:hAnsi="Arial Narrow"/>
          <w:bCs/>
          <w:i w:val="0"/>
          <w:sz w:val="26"/>
          <w:szCs w:val="26"/>
        </w:rPr>
        <w:t xml:space="preserve"> facilities</w:t>
      </w:r>
      <w:r w:rsidR="00E70126">
        <w:rPr>
          <w:rFonts w:ascii="Arial Narrow" w:hAnsi="Arial Narrow"/>
          <w:bCs/>
          <w:i w:val="0"/>
          <w:sz w:val="26"/>
          <w:szCs w:val="26"/>
        </w:rPr>
        <w:t xml:space="preserve"> for</w:t>
      </w:r>
      <w:r w:rsidR="009E4324" w:rsidRPr="00E45CF5">
        <w:rPr>
          <w:rFonts w:ascii="Arial Narrow" w:hAnsi="Arial Narrow"/>
          <w:bCs/>
          <w:i w:val="0"/>
          <w:sz w:val="26"/>
          <w:szCs w:val="26"/>
        </w:rPr>
        <w:t xml:space="preserve"> </w:t>
      </w:r>
      <w:r w:rsidR="00E70126" w:rsidRPr="00E70126">
        <w:rPr>
          <w:rFonts w:ascii="Arial Narrow" w:hAnsi="Arial Narrow"/>
          <w:bCs/>
          <w:i w:val="0"/>
          <w:sz w:val="26"/>
          <w:szCs w:val="26"/>
        </w:rPr>
        <w:t xml:space="preserve">Fixed Assets of 1920 MW (2 X 210 MW + 3 X 500 MW) Thermal Power Plant at Chandrapur; Movable Assets of </w:t>
      </w:r>
      <w:r w:rsidR="001B4B74">
        <w:rPr>
          <w:rFonts w:ascii="Arial Narrow" w:hAnsi="Arial Narrow"/>
          <w:bCs/>
          <w:i w:val="0"/>
          <w:sz w:val="26"/>
          <w:szCs w:val="26"/>
        </w:rPr>
        <w:t>672 MW (4 X 108 MW GT &amp; 2 X 120 MW WHR)</w:t>
      </w:r>
      <w:r w:rsidR="00E70126" w:rsidRPr="00E70126">
        <w:rPr>
          <w:rFonts w:ascii="Arial Narrow" w:hAnsi="Arial Narrow"/>
          <w:bCs/>
          <w:i w:val="0"/>
          <w:sz w:val="26"/>
          <w:szCs w:val="26"/>
        </w:rPr>
        <w:t xml:space="preserve"> Gas Based Power Plant at Uran; Movable Assets of </w:t>
      </w:r>
      <w:r w:rsidR="006E3395">
        <w:rPr>
          <w:rFonts w:ascii="Arial Narrow" w:hAnsi="Arial Narrow"/>
          <w:bCs/>
          <w:i w:val="0"/>
          <w:sz w:val="26"/>
          <w:szCs w:val="26"/>
        </w:rPr>
        <w:t>125 MW</w:t>
      </w:r>
      <w:r w:rsidR="00E70126" w:rsidRPr="00E70126">
        <w:rPr>
          <w:rFonts w:ascii="Arial Narrow" w:hAnsi="Arial Narrow"/>
          <w:bCs/>
          <w:i w:val="0"/>
          <w:sz w:val="26"/>
          <w:szCs w:val="26"/>
        </w:rPr>
        <w:t xml:space="preserve"> Solar Power Plant at Sakri-Dhule</w:t>
      </w:r>
      <w:r w:rsidRPr="00E45CF5">
        <w:rPr>
          <w:rFonts w:ascii="Arial Narrow" w:hAnsi="Arial Narrow"/>
          <w:bCs/>
          <w:i w:val="0"/>
          <w:sz w:val="26"/>
          <w:szCs w:val="26"/>
        </w:rPr>
        <w:t xml:space="preserve"> is subject to following notes, limitations, disclaimers and caveats. </w:t>
      </w:r>
    </w:p>
    <w:p w14:paraId="3C2481B9" w14:textId="2647921E" w:rsidR="005E126C" w:rsidRPr="00E45CF5" w:rsidRDefault="005E126C" w:rsidP="00B2416F">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E45CF5">
        <w:rPr>
          <w:rFonts w:ascii="Arial Narrow" w:hAnsi="Arial Narrow" w:cs="Arial"/>
          <w:i w:val="0"/>
          <w:sz w:val="26"/>
          <w:szCs w:val="26"/>
          <w:lang w:val="en-IN"/>
        </w:rPr>
        <w:t xml:space="preserve">In the preparation of the report, we has relied on the following </w:t>
      </w:r>
      <w:r w:rsidR="0029477B" w:rsidRPr="00E45CF5">
        <w:rPr>
          <w:rFonts w:ascii="Arial Narrow" w:hAnsi="Arial Narrow" w:cs="Arial"/>
          <w:i w:val="0"/>
          <w:sz w:val="26"/>
          <w:szCs w:val="26"/>
          <w:lang w:val="en-IN"/>
        </w:rPr>
        <w:t>information: -</w:t>
      </w:r>
      <w:r w:rsidRPr="00E45CF5">
        <w:rPr>
          <w:rFonts w:ascii="Arial Narrow" w:hAnsi="Arial Narrow" w:cs="Arial"/>
          <w:i w:val="0"/>
          <w:sz w:val="26"/>
          <w:szCs w:val="26"/>
          <w:lang w:val="en-IN"/>
        </w:rPr>
        <w:t xml:space="preserve"> </w:t>
      </w:r>
    </w:p>
    <w:p w14:paraId="5F917969" w14:textId="77777777" w:rsidR="005E126C" w:rsidRPr="00E45CF5" w:rsidRDefault="005E126C" w:rsidP="00B2416F">
      <w:pPr>
        <w:pStyle w:val="ListParagraph"/>
        <w:numPr>
          <w:ilvl w:val="0"/>
          <w:numId w:val="4"/>
        </w:numPr>
        <w:tabs>
          <w:tab w:val="left" w:pos="9090"/>
        </w:tabs>
        <w:spacing w:after="0" w:line="360" w:lineRule="auto"/>
        <w:ind w:right="690"/>
        <w:jc w:val="both"/>
        <w:rPr>
          <w:rFonts w:ascii="Arial Narrow" w:hAnsi="Arial Narrow" w:cs="Arial"/>
          <w:i w:val="0"/>
          <w:sz w:val="26"/>
          <w:szCs w:val="26"/>
          <w:lang w:val="en-IN"/>
        </w:rPr>
      </w:pPr>
      <w:r w:rsidRPr="00E45CF5">
        <w:rPr>
          <w:rFonts w:ascii="Arial Narrow" w:hAnsi="Arial Narrow" w:cs="Arial"/>
          <w:i w:val="0"/>
          <w:sz w:val="26"/>
          <w:szCs w:val="26"/>
          <w:lang w:val="en-IN"/>
        </w:rPr>
        <w:t xml:space="preserve">Information provided to us by the client and its affiliates and lenders. </w:t>
      </w:r>
    </w:p>
    <w:p w14:paraId="6AEB9DDD" w14:textId="77777777" w:rsidR="005E126C" w:rsidRPr="00E45CF5" w:rsidRDefault="005E126C" w:rsidP="00B2416F">
      <w:pPr>
        <w:pStyle w:val="ListParagraph"/>
        <w:numPr>
          <w:ilvl w:val="0"/>
          <w:numId w:val="4"/>
        </w:numPr>
        <w:tabs>
          <w:tab w:val="left" w:pos="9090"/>
        </w:tabs>
        <w:spacing w:after="0" w:line="360" w:lineRule="auto"/>
        <w:ind w:right="690"/>
        <w:jc w:val="both"/>
        <w:rPr>
          <w:rFonts w:ascii="Arial Narrow" w:hAnsi="Arial Narrow" w:cs="Arial"/>
          <w:i w:val="0"/>
          <w:sz w:val="26"/>
          <w:szCs w:val="26"/>
          <w:lang w:val="en-IN"/>
        </w:rPr>
      </w:pPr>
      <w:r w:rsidRPr="00E45CF5">
        <w:rPr>
          <w:rFonts w:ascii="Arial Narrow" w:hAnsi="Arial Narrow" w:cs="Arial"/>
          <w:i w:val="0"/>
          <w:sz w:val="26"/>
          <w:szCs w:val="26"/>
          <w:lang w:val="en-IN"/>
        </w:rPr>
        <w:t xml:space="preserve">Other relevant information available to us and our data bank. </w:t>
      </w:r>
    </w:p>
    <w:p w14:paraId="6C1416A0" w14:textId="77777777" w:rsidR="005E126C" w:rsidRPr="00E45CF5" w:rsidRDefault="005E126C" w:rsidP="00B2416F">
      <w:pPr>
        <w:pStyle w:val="ListParagraph"/>
        <w:numPr>
          <w:ilvl w:val="0"/>
          <w:numId w:val="4"/>
        </w:numPr>
        <w:tabs>
          <w:tab w:val="left" w:pos="9090"/>
        </w:tabs>
        <w:spacing w:after="0" w:line="360" w:lineRule="auto"/>
        <w:ind w:right="690"/>
        <w:jc w:val="both"/>
        <w:rPr>
          <w:rFonts w:ascii="Arial Narrow" w:hAnsi="Arial Narrow" w:cs="Arial"/>
          <w:i w:val="0"/>
          <w:sz w:val="26"/>
          <w:szCs w:val="26"/>
          <w:lang w:val="en-IN"/>
        </w:rPr>
      </w:pPr>
      <w:r w:rsidRPr="00E45CF5">
        <w:rPr>
          <w:rFonts w:ascii="Arial Narrow" w:hAnsi="Arial Narrow" w:cs="Arial"/>
          <w:i w:val="0"/>
          <w:sz w:val="26"/>
          <w:szCs w:val="26"/>
          <w:lang w:val="en-IN"/>
        </w:rPr>
        <w:t xml:space="preserve">Other publicly available information, internet information &amp; reports. </w:t>
      </w:r>
    </w:p>
    <w:p w14:paraId="59B4F554" w14:textId="77777777" w:rsidR="005E126C" w:rsidRPr="00E45CF5" w:rsidRDefault="005E126C" w:rsidP="00B2416F">
      <w:pPr>
        <w:pStyle w:val="ListParagraph"/>
        <w:numPr>
          <w:ilvl w:val="0"/>
          <w:numId w:val="4"/>
        </w:numPr>
        <w:tabs>
          <w:tab w:val="left" w:pos="9090"/>
        </w:tabs>
        <w:spacing w:after="0" w:line="360" w:lineRule="auto"/>
        <w:ind w:right="690"/>
        <w:jc w:val="both"/>
        <w:rPr>
          <w:rFonts w:ascii="Arial Narrow" w:hAnsi="Arial Narrow" w:cs="Arial"/>
          <w:i w:val="0"/>
          <w:sz w:val="26"/>
          <w:szCs w:val="26"/>
          <w:lang w:val="en-IN"/>
        </w:rPr>
      </w:pPr>
      <w:r w:rsidRPr="00E45CF5">
        <w:rPr>
          <w:rFonts w:ascii="Arial Narrow" w:hAnsi="Arial Narrow" w:cs="Arial"/>
          <w:i w:val="0"/>
          <w:sz w:val="26"/>
          <w:szCs w:val="26"/>
          <w:lang w:val="en-IN"/>
        </w:rPr>
        <w:t xml:space="preserve">Present status of the project. </w:t>
      </w:r>
    </w:p>
    <w:p w14:paraId="0FEFDF13" w14:textId="35906DFE" w:rsidR="005E126C" w:rsidRPr="00E45CF5" w:rsidRDefault="005E126C" w:rsidP="00AF6D93">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E45CF5">
        <w:rPr>
          <w:rFonts w:ascii="Arial Narrow" w:hAnsi="Arial Narrow" w:cs="Arial"/>
          <w:i w:val="0"/>
          <w:sz w:val="26"/>
          <w:szCs w:val="26"/>
          <w:lang w:val="en-IN"/>
        </w:rPr>
        <w:t xml:space="preserve">We have visited the </w:t>
      </w:r>
      <w:r w:rsidR="00072AE8">
        <w:rPr>
          <w:rFonts w:ascii="Arial Narrow" w:hAnsi="Arial Narrow" w:cs="Arial"/>
          <w:i w:val="0"/>
          <w:sz w:val="26"/>
          <w:szCs w:val="26"/>
          <w:lang w:val="en-IN"/>
        </w:rPr>
        <w:t>MAHAGENCO</w:t>
      </w:r>
      <w:r w:rsidR="00335AAD">
        <w:rPr>
          <w:rFonts w:ascii="Arial Narrow" w:hAnsi="Arial Narrow" w:cs="Arial"/>
          <w:i w:val="0"/>
          <w:sz w:val="26"/>
          <w:szCs w:val="26"/>
          <w:lang w:val="en-IN"/>
        </w:rPr>
        <w:t>’s</w:t>
      </w:r>
      <w:r w:rsidRPr="00E45CF5">
        <w:rPr>
          <w:rFonts w:ascii="Arial Narrow" w:hAnsi="Arial Narrow" w:cs="Arial"/>
          <w:i w:val="0"/>
          <w:sz w:val="26"/>
          <w:szCs w:val="26"/>
          <w:lang w:val="en-IN"/>
        </w:rPr>
        <w:t xml:space="preserve"> facilities </w:t>
      </w:r>
      <w:r w:rsidR="009E4324" w:rsidRPr="00E45CF5">
        <w:rPr>
          <w:rFonts w:ascii="Arial Narrow" w:hAnsi="Arial Narrow" w:cs="Arial"/>
          <w:i w:val="0"/>
          <w:sz w:val="26"/>
          <w:szCs w:val="26"/>
          <w:lang w:val="en-IN"/>
        </w:rPr>
        <w:t xml:space="preserve">located at </w:t>
      </w:r>
      <w:r w:rsidR="007B3084" w:rsidRPr="00E70126">
        <w:rPr>
          <w:rFonts w:ascii="Arial Narrow" w:hAnsi="Arial Narrow"/>
          <w:bCs/>
          <w:i w:val="0"/>
          <w:sz w:val="26"/>
          <w:szCs w:val="26"/>
        </w:rPr>
        <w:t>Chandrapur</w:t>
      </w:r>
      <w:r w:rsidR="007B3084">
        <w:rPr>
          <w:rFonts w:ascii="Arial Narrow" w:hAnsi="Arial Narrow"/>
          <w:bCs/>
          <w:i w:val="0"/>
          <w:sz w:val="26"/>
          <w:szCs w:val="26"/>
        </w:rPr>
        <w:t>,</w:t>
      </w:r>
      <w:r w:rsidR="007B3084" w:rsidRPr="00E70126">
        <w:rPr>
          <w:rFonts w:ascii="Arial Narrow" w:hAnsi="Arial Narrow"/>
          <w:bCs/>
          <w:i w:val="0"/>
          <w:sz w:val="26"/>
          <w:szCs w:val="26"/>
        </w:rPr>
        <w:t xml:space="preserve"> Uran</w:t>
      </w:r>
      <w:r w:rsidR="007B3084">
        <w:rPr>
          <w:rFonts w:ascii="Arial Narrow" w:hAnsi="Arial Narrow"/>
          <w:bCs/>
          <w:i w:val="0"/>
          <w:sz w:val="26"/>
          <w:szCs w:val="26"/>
        </w:rPr>
        <w:t xml:space="preserve"> and</w:t>
      </w:r>
      <w:r w:rsidR="007B3084" w:rsidRPr="00E70126">
        <w:rPr>
          <w:rFonts w:ascii="Arial Narrow" w:hAnsi="Arial Narrow"/>
          <w:bCs/>
          <w:i w:val="0"/>
          <w:sz w:val="26"/>
          <w:szCs w:val="26"/>
        </w:rPr>
        <w:t xml:space="preserve"> Sakri-Dhule</w:t>
      </w:r>
      <w:r w:rsidR="007B3084">
        <w:rPr>
          <w:rFonts w:ascii="Arial Narrow" w:hAnsi="Arial Narrow"/>
          <w:bCs/>
          <w:i w:val="0"/>
          <w:sz w:val="26"/>
          <w:szCs w:val="26"/>
        </w:rPr>
        <w:t xml:space="preserve"> in the state of Maharashtra</w:t>
      </w:r>
      <w:r w:rsidRPr="00E45CF5">
        <w:rPr>
          <w:rFonts w:ascii="Arial Narrow" w:hAnsi="Arial Narrow" w:cs="Arial"/>
          <w:i w:val="0"/>
          <w:sz w:val="26"/>
          <w:szCs w:val="26"/>
          <w:lang w:val="en-IN"/>
        </w:rPr>
        <w:t xml:space="preserve"> </w:t>
      </w:r>
      <w:r w:rsidR="007B3084">
        <w:rPr>
          <w:rFonts w:ascii="Arial Narrow" w:hAnsi="Arial Narrow" w:cs="Arial"/>
          <w:i w:val="0"/>
          <w:sz w:val="26"/>
          <w:szCs w:val="26"/>
          <w:lang w:val="en-IN"/>
        </w:rPr>
        <w:t xml:space="preserve">in the month of November </w:t>
      </w:r>
      <w:r w:rsidR="00197E81" w:rsidRPr="00EB0397">
        <w:rPr>
          <w:rFonts w:ascii="Arial Narrow" w:hAnsi="Arial Narrow" w:cs="Arial"/>
          <w:i w:val="0"/>
          <w:sz w:val="26"/>
          <w:szCs w:val="26"/>
          <w:lang w:val="en-IN"/>
        </w:rPr>
        <w:t>2023</w:t>
      </w:r>
      <w:r w:rsidR="009E4324" w:rsidRPr="00E45CF5">
        <w:rPr>
          <w:rFonts w:ascii="Arial Narrow" w:hAnsi="Arial Narrow" w:cs="Arial"/>
          <w:i w:val="0"/>
          <w:sz w:val="26"/>
          <w:szCs w:val="26"/>
          <w:lang w:val="en-IN"/>
        </w:rPr>
        <w:t xml:space="preserve"> </w:t>
      </w:r>
      <w:r w:rsidRPr="00E45CF5">
        <w:rPr>
          <w:rFonts w:ascii="Arial Narrow" w:hAnsi="Arial Narrow" w:cs="Arial"/>
          <w:i w:val="0"/>
          <w:sz w:val="26"/>
          <w:szCs w:val="26"/>
          <w:lang w:val="en-IN"/>
        </w:rPr>
        <w:t xml:space="preserve">&amp; inspected the assets. </w:t>
      </w:r>
    </w:p>
    <w:p w14:paraId="004D9706" w14:textId="77777777" w:rsidR="005E126C" w:rsidRPr="00E45CF5" w:rsidRDefault="005E126C" w:rsidP="00A4216A">
      <w:pPr>
        <w:pStyle w:val="ListParagraph"/>
        <w:tabs>
          <w:tab w:val="left" w:pos="9090"/>
        </w:tabs>
        <w:spacing w:after="0" w:line="240" w:lineRule="auto"/>
        <w:ind w:left="180" w:right="-64"/>
        <w:jc w:val="both"/>
        <w:rPr>
          <w:rFonts w:ascii="Arial Narrow" w:hAnsi="Arial Narrow" w:cs="Arial"/>
          <w:i w:val="0"/>
          <w:sz w:val="26"/>
          <w:szCs w:val="26"/>
          <w:lang w:val="en-IN"/>
        </w:rPr>
      </w:pPr>
    </w:p>
    <w:p w14:paraId="3BA780B8" w14:textId="77777777" w:rsidR="005E126C" w:rsidRPr="00E45CF5" w:rsidRDefault="005E126C" w:rsidP="00AF6D93">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E45CF5">
        <w:rPr>
          <w:rFonts w:ascii="Arial Narrow" w:hAnsi="Arial Narrow" w:cs="Arial"/>
          <w:i w:val="0"/>
          <w:sz w:val="26"/>
          <w:szCs w:val="26"/>
          <w:lang w:val="en-IN"/>
        </w:rPr>
        <w:t xml:space="preserve">The assets valuation report is prepared based on our site visit, physical inspection of assets, performance of the plant, audited results, approvals and clearances obtained, etc. </w:t>
      </w:r>
    </w:p>
    <w:p w14:paraId="2401EDE3" w14:textId="77777777" w:rsidR="005E126C" w:rsidRPr="00E45CF5" w:rsidRDefault="005E126C" w:rsidP="00A4216A">
      <w:pPr>
        <w:pStyle w:val="ListParagraph"/>
        <w:tabs>
          <w:tab w:val="left" w:pos="9090"/>
        </w:tabs>
        <w:spacing w:after="0" w:line="240" w:lineRule="auto"/>
        <w:ind w:left="180" w:right="-64"/>
        <w:jc w:val="both"/>
        <w:rPr>
          <w:rFonts w:ascii="Arial Narrow" w:hAnsi="Arial Narrow" w:cs="Arial"/>
          <w:i w:val="0"/>
          <w:sz w:val="26"/>
          <w:szCs w:val="26"/>
          <w:lang w:val="en-IN"/>
        </w:rPr>
      </w:pPr>
    </w:p>
    <w:p w14:paraId="790FD38F" w14:textId="77777777" w:rsidR="005E126C" w:rsidRPr="00E45CF5" w:rsidRDefault="005E126C" w:rsidP="00AF6D93">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E45CF5">
        <w:rPr>
          <w:rFonts w:ascii="Arial Narrow" w:hAnsi="Arial Narrow" w:cs="Arial"/>
          <w:i w:val="0"/>
          <w:sz w:val="26"/>
          <w:szCs w:val="26"/>
          <w:lang w:val="en-IN"/>
        </w:rPr>
        <w:t xml:space="preserve">We have worked out the valuation considering the supply of raw material, availability of water, manpower, prevailing market rate of land, present cost of construction of buildings, gross </w:t>
      </w:r>
      <w:r w:rsidRPr="00E45CF5">
        <w:rPr>
          <w:rFonts w:ascii="Arial Narrow" w:hAnsi="Arial Narrow" w:cs="Arial"/>
          <w:i w:val="0"/>
          <w:sz w:val="26"/>
          <w:szCs w:val="26"/>
          <w:lang w:val="en-IN"/>
        </w:rPr>
        <w:lastRenderedPageBreak/>
        <w:t xml:space="preserve">block &amp; net block of Assets, Replacement cost, Industrial scenario of the country &amp; market trends and our own data base available with us. </w:t>
      </w:r>
    </w:p>
    <w:p w14:paraId="6F341AB2" w14:textId="77777777" w:rsidR="005E126C" w:rsidRPr="00E45CF5" w:rsidRDefault="005E126C" w:rsidP="00A4216A">
      <w:pPr>
        <w:pStyle w:val="ListParagraph"/>
        <w:tabs>
          <w:tab w:val="left" w:pos="9090"/>
        </w:tabs>
        <w:spacing w:after="0" w:line="240" w:lineRule="auto"/>
        <w:ind w:left="180" w:right="-64"/>
        <w:jc w:val="both"/>
        <w:rPr>
          <w:rFonts w:ascii="Arial Narrow" w:hAnsi="Arial Narrow" w:cs="Arial"/>
          <w:i w:val="0"/>
          <w:sz w:val="26"/>
          <w:szCs w:val="26"/>
          <w:lang w:val="en-IN"/>
        </w:rPr>
      </w:pPr>
    </w:p>
    <w:p w14:paraId="04CD6F5B" w14:textId="0AEFDF4A" w:rsidR="005E126C" w:rsidRDefault="005E126C" w:rsidP="001A4B67">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A4216A">
        <w:rPr>
          <w:rFonts w:ascii="Arial Narrow" w:hAnsi="Arial Narrow" w:cs="Arial"/>
          <w:i w:val="0"/>
          <w:sz w:val="26"/>
          <w:szCs w:val="26"/>
          <w:lang w:val="en-IN"/>
        </w:rPr>
        <w:t xml:space="preserve">The fact that the total useful life of P &amp; M of is considered </w:t>
      </w:r>
      <w:r w:rsidR="00E8419A">
        <w:rPr>
          <w:rFonts w:ascii="Arial Narrow" w:hAnsi="Arial Narrow" w:cs="Arial"/>
          <w:i w:val="0"/>
          <w:sz w:val="26"/>
          <w:szCs w:val="26"/>
          <w:lang w:val="en-IN"/>
        </w:rPr>
        <w:t>4</w:t>
      </w:r>
      <w:r w:rsidR="00197E81">
        <w:rPr>
          <w:rFonts w:ascii="Arial Narrow" w:hAnsi="Arial Narrow" w:cs="Arial"/>
          <w:i w:val="0"/>
          <w:sz w:val="26"/>
          <w:szCs w:val="26"/>
          <w:lang w:val="en-IN"/>
        </w:rPr>
        <w:t>0</w:t>
      </w:r>
      <w:r w:rsidRPr="00A4216A">
        <w:rPr>
          <w:rFonts w:ascii="Arial Narrow" w:hAnsi="Arial Narrow" w:cs="Arial"/>
          <w:i w:val="0"/>
          <w:sz w:val="26"/>
          <w:szCs w:val="26"/>
          <w:lang w:val="en-IN"/>
        </w:rPr>
        <w:t xml:space="preserve"> years</w:t>
      </w:r>
      <w:r w:rsidR="00E8419A">
        <w:rPr>
          <w:rFonts w:ascii="Arial Narrow" w:hAnsi="Arial Narrow" w:cs="Arial"/>
          <w:i w:val="0"/>
          <w:sz w:val="26"/>
          <w:szCs w:val="26"/>
          <w:lang w:val="en-IN"/>
        </w:rPr>
        <w:t xml:space="preserve"> for Chandrapur Plant &amp; Uran Plant and 25 years for Sakri Plant</w:t>
      </w:r>
      <w:r w:rsidRPr="00A4216A">
        <w:rPr>
          <w:rFonts w:ascii="Arial Narrow" w:hAnsi="Arial Narrow" w:cs="Arial"/>
          <w:i w:val="0"/>
          <w:sz w:val="26"/>
          <w:szCs w:val="26"/>
          <w:lang w:val="en-IN"/>
        </w:rPr>
        <w:t xml:space="preserve">. Market Trend is based on the raw material supply, return on equity, ready to use assets &amp; considering the period required to setup the plant etc. If any one of the factors gets affected, then market trend can change which will change the FMV, RV and DSV. </w:t>
      </w:r>
    </w:p>
    <w:p w14:paraId="3C728FAD" w14:textId="3BBA38B5" w:rsidR="00A4216A" w:rsidRPr="00A4216A" w:rsidRDefault="00A4216A" w:rsidP="00A4216A">
      <w:pPr>
        <w:tabs>
          <w:tab w:val="left" w:pos="9090"/>
        </w:tabs>
        <w:spacing w:after="0" w:line="240" w:lineRule="auto"/>
        <w:ind w:right="-64"/>
        <w:jc w:val="both"/>
        <w:rPr>
          <w:rFonts w:ascii="Arial Narrow" w:hAnsi="Arial Narrow" w:cs="Arial"/>
          <w:i w:val="0"/>
          <w:sz w:val="26"/>
          <w:szCs w:val="26"/>
          <w:lang w:val="en-IN"/>
        </w:rPr>
      </w:pPr>
    </w:p>
    <w:p w14:paraId="58359620" w14:textId="77777777" w:rsidR="005E126C" w:rsidRDefault="005E126C" w:rsidP="00AF6D93">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E45CF5">
        <w:rPr>
          <w:rFonts w:ascii="Arial Narrow" w:hAnsi="Arial Narrow" w:cs="Arial"/>
          <w:i w:val="0"/>
          <w:sz w:val="26"/>
          <w:szCs w:val="26"/>
          <w:lang w:val="en-IN"/>
        </w:rPr>
        <w:t xml:space="preserve">Our valuation is based on our experience and knowledge &amp; this is an opinion only and does not stand as a guarantee for the value it can fetch if disposed, due to any emergency, in future. </w:t>
      </w:r>
    </w:p>
    <w:p w14:paraId="078FD8C1" w14:textId="77777777" w:rsidR="00197E81" w:rsidRPr="00197E81" w:rsidRDefault="00197E81" w:rsidP="00197E81">
      <w:pPr>
        <w:tabs>
          <w:tab w:val="left" w:pos="9090"/>
        </w:tabs>
        <w:spacing w:after="0" w:line="360" w:lineRule="auto"/>
        <w:ind w:right="-64"/>
        <w:jc w:val="both"/>
        <w:rPr>
          <w:rFonts w:ascii="Arial Narrow" w:hAnsi="Arial Narrow" w:cs="Arial"/>
          <w:i w:val="0"/>
          <w:sz w:val="26"/>
          <w:szCs w:val="26"/>
          <w:lang w:val="en-IN"/>
        </w:rPr>
      </w:pPr>
    </w:p>
    <w:p w14:paraId="4F1AACC2" w14:textId="77777777" w:rsidR="009432C2" w:rsidRPr="00E45CF5" w:rsidRDefault="005E126C" w:rsidP="00AF6D93">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E45CF5">
        <w:rPr>
          <w:rFonts w:ascii="Arial Narrow" w:hAnsi="Arial Narrow" w:cs="Arial"/>
          <w:i w:val="0"/>
          <w:sz w:val="26"/>
          <w:szCs w:val="26"/>
          <w:lang w:val="en-IN"/>
        </w:rPr>
        <w:t xml:space="preserve">The legal documents pertaining to the ownership of the above said property has been referred to on its face value and that is presumed that Bank has got the same verified through its legal counsel. </w:t>
      </w:r>
    </w:p>
    <w:p w14:paraId="7EB40061" w14:textId="77777777" w:rsidR="004C2DCD" w:rsidRPr="00E45CF5" w:rsidRDefault="004C2DCD" w:rsidP="00A4216A">
      <w:pPr>
        <w:pStyle w:val="ListParagraph"/>
        <w:tabs>
          <w:tab w:val="left" w:pos="9090"/>
        </w:tabs>
        <w:spacing w:after="0" w:line="240" w:lineRule="auto"/>
        <w:ind w:left="180" w:right="-64"/>
        <w:jc w:val="both"/>
        <w:rPr>
          <w:rFonts w:ascii="Arial Narrow" w:hAnsi="Arial Narrow" w:cs="Arial"/>
          <w:i w:val="0"/>
          <w:sz w:val="26"/>
          <w:szCs w:val="26"/>
          <w:lang w:val="en-IN"/>
        </w:rPr>
      </w:pPr>
    </w:p>
    <w:p w14:paraId="4D626EC2" w14:textId="6C46FC28" w:rsidR="005E126C" w:rsidRPr="00E45CF5" w:rsidRDefault="005E126C" w:rsidP="00AF6D93">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E45CF5">
        <w:rPr>
          <w:rFonts w:ascii="Arial Narrow" w:hAnsi="Arial Narrow" w:cs="Arial"/>
          <w:i w:val="0"/>
          <w:sz w:val="26"/>
          <w:szCs w:val="26"/>
          <w:lang w:val="en-IN"/>
        </w:rPr>
        <w:t xml:space="preserve">Since this being an established </w:t>
      </w:r>
      <w:r w:rsidR="00A4216A">
        <w:rPr>
          <w:rFonts w:ascii="Arial Narrow" w:hAnsi="Arial Narrow" w:cs="Arial"/>
          <w:i w:val="0"/>
          <w:sz w:val="26"/>
          <w:szCs w:val="26"/>
          <w:lang w:val="en-IN"/>
        </w:rPr>
        <w:t>Power</w:t>
      </w:r>
      <w:r w:rsidR="00845CAB" w:rsidRPr="00E45CF5">
        <w:rPr>
          <w:rFonts w:ascii="Arial Narrow" w:hAnsi="Arial Narrow" w:cs="Arial"/>
          <w:i w:val="0"/>
          <w:sz w:val="26"/>
          <w:szCs w:val="26"/>
          <w:lang w:val="en-IN"/>
        </w:rPr>
        <w:t xml:space="preserve"> Plant</w:t>
      </w:r>
      <w:r w:rsidRPr="00E45CF5">
        <w:rPr>
          <w:rFonts w:ascii="Arial Narrow" w:hAnsi="Arial Narrow" w:cs="Arial"/>
          <w:i w:val="0"/>
          <w:sz w:val="26"/>
          <w:szCs w:val="26"/>
          <w:lang w:val="en-IN"/>
        </w:rPr>
        <w:t xml:space="preserve">, we have relied on the documents and information provided by the party. It is presumed that the soft copy of documents is taken from the originals duly tested and verified about veracity. </w:t>
      </w:r>
    </w:p>
    <w:p w14:paraId="543FF1FA" w14:textId="77777777" w:rsidR="005E126C" w:rsidRPr="00E45CF5" w:rsidRDefault="005E126C" w:rsidP="00A4216A">
      <w:pPr>
        <w:pStyle w:val="ListParagraph"/>
        <w:tabs>
          <w:tab w:val="left" w:pos="9090"/>
        </w:tabs>
        <w:spacing w:after="0" w:line="240" w:lineRule="auto"/>
        <w:ind w:left="180" w:right="-64"/>
        <w:jc w:val="both"/>
        <w:rPr>
          <w:rFonts w:ascii="Arial Narrow" w:hAnsi="Arial Narrow" w:cs="Arial"/>
          <w:i w:val="0"/>
          <w:sz w:val="26"/>
          <w:szCs w:val="26"/>
          <w:lang w:val="en-IN"/>
        </w:rPr>
      </w:pPr>
    </w:p>
    <w:p w14:paraId="3432D412" w14:textId="5DF038E5" w:rsidR="005E126C" w:rsidRPr="00E45CF5" w:rsidRDefault="005E126C" w:rsidP="00AF6D93">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E45CF5">
        <w:rPr>
          <w:rFonts w:ascii="Arial Narrow" w:hAnsi="Arial Narrow" w:cs="Arial"/>
          <w:i w:val="0"/>
          <w:sz w:val="26"/>
          <w:szCs w:val="26"/>
          <w:lang w:val="en-IN"/>
        </w:rPr>
        <w:t xml:space="preserve">Changes in Socio – Economic and political conditions could result in a substantially different situation than those presumed at the stated effective date. We assume no </w:t>
      </w:r>
      <w:r w:rsidR="000E4102">
        <w:rPr>
          <w:rFonts w:ascii="Arial Narrow" w:hAnsi="Arial Narrow" w:cs="Arial"/>
          <w:i w:val="0"/>
          <w:sz w:val="26"/>
          <w:szCs w:val="26"/>
          <w:lang w:val="en-IN"/>
        </w:rPr>
        <w:t>responsibility</w:t>
      </w:r>
      <w:r w:rsidRPr="00E45CF5">
        <w:rPr>
          <w:rFonts w:ascii="Arial Narrow" w:hAnsi="Arial Narrow" w:cs="Arial"/>
          <w:i w:val="0"/>
          <w:sz w:val="26"/>
          <w:szCs w:val="26"/>
          <w:lang w:val="en-IN"/>
        </w:rPr>
        <w:t xml:space="preserve"> for changes in such external conditions. </w:t>
      </w:r>
    </w:p>
    <w:p w14:paraId="1CFE7E9F" w14:textId="77777777" w:rsidR="005E126C" w:rsidRPr="00E45CF5" w:rsidRDefault="005E126C" w:rsidP="00A4216A">
      <w:pPr>
        <w:pStyle w:val="ListParagraph"/>
        <w:tabs>
          <w:tab w:val="left" w:pos="9090"/>
        </w:tabs>
        <w:spacing w:after="0" w:line="240" w:lineRule="auto"/>
        <w:ind w:left="180" w:right="-64"/>
        <w:jc w:val="both"/>
        <w:rPr>
          <w:rFonts w:ascii="Arial Narrow" w:hAnsi="Arial Narrow" w:cs="Arial"/>
          <w:i w:val="0"/>
          <w:sz w:val="26"/>
          <w:szCs w:val="26"/>
          <w:lang w:val="en-IN"/>
        </w:rPr>
      </w:pPr>
    </w:p>
    <w:p w14:paraId="6A4C698F" w14:textId="77777777" w:rsidR="005E126C" w:rsidRDefault="005E126C" w:rsidP="00AF6D93">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E45CF5">
        <w:rPr>
          <w:rFonts w:ascii="Arial Narrow" w:hAnsi="Arial Narrow" w:cs="Arial"/>
          <w:i w:val="0"/>
          <w:sz w:val="26"/>
          <w:szCs w:val="26"/>
          <w:lang w:val="en-IN"/>
        </w:rPr>
        <w:t xml:space="preserve">It should be noted that our value assessments are based upon the facts and evidence available at the time of assessment. It is therefore recommended that the value assessments be periodically reviewed. </w:t>
      </w:r>
    </w:p>
    <w:p w14:paraId="43B5D80B" w14:textId="77777777" w:rsidR="00197E81" w:rsidRPr="00197E81" w:rsidRDefault="00197E81" w:rsidP="00197E81">
      <w:pPr>
        <w:tabs>
          <w:tab w:val="left" w:pos="9090"/>
        </w:tabs>
        <w:spacing w:after="0" w:line="360" w:lineRule="auto"/>
        <w:ind w:right="-64"/>
        <w:jc w:val="both"/>
        <w:rPr>
          <w:rFonts w:ascii="Arial Narrow" w:hAnsi="Arial Narrow" w:cs="Arial"/>
          <w:i w:val="0"/>
          <w:sz w:val="26"/>
          <w:szCs w:val="26"/>
          <w:lang w:val="en-IN"/>
        </w:rPr>
      </w:pPr>
    </w:p>
    <w:p w14:paraId="463E9570" w14:textId="77777777" w:rsidR="005E126C" w:rsidRPr="00E45CF5" w:rsidRDefault="005E126C" w:rsidP="00AF6D93">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E45CF5">
        <w:rPr>
          <w:rFonts w:ascii="Arial Narrow" w:hAnsi="Arial Narrow" w:cs="Arial"/>
          <w:i w:val="0"/>
          <w:sz w:val="26"/>
          <w:szCs w:val="26"/>
          <w:lang w:val="en-IN"/>
        </w:rPr>
        <w:t xml:space="preserve">The report is issued at the specific request of the party for specific purpose and the said report is not valid if the purpose of use and party is different. </w:t>
      </w:r>
    </w:p>
    <w:p w14:paraId="69F7D26F" w14:textId="77777777" w:rsidR="005E126C" w:rsidRPr="00E45CF5" w:rsidRDefault="005E126C" w:rsidP="00A4216A">
      <w:pPr>
        <w:pStyle w:val="ListParagraph"/>
        <w:tabs>
          <w:tab w:val="left" w:pos="9090"/>
        </w:tabs>
        <w:spacing w:after="0" w:line="240" w:lineRule="auto"/>
        <w:ind w:left="180" w:right="-64"/>
        <w:jc w:val="both"/>
        <w:rPr>
          <w:rFonts w:ascii="Arial Narrow" w:hAnsi="Arial Narrow" w:cs="Arial"/>
          <w:i w:val="0"/>
          <w:sz w:val="26"/>
          <w:szCs w:val="26"/>
          <w:lang w:val="en-IN"/>
        </w:rPr>
      </w:pPr>
    </w:p>
    <w:p w14:paraId="6350E9FA" w14:textId="1897A35C" w:rsidR="005E126C" w:rsidRPr="00E45CF5" w:rsidRDefault="005E126C" w:rsidP="00AF6D93">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E45CF5">
        <w:rPr>
          <w:rFonts w:ascii="Arial Narrow" w:hAnsi="Arial Narrow" w:cs="Arial"/>
          <w:i w:val="0"/>
          <w:sz w:val="26"/>
          <w:szCs w:val="26"/>
          <w:lang w:val="en-IN"/>
        </w:rPr>
        <w:lastRenderedPageBreak/>
        <w:t xml:space="preserve">Our report should be read along with disclaimers. The value given in our report is only an opinion on the FMV, RV &amp; DSV as on date. If there is any opinion from others / valuers about increase or decrease in the value of the assets valued by us, we should not be held </w:t>
      </w:r>
      <w:r w:rsidR="007E3D76">
        <w:rPr>
          <w:rFonts w:ascii="Arial Narrow" w:hAnsi="Arial Narrow" w:cs="Arial"/>
          <w:i w:val="0"/>
          <w:sz w:val="26"/>
          <w:szCs w:val="26"/>
          <w:lang w:val="en-IN"/>
        </w:rPr>
        <w:t>responsible</w:t>
      </w:r>
      <w:r w:rsidRPr="00E45CF5">
        <w:rPr>
          <w:rFonts w:ascii="Arial Narrow" w:hAnsi="Arial Narrow" w:cs="Arial"/>
          <w:i w:val="0"/>
          <w:sz w:val="26"/>
          <w:szCs w:val="26"/>
          <w:lang w:val="en-IN"/>
        </w:rPr>
        <w:t xml:space="preserve"> as the views vary from person to person and based on circumstances. The principle of “BUYERS BEWARE” is applicable in case of any sale/ purchase of assets. </w:t>
      </w:r>
    </w:p>
    <w:p w14:paraId="322D0D1D" w14:textId="77777777" w:rsidR="005E126C" w:rsidRPr="00E45CF5" w:rsidRDefault="005E126C" w:rsidP="00A4216A">
      <w:pPr>
        <w:pStyle w:val="ListParagraph"/>
        <w:tabs>
          <w:tab w:val="left" w:pos="9090"/>
        </w:tabs>
        <w:spacing w:after="0" w:line="240" w:lineRule="auto"/>
        <w:ind w:left="180" w:right="-64"/>
        <w:jc w:val="both"/>
        <w:rPr>
          <w:rFonts w:ascii="Arial Narrow" w:hAnsi="Arial Narrow" w:cs="Arial"/>
          <w:i w:val="0"/>
          <w:sz w:val="26"/>
          <w:szCs w:val="26"/>
          <w:lang w:val="en-IN"/>
        </w:rPr>
      </w:pPr>
    </w:p>
    <w:p w14:paraId="055CDD97" w14:textId="77777777" w:rsidR="005E126C" w:rsidRPr="00E45CF5" w:rsidRDefault="005E126C" w:rsidP="00AF6D93">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E45CF5">
        <w:rPr>
          <w:rFonts w:ascii="Arial Narrow" w:hAnsi="Arial Narrow" w:cs="Arial"/>
          <w:i w:val="0"/>
          <w:sz w:val="26"/>
          <w:szCs w:val="26"/>
          <w:lang w:val="en-IN"/>
        </w:rPr>
        <w:t xml:space="preserve">This report should be read along with legal due diligence report. Value assigned herein is subject to this stipulation. </w:t>
      </w:r>
    </w:p>
    <w:p w14:paraId="56ADAB57" w14:textId="77777777" w:rsidR="005E126C" w:rsidRPr="00E45CF5" w:rsidRDefault="005E126C" w:rsidP="00A4216A">
      <w:pPr>
        <w:pStyle w:val="ListParagraph"/>
        <w:tabs>
          <w:tab w:val="left" w:pos="9090"/>
        </w:tabs>
        <w:spacing w:after="0" w:line="240" w:lineRule="auto"/>
        <w:ind w:left="180" w:right="-64"/>
        <w:jc w:val="both"/>
        <w:rPr>
          <w:rFonts w:ascii="Arial Narrow" w:hAnsi="Arial Narrow" w:cs="Arial"/>
          <w:i w:val="0"/>
          <w:sz w:val="26"/>
          <w:szCs w:val="26"/>
          <w:lang w:val="en-IN"/>
        </w:rPr>
      </w:pPr>
    </w:p>
    <w:p w14:paraId="5F931F5D" w14:textId="5EC8B89A" w:rsidR="009432C2" w:rsidRDefault="005E126C" w:rsidP="00AF6D93">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E45CF5">
        <w:rPr>
          <w:rFonts w:ascii="Arial Narrow" w:hAnsi="Arial Narrow" w:cs="Arial"/>
          <w:i w:val="0"/>
          <w:sz w:val="26"/>
          <w:szCs w:val="26"/>
          <w:lang w:val="en-IN"/>
        </w:rPr>
        <w:t xml:space="preserve">Our report is only for the use of the party to whom it is addressed and no </w:t>
      </w:r>
      <w:r w:rsidR="000E4102">
        <w:rPr>
          <w:rFonts w:ascii="Arial Narrow" w:hAnsi="Arial Narrow" w:cs="Arial"/>
          <w:i w:val="0"/>
          <w:sz w:val="26"/>
          <w:szCs w:val="26"/>
          <w:lang w:val="en-IN"/>
        </w:rPr>
        <w:t>responsibility</w:t>
      </w:r>
      <w:r w:rsidRPr="00E45CF5">
        <w:rPr>
          <w:rFonts w:ascii="Arial Narrow" w:hAnsi="Arial Narrow" w:cs="Arial"/>
          <w:i w:val="0"/>
          <w:sz w:val="26"/>
          <w:szCs w:val="26"/>
          <w:lang w:val="en-IN"/>
        </w:rPr>
        <w:t xml:space="preserve"> is accepted to any third party for the whole or any part of its contents. The said report will not hold good / should not be used for any court / legal matters. </w:t>
      </w:r>
    </w:p>
    <w:p w14:paraId="1E5C21AF" w14:textId="77777777" w:rsidR="00224291" w:rsidRPr="00224291" w:rsidRDefault="00224291" w:rsidP="00224291">
      <w:pPr>
        <w:pStyle w:val="ListParagraph"/>
        <w:rPr>
          <w:rFonts w:ascii="Arial Narrow" w:hAnsi="Arial Narrow" w:cs="Arial"/>
          <w:i w:val="0"/>
          <w:sz w:val="26"/>
          <w:szCs w:val="26"/>
          <w:lang w:val="en-IN"/>
        </w:rPr>
      </w:pPr>
    </w:p>
    <w:p w14:paraId="67892F58" w14:textId="5241B162" w:rsidR="00224291" w:rsidRPr="00E45CF5" w:rsidRDefault="00224291" w:rsidP="00224291">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RV is calculated as 90% of FMV</w:t>
      </w:r>
      <w:r w:rsidR="00023982">
        <w:rPr>
          <w:rFonts w:ascii="Arial Narrow" w:hAnsi="Arial Narrow" w:cs="Arial"/>
          <w:i w:val="0"/>
          <w:sz w:val="26"/>
          <w:szCs w:val="26"/>
          <w:lang w:val="en-IN"/>
        </w:rPr>
        <w:t xml:space="preserve"> for Land &amp; 85% of FMV for Building and Movable Assets </w:t>
      </w:r>
      <w:r>
        <w:rPr>
          <w:rFonts w:ascii="Arial Narrow" w:hAnsi="Arial Narrow" w:cs="Arial"/>
          <w:i w:val="0"/>
          <w:sz w:val="26"/>
          <w:szCs w:val="26"/>
          <w:lang w:val="en-IN"/>
        </w:rPr>
        <w:t xml:space="preserve"> and DSV is 80% of FMV</w:t>
      </w:r>
      <w:r w:rsidR="00023982">
        <w:rPr>
          <w:rFonts w:ascii="Arial Narrow" w:hAnsi="Arial Narrow" w:cs="Arial"/>
          <w:i w:val="0"/>
          <w:sz w:val="26"/>
          <w:szCs w:val="26"/>
          <w:lang w:val="en-IN"/>
        </w:rPr>
        <w:t xml:space="preserve"> for Land &amp; 70% of FMV for Building and Movable Assets</w:t>
      </w:r>
      <w:r>
        <w:rPr>
          <w:rFonts w:ascii="Arial Narrow" w:hAnsi="Arial Narrow" w:cs="Arial"/>
          <w:i w:val="0"/>
          <w:sz w:val="26"/>
          <w:szCs w:val="26"/>
          <w:lang w:val="en-IN"/>
        </w:rPr>
        <w:t xml:space="preserve">. </w:t>
      </w:r>
    </w:p>
    <w:p w14:paraId="384A884F" w14:textId="77777777" w:rsidR="00224291" w:rsidRPr="00E45CF5" w:rsidRDefault="00224291" w:rsidP="00224291">
      <w:pPr>
        <w:pStyle w:val="ListParagraph"/>
        <w:tabs>
          <w:tab w:val="left" w:pos="9090"/>
        </w:tabs>
        <w:spacing w:after="0" w:line="360" w:lineRule="auto"/>
        <w:ind w:left="180" w:right="-64"/>
        <w:jc w:val="both"/>
        <w:rPr>
          <w:rFonts w:ascii="Arial Narrow" w:hAnsi="Arial Narrow" w:cs="Arial"/>
          <w:i w:val="0"/>
          <w:sz w:val="26"/>
          <w:szCs w:val="26"/>
          <w:lang w:val="en-IN"/>
        </w:rPr>
      </w:pPr>
    </w:p>
    <w:p w14:paraId="66A43779" w14:textId="77777777" w:rsidR="00570994" w:rsidRDefault="00570994" w:rsidP="00570994">
      <w:pPr>
        <w:pStyle w:val="ListParagraph"/>
        <w:rPr>
          <w:rFonts w:asciiTheme="majorHAnsi" w:hAnsiTheme="majorHAnsi" w:cs="Arial"/>
          <w:sz w:val="26"/>
          <w:szCs w:val="26"/>
          <w:lang w:val="en-IN"/>
        </w:rPr>
      </w:pPr>
    </w:p>
    <w:p w14:paraId="08C29EF6" w14:textId="77777777" w:rsidR="00E8419A" w:rsidRDefault="00E8419A" w:rsidP="00570994">
      <w:pPr>
        <w:pStyle w:val="ListParagraph"/>
        <w:rPr>
          <w:rFonts w:asciiTheme="majorHAnsi" w:hAnsiTheme="majorHAnsi" w:cs="Arial"/>
          <w:sz w:val="26"/>
          <w:szCs w:val="26"/>
          <w:lang w:val="en-IN"/>
        </w:rPr>
      </w:pPr>
    </w:p>
    <w:p w14:paraId="4913CD5D" w14:textId="77777777" w:rsidR="00E8419A" w:rsidRDefault="00E8419A" w:rsidP="00570994">
      <w:pPr>
        <w:pStyle w:val="ListParagraph"/>
        <w:rPr>
          <w:rFonts w:asciiTheme="majorHAnsi" w:hAnsiTheme="majorHAnsi" w:cs="Arial"/>
          <w:sz w:val="26"/>
          <w:szCs w:val="26"/>
          <w:lang w:val="en-IN"/>
        </w:rPr>
      </w:pPr>
    </w:p>
    <w:p w14:paraId="22C72445" w14:textId="77777777" w:rsidR="00E8419A" w:rsidRDefault="00E8419A" w:rsidP="00570994">
      <w:pPr>
        <w:pStyle w:val="ListParagraph"/>
        <w:rPr>
          <w:rFonts w:asciiTheme="majorHAnsi" w:hAnsiTheme="majorHAnsi" w:cs="Arial"/>
          <w:sz w:val="26"/>
          <w:szCs w:val="26"/>
          <w:lang w:val="en-IN"/>
        </w:rPr>
      </w:pPr>
    </w:p>
    <w:p w14:paraId="7E3D47D7" w14:textId="77777777" w:rsidR="00E8419A" w:rsidRDefault="00E8419A" w:rsidP="00570994">
      <w:pPr>
        <w:pStyle w:val="ListParagraph"/>
        <w:rPr>
          <w:rFonts w:asciiTheme="majorHAnsi" w:hAnsiTheme="majorHAnsi" w:cs="Arial"/>
          <w:sz w:val="26"/>
          <w:szCs w:val="26"/>
          <w:lang w:val="en-IN"/>
        </w:rPr>
      </w:pPr>
    </w:p>
    <w:p w14:paraId="6F613891" w14:textId="77777777" w:rsidR="00E8419A" w:rsidRDefault="00E8419A" w:rsidP="00570994">
      <w:pPr>
        <w:pStyle w:val="ListParagraph"/>
        <w:rPr>
          <w:rFonts w:asciiTheme="majorHAnsi" w:hAnsiTheme="majorHAnsi" w:cs="Arial"/>
          <w:sz w:val="26"/>
          <w:szCs w:val="26"/>
          <w:lang w:val="en-IN"/>
        </w:rPr>
      </w:pPr>
    </w:p>
    <w:p w14:paraId="4C511C53" w14:textId="77777777" w:rsidR="00E8419A" w:rsidRDefault="00E8419A" w:rsidP="00570994">
      <w:pPr>
        <w:pStyle w:val="ListParagraph"/>
        <w:rPr>
          <w:rFonts w:asciiTheme="majorHAnsi" w:hAnsiTheme="majorHAnsi" w:cs="Arial"/>
          <w:sz w:val="26"/>
          <w:szCs w:val="26"/>
          <w:lang w:val="en-IN"/>
        </w:rPr>
      </w:pPr>
    </w:p>
    <w:p w14:paraId="5D2BA0B7" w14:textId="77777777" w:rsidR="00E8419A" w:rsidRDefault="00E8419A" w:rsidP="00570994">
      <w:pPr>
        <w:pStyle w:val="ListParagraph"/>
        <w:rPr>
          <w:rFonts w:asciiTheme="majorHAnsi" w:hAnsiTheme="majorHAnsi" w:cs="Arial"/>
          <w:sz w:val="26"/>
          <w:szCs w:val="26"/>
          <w:lang w:val="en-IN"/>
        </w:rPr>
      </w:pPr>
    </w:p>
    <w:p w14:paraId="579B55F7" w14:textId="77777777" w:rsidR="00E8419A" w:rsidRDefault="00E8419A" w:rsidP="00570994">
      <w:pPr>
        <w:pStyle w:val="ListParagraph"/>
        <w:rPr>
          <w:rFonts w:asciiTheme="majorHAnsi" w:hAnsiTheme="majorHAnsi" w:cs="Arial"/>
          <w:sz w:val="26"/>
          <w:szCs w:val="26"/>
          <w:lang w:val="en-IN"/>
        </w:rPr>
      </w:pPr>
    </w:p>
    <w:p w14:paraId="14B9050B" w14:textId="77777777" w:rsidR="00E8419A" w:rsidRDefault="00E8419A" w:rsidP="00570994">
      <w:pPr>
        <w:pStyle w:val="ListParagraph"/>
        <w:rPr>
          <w:rFonts w:asciiTheme="majorHAnsi" w:hAnsiTheme="majorHAnsi" w:cs="Arial"/>
          <w:sz w:val="26"/>
          <w:szCs w:val="26"/>
          <w:lang w:val="en-IN"/>
        </w:rPr>
      </w:pPr>
    </w:p>
    <w:p w14:paraId="61F68A13" w14:textId="77777777" w:rsidR="00E8419A" w:rsidRDefault="00E8419A" w:rsidP="00570994">
      <w:pPr>
        <w:pStyle w:val="ListParagraph"/>
        <w:rPr>
          <w:rFonts w:asciiTheme="majorHAnsi" w:hAnsiTheme="majorHAnsi" w:cs="Arial"/>
          <w:sz w:val="26"/>
          <w:szCs w:val="26"/>
          <w:lang w:val="en-IN"/>
        </w:rPr>
      </w:pPr>
    </w:p>
    <w:p w14:paraId="0927AE1F" w14:textId="77777777" w:rsidR="00E8419A" w:rsidRDefault="00E8419A" w:rsidP="00570994">
      <w:pPr>
        <w:pStyle w:val="ListParagraph"/>
        <w:rPr>
          <w:rFonts w:asciiTheme="majorHAnsi" w:hAnsiTheme="majorHAnsi" w:cs="Arial"/>
          <w:sz w:val="26"/>
          <w:szCs w:val="26"/>
          <w:lang w:val="en-IN"/>
        </w:rPr>
      </w:pPr>
    </w:p>
    <w:p w14:paraId="37E69577" w14:textId="77777777" w:rsidR="00E8419A" w:rsidRDefault="00E8419A" w:rsidP="00570994">
      <w:pPr>
        <w:pStyle w:val="ListParagraph"/>
        <w:rPr>
          <w:rFonts w:asciiTheme="majorHAnsi" w:hAnsiTheme="majorHAnsi" w:cs="Arial"/>
          <w:sz w:val="26"/>
          <w:szCs w:val="26"/>
          <w:lang w:val="en-IN"/>
        </w:rPr>
      </w:pPr>
    </w:p>
    <w:p w14:paraId="7843A0BA" w14:textId="77777777" w:rsidR="00E8419A" w:rsidRDefault="00E8419A" w:rsidP="00570994">
      <w:pPr>
        <w:pStyle w:val="ListParagraph"/>
        <w:rPr>
          <w:rFonts w:asciiTheme="majorHAnsi" w:hAnsiTheme="majorHAnsi" w:cs="Arial"/>
          <w:sz w:val="26"/>
          <w:szCs w:val="26"/>
          <w:lang w:val="en-IN"/>
        </w:rPr>
      </w:pPr>
    </w:p>
    <w:p w14:paraId="1B1A8FF3" w14:textId="77777777" w:rsidR="00E8419A" w:rsidRDefault="00E8419A" w:rsidP="00570994">
      <w:pPr>
        <w:pStyle w:val="ListParagraph"/>
        <w:rPr>
          <w:rFonts w:asciiTheme="majorHAnsi" w:hAnsiTheme="majorHAnsi" w:cs="Arial"/>
          <w:sz w:val="26"/>
          <w:szCs w:val="26"/>
          <w:lang w:val="en-IN"/>
        </w:rPr>
      </w:pPr>
    </w:p>
    <w:p w14:paraId="3ED819A9" w14:textId="77777777" w:rsidR="00E8419A" w:rsidRDefault="00E8419A" w:rsidP="00570994">
      <w:pPr>
        <w:pStyle w:val="ListParagraph"/>
        <w:rPr>
          <w:rFonts w:asciiTheme="majorHAnsi" w:hAnsiTheme="majorHAnsi" w:cs="Arial"/>
          <w:sz w:val="26"/>
          <w:szCs w:val="26"/>
          <w:lang w:val="en-IN"/>
        </w:rPr>
      </w:pPr>
    </w:p>
    <w:p w14:paraId="4F5C866C" w14:textId="77777777" w:rsidR="00E8419A" w:rsidRDefault="00E8419A" w:rsidP="00570994">
      <w:pPr>
        <w:pStyle w:val="ListParagraph"/>
        <w:rPr>
          <w:rFonts w:asciiTheme="majorHAnsi" w:hAnsiTheme="majorHAnsi" w:cs="Arial"/>
          <w:sz w:val="26"/>
          <w:szCs w:val="26"/>
          <w:lang w:val="en-IN"/>
        </w:rPr>
      </w:pPr>
    </w:p>
    <w:p w14:paraId="0CD541D4" w14:textId="77777777" w:rsidR="00E8419A" w:rsidRDefault="00E8419A" w:rsidP="00570994">
      <w:pPr>
        <w:pStyle w:val="ListParagraph"/>
        <w:rPr>
          <w:rFonts w:asciiTheme="majorHAnsi" w:hAnsiTheme="majorHAnsi" w:cs="Arial"/>
          <w:sz w:val="26"/>
          <w:szCs w:val="26"/>
          <w:lang w:val="en-IN"/>
        </w:rPr>
      </w:pPr>
    </w:p>
    <w:p w14:paraId="54252FAD" w14:textId="77777777" w:rsidR="00E8419A" w:rsidRDefault="00E8419A" w:rsidP="00570994">
      <w:pPr>
        <w:pStyle w:val="ListParagraph"/>
        <w:rPr>
          <w:rFonts w:asciiTheme="majorHAnsi" w:hAnsiTheme="majorHAnsi" w:cs="Arial"/>
          <w:sz w:val="26"/>
          <w:szCs w:val="26"/>
          <w:lang w:val="en-IN"/>
        </w:rPr>
      </w:pPr>
    </w:p>
    <w:p w14:paraId="29AF8A95" w14:textId="09849B01" w:rsidR="005E126C" w:rsidRPr="00252469" w:rsidRDefault="00490AA4" w:rsidP="00AF6D93">
      <w:pPr>
        <w:pStyle w:val="Heading1"/>
        <w:ind w:right="-64"/>
        <w:rPr>
          <w:rFonts w:ascii="Arial Narrow" w:hAnsi="Arial Narrow"/>
          <w:i w:val="0"/>
        </w:rPr>
      </w:pPr>
      <w:bookmarkStart w:id="36" w:name="_Toc158720715"/>
      <w:r>
        <w:rPr>
          <w:rFonts w:ascii="Arial Narrow" w:hAnsi="Arial Narrow"/>
          <w:i w:val="0"/>
          <w:noProof/>
          <w:color w:val="F8931D" w:themeColor="accent2"/>
          <w:lang w:bidi="ar-SA"/>
        </w:rPr>
        <w:pict w14:anchorId="1E2B2132">
          <v:line id="Straight Connector 5" o:spid="_x0000_s2070" style="position:absolute;left:0;text-align:left;flip:y;z-index:251670016;visibility:visible;mso-wrap-style:square;mso-wrap-distance-left:9pt;mso-wrap-distance-top:0;mso-wrap-distance-right:9pt;mso-wrap-distance-bottom:0;mso-position-horizontal:absolute;mso-position-horizontal-relative:text;mso-position-vertical:absolute;mso-position-vertical-relative:text" from="-6.2pt,24.05pt" to="453.6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" strokecolor="#ce8d3e [3206]" strokeweight="2pt">
            <v:shadow on="t" color="black" opacity="24903f" origin=",.5" offset="0,.55556mm"/>
          </v:line>
        </w:pict>
      </w:r>
      <w:r w:rsidR="00D42F02" w:rsidRPr="00252469">
        <w:rPr>
          <w:rFonts w:ascii="Arial Narrow" w:hAnsi="Arial Narrow"/>
          <w:i w:val="0"/>
        </w:rPr>
        <w:t>CHAPTER: -</w:t>
      </w:r>
      <w:r w:rsidR="005E126C" w:rsidRPr="00252469">
        <w:rPr>
          <w:rFonts w:ascii="Arial Narrow" w:hAnsi="Arial Narrow"/>
          <w:i w:val="0"/>
        </w:rPr>
        <w:t xml:space="preserve"> </w:t>
      </w:r>
      <w:r w:rsidR="00197E81">
        <w:rPr>
          <w:rFonts w:ascii="Arial Narrow" w:hAnsi="Arial Narrow"/>
          <w:i w:val="0"/>
        </w:rPr>
        <w:t>3</w:t>
      </w:r>
      <w:r w:rsidR="005E126C" w:rsidRPr="00252469">
        <w:rPr>
          <w:rFonts w:ascii="Arial Narrow" w:hAnsi="Arial Narrow"/>
          <w:i w:val="0"/>
        </w:rPr>
        <w:t xml:space="preserve">. ABOUT </w:t>
      </w:r>
      <w:r w:rsidR="00E8419A">
        <w:rPr>
          <w:rFonts w:ascii="Arial Narrow" w:hAnsi="Arial Narrow"/>
          <w:i w:val="0"/>
        </w:rPr>
        <w:t xml:space="preserve">CHANDRAPUR </w:t>
      </w:r>
      <w:r w:rsidR="00B41ABF">
        <w:rPr>
          <w:rFonts w:ascii="Arial Narrow" w:hAnsi="Arial Narrow"/>
          <w:i w:val="0"/>
        </w:rPr>
        <w:t>POWER PLANT</w:t>
      </w:r>
      <w:bookmarkEnd w:id="36"/>
    </w:p>
    <w:p w14:paraId="1DF1A787" w14:textId="79508612" w:rsidR="00856367" w:rsidRPr="00856367" w:rsidRDefault="00856367" w:rsidP="00856367">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sidRPr="00856367">
        <w:rPr>
          <w:rFonts w:ascii="Arial Narrow" w:hAnsi="Arial Narrow"/>
          <w:bCs/>
          <w:i w:val="0"/>
          <w:sz w:val="26"/>
          <w:szCs w:val="26"/>
        </w:rPr>
        <w:t>Chandrapur Super Thermal Power Station (often abbreviated as CSTPS) is a thermal power plant located in Chandrapur district in the Indian state of Maharashtra. The power plant is one of the coal based power plants of MAHAGENCO. The coal for the power plant is sourced from Durgapur and Padmapur Collieries of Western Coalfields Limited. The plant was officially inaugurated by the then Prime Minister Indira Gandhi on 8 October 1984.The PM was taken around the Control Room and Turbine house by C.N.</w:t>
      </w:r>
      <w:r>
        <w:rPr>
          <w:rFonts w:ascii="Arial Narrow" w:hAnsi="Arial Narrow"/>
          <w:bCs/>
          <w:i w:val="0"/>
          <w:sz w:val="26"/>
          <w:szCs w:val="26"/>
        </w:rPr>
        <w:t xml:space="preserve"> </w:t>
      </w:r>
      <w:r w:rsidRPr="00856367">
        <w:rPr>
          <w:rFonts w:ascii="Arial Narrow" w:hAnsi="Arial Narrow"/>
          <w:bCs/>
          <w:i w:val="0"/>
          <w:sz w:val="26"/>
          <w:szCs w:val="26"/>
        </w:rPr>
        <w:t>Swamy Chief Engineer Generation P&amp;P.</w:t>
      </w:r>
    </w:p>
    <w:p w14:paraId="5AB4B265" w14:textId="77777777" w:rsidR="00856367" w:rsidRPr="00856367" w:rsidRDefault="00856367" w:rsidP="00856367">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p>
    <w:p w14:paraId="63921567" w14:textId="2A0588F0" w:rsidR="00856367" w:rsidRDefault="00856367" w:rsidP="00856367">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Pr>
          <w:rFonts w:ascii="Arial Narrow" w:hAnsi="Arial Narrow"/>
          <w:bCs/>
          <w:i w:val="0"/>
          <w:sz w:val="26"/>
          <w:szCs w:val="26"/>
        </w:rPr>
        <w:t>w</w:t>
      </w:r>
      <w:r w:rsidRPr="00856367">
        <w:rPr>
          <w:rFonts w:ascii="Arial Narrow" w:hAnsi="Arial Narrow"/>
          <w:bCs/>
          <w:i w:val="0"/>
          <w:sz w:val="26"/>
          <w:szCs w:val="26"/>
        </w:rPr>
        <w:t>ith the total capacity of 3340MW, power plant in the Maharashtra. Currently Unit 03 to 09 are operative. It accounts for more than 25% of Maharashtra's total needs.</w:t>
      </w:r>
      <w:r>
        <w:rPr>
          <w:rFonts w:ascii="Arial Narrow" w:hAnsi="Arial Narrow"/>
          <w:bCs/>
          <w:i w:val="0"/>
          <w:sz w:val="26"/>
          <w:szCs w:val="26"/>
        </w:rPr>
        <w:t xml:space="preserve"> </w:t>
      </w:r>
      <w:r w:rsidRPr="00856367">
        <w:rPr>
          <w:rFonts w:ascii="Arial Narrow" w:hAnsi="Arial Narrow"/>
          <w:bCs/>
          <w:i w:val="0"/>
          <w:sz w:val="26"/>
          <w:szCs w:val="26"/>
        </w:rPr>
        <w:t>The plant gets water supply from Erai Dam when in normal conditions. In the summer of 2010 due to less water in Erai, the plant also got water supply from Chargaon Dam.</w:t>
      </w:r>
      <w:r>
        <w:rPr>
          <w:rFonts w:ascii="Arial Narrow" w:hAnsi="Arial Narrow"/>
          <w:bCs/>
          <w:i w:val="0"/>
          <w:sz w:val="26"/>
          <w:szCs w:val="26"/>
        </w:rPr>
        <w:t xml:space="preserve"> The Unit wise Date of Commissioning is as under:-</w:t>
      </w:r>
    </w:p>
    <w:tbl>
      <w:tblPr>
        <w:tblStyle w:val="Style1"/>
        <w:tblW w:w="9242" w:type="dxa"/>
        <w:tblLook w:val="04A0" w:firstRow="1" w:lastRow="0" w:firstColumn="1" w:lastColumn="0" w:noHBand="0" w:noVBand="1"/>
      </w:tblPr>
      <w:tblGrid>
        <w:gridCol w:w="1008"/>
        <w:gridCol w:w="1440"/>
        <w:gridCol w:w="2610"/>
        <w:gridCol w:w="2453"/>
        <w:gridCol w:w="1731"/>
      </w:tblGrid>
      <w:tr w:rsidR="00856367" w:rsidRPr="00990072" w14:paraId="45317854" w14:textId="23C61181" w:rsidTr="00856367">
        <w:trPr>
          <w:cnfStyle w:val="100000000000" w:firstRow="1" w:lastRow="0" w:firstColumn="0" w:lastColumn="0" w:oddVBand="0" w:evenVBand="0" w:oddHBand="0" w:evenHBand="0" w:firstRowFirstColumn="0" w:firstRowLastColumn="0" w:lastRowFirstColumn="0" w:lastRowLastColumn="0"/>
          <w:trHeight w:val="428"/>
        </w:trPr>
        <w:tc>
          <w:tcPr>
            <w:tcW w:w="1008" w:type="dxa"/>
            <w:tcBorders>
              <w:bottom w:val="single" w:sz="4" w:space="0" w:color="CBA987"/>
            </w:tcBorders>
            <w:shd w:val="clear" w:color="auto" w:fill="CBA987"/>
          </w:tcPr>
          <w:p w14:paraId="764BF99D" w14:textId="025567EF" w:rsidR="00856367" w:rsidRPr="00990072" w:rsidRDefault="00856367" w:rsidP="00856367">
            <w:pPr>
              <w:spacing w:line="360" w:lineRule="auto"/>
              <w:rPr>
                <w:b w:val="0"/>
                <w:bCs/>
                <w:i w:val="0"/>
                <w:sz w:val="26"/>
                <w:szCs w:val="26"/>
                <w:lang w:val="en-IN"/>
              </w:rPr>
            </w:pPr>
            <w:r>
              <w:rPr>
                <w:b w:val="0"/>
                <w:bCs/>
                <w:i w:val="0"/>
                <w:sz w:val="26"/>
                <w:szCs w:val="26"/>
                <w:lang w:val="en-IN"/>
              </w:rPr>
              <w:t>Stage</w:t>
            </w:r>
          </w:p>
        </w:tc>
        <w:tc>
          <w:tcPr>
            <w:tcW w:w="1440" w:type="dxa"/>
            <w:tcBorders>
              <w:bottom w:val="single" w:sz="4" w:space="0" w:color="CBA987"/>
            </w:tcBorders>
            <w:shd w:val="clear" w:color="auto" w:fill="CBA987"/>
          </w:tcPr>
          <w:p w14:paraId="5BB3FD23" w14:textId="55AE16DC" w:rsidR="00856367" w:rsidRPr="00990072" w:rsidRDefault="00856367" w:rsidP="00856367">
            <w:pPr>
              <w:spacing w:line="360" w:lineRule="auto"/>
              <w:rPr>
                <w:b w:val="0"/>
                <w:bCs/>
                <w:i w:val="0"/>
                <w:sz w:val="26"/>
                <w:szCs w:val="26"/>
                <w:lang w:val="en-IN"/>
              </w:rPr>
            </w:pPr>
            <w:r>
              <w:rPr>
                <w:b w:val="0"/>
                <w:bCs/>
                <w:i w:val="0"/>
                <w:sz w:val="26"/>
                <w:szCs w:val="26"/>
                <w:lang w:val="en-IN"/>
              </w:rPr>
              <w:t>Unit No.</w:t>
            </w:r>
          </w:p>
        </w:tc>
        <w:tc>
          <w:tcPr>
            <w:tcW w:w="2610" w:type="dxa"/>
            <w:tcBorders>
              <w:bottom w:val="single" w:sz="4" w:space="0" w:color="CBA987"/>
            </w:tcBorders>
            <w:shd w:val="clear" w:color="auto" w:fill="CBA987"/>
          </w:tcPr>
          <w:p w14:paraId="2303005B" w14:textId="32E20156" w:rsidR="00856367" w:rsidRPr="00990072" w:rsidRDefault="00856367" w:rsidP="00856367">
            <w:pPr>
              <w:spacing w:line="360" w:lineRule="auto"/>
              <w:rPr>
                <w:b w:val="0"/>
                <w:bCs/>
                <w:i w:val="0"/>
                <w:sz w:val="26"/>
                <w:szCs w:val="26"/>
                <w:lang w:val="en-IN"/>
              </w:rPr>
            </w:pPr>
            <w:r>
              <w:rPr>
                <w:b w:val="0"/>
                <w:bCs/>
                <w:i w:val="0"/>
                <w:sz w:val="26"/>
                <w:szCs w:val="26"/>
                <w:lang w:val="en-IN"/>
              </w:rPr>
              <w:t>Installed Capacity (MW)</w:t>
            </w:r>
          </w:p>
        </w:tc>
        <w:tc>
          <w:tcPr>
            <w:tcW w:w="2453" w:type="dxa"/>
            <w:tcBorders>
              <w:bottom w:val="single" w:sz="4" w:space="0" w:color="CBA987"/>
            </w:tcBorders>
            <w:shd w:val="clear" w:color="auto" w:fill="CBA987"/>
          </w:tcPr>
          <w:p w14:paraId="4DEDDC36" w14:textId="645909F8" w:rsidR="00856367" w:rsidRDefault="00856367" w:rsidP="006C12A1">
            <w:pPr>
              <w:spacing w:line="360" w:lineRule="auto"/>
              <w:rPr>
                <w:b w:val="0"/>
                <w:bCs/>
                <w:i w:val="0"/>
                <w:sz w:val="26"/>
                <w:szCs w:val="26"/>
                <w:lang w:val="en-IN"/>
              </w:rPr>
            </w:pPr>
            <w:r>
              <w:rPr>
                <w:b w:val="0"/>
                <w:bCs/>
                <w:i w:val="0"/>
                <w:sz w:val="26"/>
                <w:szCs w:val="26"/>
                <w:lang w:val="en-IN"/>
              </w:rPr>
              <w:t xml:space="preserve">Date of Commissioning </w:t>
            </w:r>
          </w:p>
        </w:tc>
        <w:tc>
          <w:tcPr>
            <w:tcW w:w="1731" w:type="dxa"/>
            <w:tcBorders>
              <w:bottom w:val="single" w:sz="4" w:space="0" w:color="CBA987"/>
            </w:tcBorders>
            <w:shd w:val="clear" w:color="auto" w:fill="CBA987"/>
          </w:tcPr>
          <w:p w14:paraId="009A593C" w14:textId="022CEE8F" w:rsidR="00856367" w:rsidRDefault="00856367" w:rsidP="006C12A1">
            <w:pPr>
              <w:spacing w:line="360" w:lineRule="auto"/>
              <w:rPr>
                <w:b w:val="0"/>
                <w:bCs/>
                <w:i w:val="0"/>
                <w:sz w:val="26"/>
                <w:szCs w:val="26"/>
                <w:lang w:val="en-IN"/>
              </w:rPr>
            </w:pPr>
            <w:r>
              <w:rPr>
                <w:b w:val="0"/>
                <w:bCs/>
                <w:i w:val="0"/>
                <w:sz w:val="26"/>
                <w:szCs w:val="26"/>
                <w:lang w:val="en-IN"/>
              </w:rPr>
              <w:t>Current Status</w:t>
            </w:r>
          </w:p>
        </w:tc>
      </w:tr>
      <w:tr w:rsidR="00856367" w:rsidRPr="001A4B67" w14:paraId="12687EF7" w14:textId="3C5DFE55" w:rsidTr="00856367">
        <w:trPr>
          <w:cnfStyle w:val="000000100000" w:firstRow="0" w:lastRow="0" w:firstColumn="0" w:lastColumn="0" w:oddVBand="0" w:evenVBand="0" w:oddHBand="1" w:evenHBand="0" w:firstRowFirstColumn="0" w:firstRowLastColumn="0" w:lastRowFirstColumn="0" w:lastRowLastColumn="0"/>
          <w:trHeight w:val="414"/>
        </w:trPr>
        <w:tc>
          <w:tcPr>
            <w:tcW w:w="1008" w:type="dxa"/>
            <w:tcBorders>
              <w:top w:val="single" w:sz="4" w:space="0" w:color="CBA987"/>
              <w:left w:val="single" w:sz="4" w:space="0" w:color="CBA987"/>
              <w:bottom w:val="single" w:sz="4" w:space="0" w:color="CBA987"/>
              <w:right w:val="single" w:sz="4" w:space="0" w:color="CBA987"/>
            </w:tcBorders>
            <w:shd w:val="clear" w:color="auto" w:fill="auto"/>
          </w:tcPr>
          <w:p w14:paraId="15E1FD1E" w14:textId="08A9E0CD" w:rsidR="00856367" w:rsidRPr="001A4B67" w:rsidRDefault="00856367" w:rsidP="00856367">
            <w:pPr>
              <w:spacing w:line="360" w:lineRule="auto"/>
              <w:rPr>
                <w:i w:val="0"/>
                <w:sz w:val="26"/>
                <w:szCs w:val="26"/>
                <w:lang w:val="en-IN"/>
              </w:rPr>
            </w:pPr>
            <w:r>
              <w:rPr>
                <w:i w:val="0"/>
                <w:sz w:val="26"/>
                <w:szCs w:val="26"/>
                <w:lang w:val="en-IN"/>
              </w:rPr>
              <w:t>1</w:t>
            </w:r>
            <w:r w:rsidRPr="00856367">
              <w:rPr>
                <w:i w:val="0"/>
                <w:sz w:val="26"/>
                <w:szCs w:val="26"/>
                <w:vertAlign w:val="superscript"/>
                <w:lang w:val="en-IN"/>
              </w:rPr>
              <w:t>st</w:t>
            </w:r>
          </w:p>
        </w:tc>
        <w:tc>
          <w:tcPr>
            <w:tcW w:w="1440" w:type="dxa"/>
            <w:tcBorders>
              <w:top w:val="single" w:sz="4" w:space="0" w:color="CBA987"/>
              <w:left w:val="single" w:sz="4" w:space="0" w:color="CBA987"/>
              <w:bottom w:val="single" w:sz="4" w:space="0" w:color="CBA987"/>
              <w:right w:val="single" w:sz="4" w:space="0" w:color="CBA987"/>
            </w:tcBorders>
            <w:shd w:val="clear" w:color="auto" w:fill="auto"/>
          </w:tcPr>
          <w:p w14:paraId="19B83022" w14:textId="4929D4DF" w:rsidR="00856367" w:rsidRPr="001A4B67" w:rsidRDefault="00856367" w:rsidP="00856367">
            <w:pPr>
              <w:spacing w:line="360" w:lineRule="auto"/>
              <w:rPr>
                <w:i w:val="0"/>
                <w:sz w:val="26"/>
                <w:szCs w:val="26"/>
                <w:lang w:val="en-IN"/>
              </w:rPr>
            </w:pPr>
            <w:r>
              <w:rPr>
                <w:i w:val="0"/>
                <w:sz w:val="26"/>
                <w:szCs w:val="26"/>
                <w:lang w:val="en-IN"/>
              </w:rPr>
              <w:t>1</w:t>
            </w:r>
          </w:p>
        </w:tc>
        <w:tc>
          <w:tcPr>
            <w:tcW w:w="2610" w:type="dxa"/>
            <w:tcBorders>
              <w:top w:val="single" w:sz="4" w:space="0" w:color="CBA987"/>
              <w:left w:val="single" w:sz="4" w:space="0" w:color="CBA987"/>
              <w:bottom w:val="single" w:sz="4" w:space="0" w:color="CBA987"/>
              <w:right w:val="single" w:sz="4" w:space="0" w:color="CBA987"/>
            </w:tcBorders>
            <w:shd w:val="clear" w:color="auto" w:fill="auto"/>
          </w:tcPr>
          <w:p w14:paraId="4A1B3FB9" w14:textId="2DBCFB71" w:rsidR="00856367" w:rsidRPr="001A4B67" w:rsidRDefault="00856367" w:rsidP="00856367">
            <w:pPr>
              <w:spacing w:line="360" w:lineRule="auto"/>
              <w:rPr>
                <w:i w:val="0"/>
                <w:sz w:val="26"/>
                <w:szCs w:val="26"/>
                <w:lang w:val="en-IN"/>
              </w:rPr>
            </w:pPr>
            <w:r>
              <w:rPr>
                <w:i w:val="0"/>
                <w:sz w:val="26"/>
                <w:szCs w:val="26"/>
                <w:lang w:val="en-IN"/>
              </w:rPr>
              <w:t>210</w:t>
            </w:r>
          </w:p>
        </w:tc>
        <w:tc>
          <w:tcPr>
            <w:tcW w:w="2453" w:type="dxa"/>
            <w:tcBorders>
              <w:top w:val="single" w:sz="4" w:space="0" w:color="CBA987"/>
              <w:left w:val="single" w:sz="4" w:space="0" w:color="CBA987"/>
              <w:bottom w:val="single" w:sz="4" w:space="0" w:color="CBA987"/>
              <w:right w:val="single" w:sz="4" w:space="0" w:color="CBA987"/>
            </w:tcBorders>
            <w:shd w:val="clear" w:color="auto" w:fill="auto"/>
          </w:tcPr>
          <w:p w14:paraId="7D379CF7" w14:textId="221273EA" w:rsidR="00856367" w:rsidRPr="00856367" w:rsidRDefault="00856367" w:rsidP="006C12A1">
            <w:pPr>
              <w:spacing w:line="360" w:lineRule="auto"/>
              <w:rPr>
                <w:i w:val="0"/>
                <w:sz w:val="26"/>
                <w:szCs w:val="26"/>
                <w:lang w:val="en-IN"/>
              </w:rPr>
            </w:pPr>
            <w:r>
              <w:rPr>
                <w:i w:val="0"/>
                <w:sz w:val="26"/>
                <w:szCs w:val="26"/>
                <w:lang w:val="en-IN"/>
              </w:rPr>
              <w:t>August, 1983</w:t>
            </w:r>
          </w:p>
        </w:tc>
        <w:tc>
          <w:tcPr>
            <w:tcW w:w="1731" w:type="dxa"/>
            <w:tcBorders>
              <w:top w:val="single" w:sz="4" w:space="0" w:color="CBA987"/>
              <w:left w:val="single" w:sz="4" w:space="0" w:color="CBA987"/>
              <w:bottom w:val="single" w:sz="4" w:space="0" w:color="CBA987"/>
              <w:right w:val="single" w:sz="4" w:space="0" w:color="CBA987"/>
            </w:tcBorders>
            <w:shd w:val="clear" w:color="auto" w:fill="auto"/>
          </w:tcPr>
          <w:p w14:paraId="7CF2CACF" w14:textId="457D4D47" w:rsidR="00856367" w:rsidRPr="00856367" w:rsidRDefault="00856367" w:rsidP="006C12A1">
            <w:pPr>
              <w:spacing w:line="360" w:lineRule="auto"/>
              <w:rPr>
                <w:i w:val="0"/>
                <w:sz w:val="26"/>
                <w:szCs w:val="26"/>
                <w:lang w:val="en-IN"/>
              </w:rPr>
            </w:pPr>
            <w:r>
              <w:rPr>
                <w:i w:val="0"/>
                <w:sz w:val="26"/>
                <w:szCs w:val="26"/>
                <w:lang w:val="en-IN"/>
              </w:rPr>
              <w:t>Scraped</w:t>
            </w:r>
          </w:p>
        </w:tc>
      </w:tr>
      <w:tr w:rsidR="00856367" w:rsidRPr="001A4B67" w14:paraId="2B5F9F7B" w14:textId="095B5AE4" w:rsidTr="00856367">
        <w:trPr>
          <w:cnfStyle w:val="000000010000" w:firstRow="0" w:lastRow="0" w:firstColumn="0" w:lastColumn="0" w:oddVBand="0" w:evenVBand="0" w:oddHBand="0" w:evenHBand="1" w:firstRowFirstColumn="0" w:firstRowLastColumn="0" w:lastRowFirstColumn="0" w:lastRowLastColumn="0"/>
          <w:trHeight w:val="428"/>
        </w:trPr>
        <w:tc>
          <w:tcPr>
            <w:tcW w:w="1008" w:type="dxa"/>
            <w:tcBorders>
              <w:top w:val="single" w:sz="4" w:space="0" w:color="CBA987"/>
              <w:left w:val="single" w:sz="4" w:space="0" w:color="CBA987"/>
              <w:bottom w:val="single" w:sz="4" w:space="0" w:color="CBA987"/>
              <w:right w:val="single" w:sz="4" w:space="0" w:color="CBA987"/>
            </w:tcBorders>
            <w:shd w:val="clear" w:color="auto" w:fill="auto"/>
          </w:tcPr>
          <w:p w14:paraId="4DDB8CA4" w14:textId="7821CF3E" w:rsidR="00856367" w:rsidRPr="001A4B67" w:rsidRDefault="00856367" w:rsidP="00856367">
            <w:pPr>
              <w:spacing w:line="360" w:lineRule="auto"/>
              <w:rPr>
                <w:i w:val="0"/>
                <w:sz w:val="26"/>
                <w:szCs w:val="26"/>
                <w:lang w:val="en-IN"/>
              </w:rPr>
            </w:pPr>
            <w:r w:rsidRPr="002A6894">
              <w:rPr>
                <w:i w:val="0"/>
                <w:sz w:val="26"/>
                <w:szCs w:val="26"/>
                <w:lang w:val="en-IN"/>
              </w:rPr>
              <w:t>1</w:t>
            </w:r>
            <w:r w:rsidRPr="002A6894">
              <w:rPr>
                <w:i w:val="0"/>
                <w:sz w:val="26"/>
                <w:szCs w:val="26"/>
                <w:vertAlign w:val="superscript"/>
                <w:lang w:val="en-IN"/>
              </w:rPr>
              <w:t>st</w:t>
            </w:r>
          </w:p>
        </w:tc>
        <w:tc>
          <w:tcPr>
            <w:tcW w:w="1440" w:type="dxa"/>
            <w:tcBorders>
              <w:top w:val="single" w:sz="4" w:space="0" w:color="CBA987"/>
              <w:left w:val="single" w:sz="4" w:space="0" w:color="CBA987"/>
              <w:bottom w:val="single" w:sz="4" w:space="0" w:color="CBA987"/>
              <w:right w:val="single" w:sz="4" w:space="0" w:color="CBA987"/>
            </w:tcBorders>
            <w:shd w:val="clear" w:color="auto" w:fill="auto"/>
          </w:tcPr>
          <w:p w14:paraId="7AAF5148" w14:textId="34A06E91" w:rsidR="00856367" w:rsidRPr="001A4B67" w:rsidRDefault="00856367" w:rsidP="00856367">
            <w:pPr>
              <w:spacing w:line="360" w:lineRule="auto"/>
              <w:rPr>
                <w:i w:val="0"/>
                <w:sz w:val="26"/>
                <w:szCs w:val="26"/>
                <w:lang w:val="en-IN"/>
              </w:rPr>
            </w:pPr>
            <w:r>
              <w:rPr>
                <w:i w:val="0"/>
                <w:sz w:val="26"/>
                <w:szCs w:val="26"/>
                <w:lang w:val="en-IN"/>
              </w:rPr>
              <w:t>2</w:t>
            </w:r>
          </w:p>
        </w:tc>
        <w:tc>
          <w:tcPr>
            <w:tcW w:w="2610" w:type="dxa"/>
            <w:tcBorders>
              <w:top w:val="single" w:sz="4" w:space="0" w:color="CBA987"/>
              <w:left w:val="single" w:sz="4" w:space="0" w:color="CBA987"/>
              <w:bottom w:val="single" w:sz="4" w:space="0" w:color="CBA987"/>
              <w:right w:val="single" w:sz="4" w:space="0" w:color="CBA987"/>
            </w:tcBorders>
            <w:shd w:val="clear" w:color="auto" w:fill="auto"/>
          </w:tcPr>
          <w:p w14:paraId="32CE31F7" w14:textId="48115EA9" w:rsidR="00856367" w:rsidRPr="001A4B67" w:rsidRDefault="00856367" w:rsidP="00856367">
            <w:pPr>
              <w:spacing w:line="360" w:lineRule="auto"/>
              <w:rPr>
                <w:i w:val="0"/>
                <w:sz w:val="26"/>
                <w:szCs w:val="26"/>
                <w:lang w:val="en-IN"/>
              </w:rPr>
            </w:pPr>
            <w:r w:rsidRPr="00E53D6C">
              <w:rPr>
                <w:i w:val="0"/>
                <w:sz w:val="26"/>
                <w:szCs w:val="26"/>
                <w:lang w:val="en-IN"/>
              </w:rPr>
              <w:t>210</w:t>
            </w:r>
          </w:p>
        </w:tc>
        <w:tc>
          <w:tcPr>
            <w:tcW w:w="2453" w:type="dxa"/>
            <w:tcBorders>
              <w:top w:val="single" w:sz="4" w:space="0" w:color="CBA987"/>
              <w:left w:val="single" w:sz="4" w:space="0" w:color="CBA987"/>
              <w:bottom w:val="single" w:sz="4" w:space="0" w:color="CBA987"/>
              <w:right w:val="single" w:sz="4" w:space="0" w:color="CBA987"/>
            </w:tcBorders>
            <w:shd w:val="clear" w:color="auto" w:fill="auto"/>
          </w:tcPr>
          <w:p w14:paraId="2AAC00B2" w14:textId="372D4E4F" w:rsidR="00856367" w:rsidRPr="00856367" w:rsidRDefault="00856367" w:rsidP="00856367">
            <w:pPr>
              <w:spacing w:line="360" w:lineRule="auto"/>
              <w:rPr>
                <w:i w:val="0"/>
                <w:sz w:val="26"/>
                <w:szCs w:val="26"/>
                <w:lang w:val="en-IN"/>
              </w:rPr>
            </w:pPr>
            <w:r>
              <w:rPr>
                <w:i w:val="0"/>
                <w:sz w:val="26"/>
                <w:szCs w:val="26"/>
                <w:lang w:val="en-IN"/>
              </w:rPr>
              <w:t>July, 1984</w:t>
            </w:r>
          </w:p>
        </w:tc>
        <w:tc>
          <w:tcPr>
            <w:tcW w:w="1731" w:type="dxa"/>
            <w:tcBorders>
              <w:top w:val="single" w:sz="4" w:space="0" w:color="CBA987"/>
              <w:left w:val="single" w:sz="4" w:space="0" w:color="CBA987"/>
              <w:bottom w:val="single" w:sz="4" w:space="0" w:color="CBA987"/>
              <w:right w:val="single" w:sz="4" w:space="0" w:color="CBA987"/>
            </w:tcBorders>
            <w:shd w:val="clear" w:color="auto" w:fill="auto"/>
          </w:tcPr>
          <w:p w14:paraId="10BAA1B1" w14:textId="3A850F64" w:rsidR="00856367" w:rsidRPr="00856367" w:rsidRDefault="00856367" w:rsidP="00856367">
            <w:pPr>
              <w:spacing w:line="360" w:lineRule="auto"/>
              <w:rPr>
                <w:i w:val="0"/>
                <w:sz w:val="26"/>
                <w:szCs w:val="26"/>
                <w:lang w:val="en-IN"/>
              </w:rPr>
            </w:pPr>
            <w:r>
              <w:rPr>
                <w:i w:val="0"/>
                <w:sz w:val="26"/>
                <w:szCs w:val="26"/>
                <w:lang w:val="en-IN"/>
              </w:rPr>
              <w:t>Scraped</w:t>
            </w:r>
          </w:p>
        </w:tc>
      </w:tr>
      <w:tr w:rsidR="00856367" w:rsidRPr="001A4B67" w14:paraId="7D52CB47" w14:textId="62D9B401" w:rsidTr="00856367">
        <w:trPr>
          <w:cnfStyle w:val="000000100000" w:firstRow="0" w:lastRow="0" w:firstColumn="0" w:lastColumn="0" w:oddVBand="0" w:evenVBand="0" w:oddHBand="1" w:evenHBand="0" w:firstRowFirstColumn="0" w:firstRowLastColumn="0" w:lastRowFirstColumn="0" w:lastRowLastColumn="0"/>
          <w:trHeight w:val="414"/>
        </w:trPr>
        <w:tc>
          <w:tcPr>
            <w:tcW w:w="1008" w:type="dxa"/>
            <w:tcBorders>
              <w:top w:val="single" w:sz="4" w:space="0" w:color="CBA987"/>
              <w:left w:val="single" w:sz="4" w:space="0" w:color="CBA987"/>
              <w:bottom w:val="single" w:sz="4" w:space="0" w:color="CBA987"/>
              <w:right w:val="single" w:sz="4" w:space="0" w:color="CBA987"/>
            </w:tcBorders>
            <w:shd w:val="clear" w:color="auto" w:fill="auto"/>
          </w:tcPr>
          <w:p w14:paraId="0E7607DB" w14:textId="44187542" w:rsidR="00856367" w:rsidRPr="001A4B67" w:rsidRDefault="00856367" w:rsidP="00856367">
            <w:pPr>
              <w:spacing w:line="360" w:lineRule="auto"/>
              <w:rPr>
                <w:i w:val="0"/>
                <w:sz w:val="26"/>
                <w:szCs w:val="26"/>
                <w:lang w:val="en-IN"/>
              </w:rPr>
            </w:pPr>
            <w:r w:rsidRPr="002A6894">
              <w:rPr>
                <w:i w:val="0"/>
                <w:sz w:val="26"/>
                <w:szCs w:val="26"/>
                <w:lang w:val="en-IN"/>
              </w:rPr>
              <w:t>1</w:t>
            </w:r>
            <w:r w:rsidRPr="002A6894">
              <w:rPr>
                <w:i w:val="0"/>
                <w:sz w:val="26"/>
                <w:szCs w:val="26"/>
                <w:vertAlign w:val="superscript"/>
                <w:lang w:val="en-IN"/>
              </w:rPr>
              <w:t>st</w:t>
            </w:r>
          </w:p>
        </w:tc>
        <w:tc>
          <w:tcPr>
            <w:tcW w:w="1440" w:type="dxa"/>
            <w:tcBorders>
              <w:top w:val="single" w:sz="4" w:space="0" w:color="CBA987"/>
              <w:left w:val="single" w:sz="4" w:space="0" w:color="CBA987"/>
              <w:bottom w:val="single" w:sz="4" w:space="0" w:color="CBA987"/>
              <w:right w:val="single" w:sz="4" w:space="0" w:color="CBA987"/>
            </w:tcBorders>
            <w:shd w:val="clear" w:color="auto" w:fill="auto"/>
          </w:tcPr>
          <w:p w14:paraId="61180BB0" w14:textId="09BE880C" w:rsidR="00856367" w:rsidRPr="001A4B67" w:rsidRDefault="00856367" w:rsidP="00856367">
            <w:pPr>
              <w:spacing w:line="360" w:lineRule="auto"/>
              <w:rPr>
                <w:i w:val="0"/>
                <w:sz w:val="26"/>
                <w:szCs w:val="26"/>
                <w:lang w:val="en-IN"/>
              </w:rPr>
            </w:pPr>
            <w:r>
              <w:rPr>
                <w:i w:val="0"/>
                <w:sz w:val="26"/>
                <w:szCs w:val="26"/>
                <w:lang w:val="en-IN"/>
              </w:rPr>
              <w:t>3</w:t>
            </w:r>
          </w:p>
        </w:tc>
        <w:tc>
          <w:tcPr>
            <w:tcW w:w="2610" w:type="dxa"/>
            <w:tcBorders>
              <w:top w:val="single" w:sz="4" w:space="0" w:color="CBA987"/>
              <w:left w:val="single" w:sz="4" w:space="0" w:color="CBA987"/>
              <w:bottom w:val="single" w:sz="4" w:space="0" w:color="CBA987"/>
              <w:right w:val="single" w:sz="4" w:space="0" w:color="CBA987"/>
            </w:tcBorders>
            <w:shd w:val="clear" w:color="auto" w:fill="auto"/>
          </w:tcPr>
          <w:p w14:paraId="72854271" w14:textId="5D69594D" w:rsidR="00856367" w:rsidRPr="001A4B67" w:rsidRDefault="00856367" w:rsidP="00856367">
            <w:pPr>
              <w:spacing w:line="360" w:lineRule="auto"/>
              <w:rPr>
                <w:i w:val="0"/>
                <w:sz w:val="26"/>
                <w:szCs w:val="26"/>
                <w:lang w:val="en-IN"/>
              </w:rPr>
            </w:pPr>
            <w:r w:rsidRPr="00E53D6C">
              <w:rPr>
                <w:i w:val="0"/>
                <w:sz w:val="26"/>
                <w:szCs w:val="26"/>
                <w:lang w:val="en-IN"/>
              </w:rPr>
              <w:t>210</w:t>
            </w:r>
          </w:p>
        </w:tc>
        <w:tc>
          <w:tcPr>
            <w:tcW w:w="2453" w:type="dxa"/>
            <w:tcBorders>
              <w:top w:val="single" w:sz="4" w:space="0" w:color="CBA987"/>
              <w:left w:val="single" w:sz="4" w:space="0" w:color="CBA987"/>
              <w:bottom w:val="single" w:sz="4" w:space="0" w:color="CBA987"/>
              <w:right w:val="single" w:sz="4" w:space="0" w:color="CBA987"/>
            </w:tcBorders>
            <w:shd w:val="clear" w:color="auto" w:fill="auto"/>
          </w:tcPr>
          <w:p w14:paraId="5004DBB8" w14:textId="4FC13D5B" w:rsidR="00856367" w:rsidRPr="00856367" w:rsidRDefault="00856367" w:rsidP="00856367">
            <w:pPr>
              <w:spacing w:line="360" w:lineRule="auto"/>
              <w:rPr>
                <w:i w:val="0"/>
                <w:sz w:val="26"/>
                <w:szCs w:val="26"/>
                <w:lang w:val="en-IN"/>
              </w:rPr>
            </w:pPr>
            <w:r>
              <w:rPr>
                <w:i w:val="0"/>
                <w:sz w:val="26"/>
                <w:szCs w:val="26"/>
                <w:lang w:val="en-IN"/>
              </w:rPr>
              <w:t>May, 1985</w:t>
            </w:r>
          </w:p>
        </w:tc>
        <w:tc>
          <w:tcPr>
            <w:tcW w:w="1731" w:type="dxa"/>
            <w:tcBorders>
              <w:top w:val="single" w:sz="4" w:space="0" w:color="CBA987"/>
              <w:left w:val="single" w:sz="4" w:space="0" w:color="CBA987"/>
              <w:bottom w:val="single" w:sz="4" w:space="0" w:color="CBA987"/>
              <w:right w:val="single" w:sz="4" w:space="0" w:color="CBA987"/>
            </w:tcBorders>
            <w:shd w:val="clear" w:color="auto" w:fill="auto"/>
          </w:tcPr>
          <w:p w14:paraId="54DB66C0" w14:textId="18674012" w:rsidR="00856367" w:rsidRPr="00856367" w:rsidRDefault="00856367" w:rsidP="00856367">
            <w:pPr>
              <w:spacing w:line="360" w:lineRule="auto"/>
              <w:rPr>
                <w:i w:val="0"/>
                <w:sz w:val="26"/>
                <w:szCs w:val="26"/>
                <w:lang w:val="en-IN"/>
              </w:rPr>
            </w:pPr>
            <w:r>
              <w:rPr>
                <w:i w:val="0"/>
                <w:sz w:val="26"/>
                <w:szCs w:val="26"/>
                <w:lang w:val="en-IN"/>
              </w:rPr>
              <w:t>In Operation</w:t>
            </w:r>
          </w:p>
        </w:tc>
      </w:tr>
      <w:tr w:rsidR="00856367" w:rsidRPr="001A4B67" w14:paraId="20495F23" w14:textId="77777777" w:rsidTr="00856367">
        <w:trPr>
          <w:cnfStyle w:val="000000010000" w:firstRow="0" w:lastRow="0" w:firstColumn="0" w:lastColumn="0" w:oddVBand="0" w:evenVBand="0" w:oddHBand="0" w:evenHBand="1" w:firstRowFirstColumn="0" w:firstRowLastColumn="0" w:lastRowFirstColumn="0" w:lastRowLastColumn="0"/>
          <w:trHeight w:val="414"/>
        </w:trPr>
        <w:tc>
          <w:tcPr>
            <w:tcW w:w="1008" w:type="dxa"/>
            <w:tcBorders>
              <w:top w:val="single" w:sz="4" w:space="0" w:color="CBA987"/>
              <w:left w:val="single" w:sz="4" w:space="0" w:color="CBA987"/>
              <w:bottom w:val="single" w:sz="4" w:space="0" w:color="CBA987"/>
              <w:right w:val="single" w:sz="4" w:space="0" w:color="CBA987"/>
            </w:tcBorders>
            <w:shd w:val="clear" w:color="auto" w:fill="auto"/>
          </w:tcPr>
          <w:p w14:paraId="46EC247A" w14:textId="79574901" w:rsidR="00856367" w:rsidRPr="001A4B67" w:rsidRDefault="00856367" w:rsidP="00856367">
            <w:pPr>
              <w:spacing w:line="360" w:lineRule="auto"/>
              <w:rPr>
                <w:i w:val="0"/>
                <w:sz w:val="26"/>
                <w:szCs w:val="26"/>
                <w:lang w:val="en-IN"/>
              </w:rPr>
            </w:pPr>
            <w:r w:rsidRPr="002A6894">
              <w:rPr>
                <w:i w:val="0"/>
                <w:sz w:val="26"/>
                <w:szCs w:val="26"/>
                <w:lang w:val="en-IN"/>
              </w:rPr>
              <w:t>1</w:t>
            </w:r>
            <w:r w:rsidRPr="002A6894">
              <w:rPr>
                <w:i w:val="0"/>
                <w:sz w:val="26"/>
                <w:szCs w:val="26"/>
                <w:vertAlign w:val="superscript"/>
                <w:lang w:val="en-IN"/>
              </w:rPr>
              <w:t>st</w:t>
            </w:r>
          </w:p>
        </w:tc>
        <w:tc>
          <w:tcPr>
            <w:tcW w:w="1440" w:type="dxa"/>
            <w:tcBorders>
              <w:top w:val="single" w:sz="4" w:space="0" w:color="CBA987"/>
              <w:left w:val="single" w:sz="4" w:space="0" w:color="CBA987"/>
              <w:bottom w:val="single" w:sz="4" w:space="0" w:color="CBA987"/>
              <w:right w:val="single" w:sz="4" w:space="0" w:color="CBA987"/>
            </w:tcBorders>
            <w:shd w:val="clear" w:color="auto" w:fill="auto"/>
          </w:tcPr>
          <w:p w14:paraId="6C40352F" w14:textId="6D75DFE4" w:rsidR="00856367" w:rsidRPr="001A4B67" w:rsidRDefault="00856367" w:rsidP="00856367">
            <w:pPr>
              <w:spacing w:line="360" w:lineRule="auto"/>
              <w:rPr>
                <w:i w:val="0"/>
                <w:sz w:val="26"/>
                <w:szCs w:val="26"/>
                <w:lang w:val="en-IN"/>
              </w:rPr>
            </w:pPr>
            <w:r>
              <w:rPr>
                <w:i w:val="0"/>
                <w:sz w:val="26"/>
                <w:szCs w:val="26"/>
                <w:lang w:val="en-IN"/>
              </w:rPr>
              <w:t>4</w:t>
            </w:r>
          </w:p>
        </w:tc>
        <w:tc>
          <w:tcPr>
            <w:tcW w:w="2610" w:type="dxa"/>
            <w:tcBorders>
              <w:top w:val="single" w:sz="4" w:space="0" w:color="CBA987"/>
              <w:left w:val="single" w:sz="4" w:space="0" w:color="CBA987"/>
              <w:bottom w:val="single" w:sz="4" w:space="0" w:color="CBA987"/>
              <w:right w:val="single" w:sz="4" w:space="0" w:color="CBA987"/>
            </w:tcBorders>
            <w:shd w:val="clear" w:color="auto" w:fill="auto"/>
          </w:tcPr>
          <w:p w14:paraId="7645363F" w14:textId="2D93CBFF" w:rsidR="00856367" w:rsidRPr="001A4B67" w:rsidRDefault="00856367" w:rsidP="00856367">
            <w:pPr>
              <w:spacing w:line="360" w:lineRule="auto"/>
              <w:rPr>
                <w:i w:val="0"/>
                <w:sz w:val="26"/>
                <w:szCs w:val="26"/>
                <w:lang w:val="en-IN"/>
              </w:rPr>
            </w:pPr>
            <w:r w:rsidRPr="00E53D6C">
              <w:rPr>
                <w:i w:val="0"/>
                <w:sz w:val="26"/>
                <w:szCs w:val="26"/>
                <w:lang w:val="en-IN"/>
              </w:rPr>
              <w:t>210</w:t>
            </w:r>
          </w:p>
        </w:tc>
        <w:tc>
          <w:tcPr>
            <w:tcW w:w="2453" w:type="dxa"/>
            <w:tcBorders>
              <w:top w:val="single" w:sz="4" w:space="0" w:color="CBA987"/>
              <w:left w:val="single" w:sz="4" w:space="0" w:color="CBA987"/>
              <w:bottom w:val="single" w:sz="4" w:space="0" w:color="CBA987"/>
              <w:right w:val="single" w:sz="4" w:space="0" w:color="CBA987"/>
            </w:tcBorders>
            <w:shd w:val="clear" w:color="auto" w:fill="auto"/>
          </w:tcPr>
          <w:p w14:paraId="583EF78F" w14:textId="20CA1A82" w:rsidR="00856367" w:rsidRPr="00856367" w:rsidRDefault="00856367" w:rsidP="00856367">
            <w:pPr>
              <w:spacing w:line="360" w:lineRule="auto"/>
              <w:rPr>
                <w:i w:val="0"/>
                <w:sz w:val="26"/>
                <w:szCs w:val="26"/>
                <w:lang w:val="en-IN"/>
              </w:rPr>
            </w:pPr>
            <w:r>
              <w:rPr>
                <w:i w:val="0"/>
                <w:sz w:val="26"/>
                <w:szCs w:val="26"/>
                <w:lang w:val="en-IN"/>
              </w:rPr>
              <w:t>March, 1986</w:t>
            </w:r>
          </w:p>
        </w:tc>
        <w:tc>
          <w:tcPr>
            <w:tcW w:w="1731" w:type="dxa"/>
            <w:tcBorders>
              <w:top w:val="single" w:sz="4" w:space="0" w:color="CBA987"/>
              <w:left w:val="single" w:sz="4" w:space="0" w:color="CBA987"/>
              <w:bottom w:val="single" w:sz="4" w:space="0" w:color="CBA987"/>
              <w:right w:val="single" w:sz="4" w:space="0" w:color="CBA987"/>
            </w:tcBorders>
            <w:shd w:val="clear" w:color="auto" w:fill="auto"/>
          </w:tcPr>
          <w:p w14:paraId="02AC1FB7" w14:textId="65F8262F" w:rsidR="00856367" w:rsidRPr="00856367" w:rsidRDefault="00856367" w:rsidP="00856367">
            <w:pPr>
              <w:spacing w:line="360" w:lineRule="auto"/>
              <w:rPr>
                <w:i w:val="0"/>
                <w:sz w:val="26"/>
                <w:szCs w:val="26"/>
                <w:lang w:val="en-IN"/>
              </w:rPr>
            </w:pPr>
            <w:r w:rsidRPr="00DD65F7">
              <w:rPr>
                <w:i w:val="0"/>
                <w:sz w:val="26"/>
                <w:szCs w:val="26"/>
                <w:lang w:val="en-IN"/>
              </w:rPr>
              <w:t>In Operation</w:t>
            </w:r>
          </w:p>
        </w:tc>
      </w:tr>
      <w:tr w:rsidR="00856367" w:rsidRPr="001A4B67" w14:paraId="697D6599" w14:textId="77777777" w:rsidTr="00856367">
        <w:trPr>
          <w:cnfStyle w:val="000000100000" w:firstRow="0" w:lastRow="0" w:firstColumn="0" w:lastColumn="0" w:oddVBand="0" w:evenVBand="0" w:oddHBand="1" w:evenHBand="0" w:firstRowFirstColumn="0" w:firstRowLastColumn="0" w:lastRowFirstColumn="0" w:lastRowLastColumn="0"/>
          <w:trHeight w:val="414"/>
        </w:trPr>
        <w:tc>
          <w:tcPr>
            <w:tcW w:w="1008" w:type="dxa"/>
            <w:tcBorders>
              <w:top w:val="single" w:sz="4" w:space="0" w:color="CBA987"/>
              <w:left w:val="single" w:sz="4" w:space="0" w:color="CBA987"/>
              <w:bottom w:val="single" w:sz="4" w:space="0" w:color="CBA987"/>
              <w:right w:val="single" w:sz="4" w:space="0" w:color="CBA987"/>
            </w:tcBorders>
            <w:shd w:val="clear" w:color="auto" w:fill="auto"/>
          </w:tcPr>
          <w:p w14:paraId="09E038E0" w14:textId="24989803" w:rsidR="00856367" w:rsidRPr="001A4B67" w:rsidRDefault="00856367" w:rsidP="00856367">
            <w:pPr>
              <w:spacing w:line="360" w:lineRule="auto"/>
              <w:rPr>
                <w:i w:val="0"/>
                <w:sz w:val="26"/>
                <w:szCs w:val="26"/>
                <w:lang w:val="en-IN"/>
              </w:rPr>
            </w:pPr>
            <w:r>
              <w:rPr>
                <w:i w:val="0"/>
                <w:sz w:val="26"/>
                <w:szCs w:val="26"/>
                <w:lang w:val="en-IN"/>
              </w:rPr>
              <w:t>2</w:t>
            </w:r>
            <w:r w:rsidRPr="00856367">
              <w:rPr>
                <w:i w:val="0"/>
                <w:sz w:val="26"/>
                <w:szCs w:val="26"/>
                <w:vertAlign w:val="superscript"/>
                <w:lang w:val="en-IN"/>
              </w:rPr>
              <w:t>nd</w:t>
            </w:r>
          </w:p>
        </w:tc>
        <w:tc>
          <w:tcPr>
            <w:tcW w:w="1440" w:type="dxa"/>
            <w:tcBorders>
              <w:top w:val="single" w:sz="4" w:space="0" w:color="CBA987"/>
              <w:left w:val="single" w:sz="4" w:space="0" w:color="CBA987"/>
              <w:bottom w:val="single" w:sz="4" w:space="0" w:color="CBA987"/>
              <w:right w:val="single" w:sz="4" w:space="0" w:color="CBA987"/>
            </w:tcBorders>
            <w:shd w:val="clear" w:color="auto" w:fill="auto"/>
          </w:tcPr>
          <w:p w14:paraId="79F2AC22" w14:textId="5E1B1C1F" w:rsidR="00856367" w:rsidRPr="001A4B67" w:rsidRDefault="00856367" w:rsidP="00856367">
            <w:pPr>
              <w:spacing w:line="360" w:lineRule="auto"/>
              <w:rPr>
                <w:i w:val="0"/>
                <w:sz w:val="26"/>
                <w:szCs w:val="26"/>
                <w:lang w:val="en-IN"/>
              </w:rPr>
            </w:pPr>
            <w:r>
              <w:rPr>
                <w:i w:val="0"/>
                <w:sz w:val="26"/>
                <w:szCs w:val="26"/>
                <w:lang w:val="en-IN"/>
              </w:rPr>
              <w:t>5</w:t>
            </w:r>
          </w:p>
        </w:tc>
        <w:tc>
          <w:tcPr>
            <w:tcW w:w="2610" w:type="dxa"/>
            <w:tcBorders>
              <w:top w:val="single" w:sz="4" w:space="0" w:color="CBA987"/>
              <w:left w:val="single" w:sz="4" w:space="0" w:color="CBA987"/>
              <w:bottom w:val="single" w:sz="4" w:space="0" w:color="CBA987"/>
              <w:right w:val="single" w:sz="4" w:space="0" w:color="CBA987"/>
            </w:tcBorders>
            <w:shd w:val="clear" w:color="auto" w:fill="auto"/>
          </w:tcPr>
          <w:p w14:paraId="6DC28E7B" w14:textId="02328B93" w:rsidR="00856367" w:rsidRPr="001A4B67" w:rsidRDefault="00856367" w:rsidP="00856367">
            <w:pPr>
              <w:spacing w:line="360" w:lineRule="auto"/>
              <w:rPr>
                <w:i w:val="0"/>
                <w:sz w:val="26"/>
                <w:szCs w:val="26"/>
                <w:lang w:val="en-IN"/>
              </w:rPr>
            </w:pPr>
            <w:r>
              <w:rPr>
                <w:i w:val="0"/>
                <w:sz w:val="26"/>
                <w:szCs w:val="26"/>
                <w:lang w:val="en-IN"/>
              </w:rPr>
              <w:t>500</w:t>
            </w:r>
          </w:p>
        </w:tc>
        <w:tc>
          <w:tcPr>
            <w:tcW w:w="2453" w:type="dxa"/>
            <w:tcBorders>
              <w:top w:val="single" w:sz="4" w:space="0" w:color="CBA987"/>
              <w:left w:val="single" w:sz="4" w:space="0" w:color="CBA987"/>
              <w:bottom w:val="single" w:sz="4" w:space="0" w:color="CBA987"/>
              <w:right w:val="single" w:sz="4" w:space="0" w:color="CBA987"/>
            </w:tcBorders>
            <w:shd w:val="clear" w:color="auto" w:fill="auto"/>
          </w:tcPr>
          <w:p w14:paraId="5BE107E2" w14:textId="6637EEEC" w:rsidR="00856367" w:rsidRPr="00856367" w:rsidRDefault="00856367" w:rsidP="00856367">
            <w:pPr>
              <w:spacing w:line="360" w:lineRule="auto"/>
              <w:rPr>
                <w:i w:val="0"/>
                <w:sz w:val="26"/>
                <w:szCs w:val="26"/>
                <w:lang w:val="en-IN"/>
              </w:rPr>
            </w:pPr>
            <w:r>
              <w:rPr>
                <w:i w:val="0"/>
                <w:sz w:val="26"/>
                <w:szCs w:val="26"/>
                <w:lang w:val="en-IN"/>
              </w:rPr>
              <w:t>March, 1991</w:t>
            </w:r>
          </w:p>
        </w:tc>
        <w:tc>
          <w:tcPr>
            <w:tcW w:w="1731" w:type="dxa"/>
            <w:tcBorders>
              <w:top w:val="single" w:sz="4" w:space="0" w:color="CBA987"/>
              <w:left w:val="single" w:sz="4" w:space="0" w:color="CBA987"/>
              <w:bottom w:val="single" w:sz="4" w:space="0" w:color="CBA987"/>
              <w:right w:val="single" w:sz="4" w:space="0" w:color="CBA987"/>
            </w:tcBorders>
            <w:shd w:val="clear" w:color="auto" w:fill="auto"/>
          </w:tcPr>
          <w:p w14:paraId="62F84509" w14:textId="7BDDCE69" w:rsidR="00856367" w:rsidRPr="00856367" w:rsidRDefault="00856367" w:rsidP="00856367">
            <w:pPr>
              <w:spacing w:line="360" w:lineRule="auto"/>
              <w:rPr>
                <w:i w:val="0"/>
                <w:sz w:val="26"/>
                <w:szCs w:val="26"/>
                <w:lang w:val="en-IN"/>
              </w:rPr>
            </w:pPr>
            <w:r w:rsidRPr="00DD65F7">
              <w:rPr>
                <w:i w:val="0"/>
                <w:sz w:val="26"/>
                <w:szCs w:val="26"/>
                <w:lang w:val="en-IN"/>
              </w:rPr>
              <w:t>In Operation</w:t>
            </w:r>
          </w:p>
        </w:tc>
      </w:tr>
      <w:tr w:rsidR="00856367" w:rsidRPr="001A4B67" w14:paraId="56E43CAD" w14:textId="77777777" w:rsidTr="00856367">
        <w:trPr>
          <w:cnfStyle w:val="000000010000" w:firstRow="0" w:lastRow="0" w:firstColumn="0" w:lastColumn="0" w:oddVBand="0" w:evenVBand="0" w:oddHBand="0" w:evenHBand="1" w:firstRowFirstColumn="0" w:firstRowLastColumn="0" w:lastRowFirstColumn="0" w:lastRowLastColumn="0"/>
          <w:trHeight w:val="414"/>
        </w:trPr>
        <w:tc>
          <w:tcPr>
            <w:tcW w:w="1008" w:type="dxa"/>
            <w:tcBorders>
              <w:top w:val="single" w:sz="4" w:space="0" w:color="CBA987"/>
              <w:left w:val="single" w:sz="4" w:space="0" w:color="CBA987"/>
              <w:bottom w:val="single" w:sz="4" w:space="0" w:color="CBA987"/>
              <w:right w:val="single" w:sz="4" w:space="0" w:color="CBA987"/>
            </w:tcBorders>
            <w:shd w:val="clear" w:color="auto" w:fill="auto"/>
          </w:tcPr>
          <w:p w14:paraId="5C32B3C3" w14:textId="0D0C6D41" w:rsidR="00856367" w:rsidRPr="001A4B67" w:rsidRDefault="00856367" w:rsidP="00856367">
            <w:pPr>
              <w:spacing w:line="360" w:lineRule="auto"/>
              <w:rPr>
                <w:i w:val="0"/>
                <w:sz w:val="26"/>
                <w:szCs w:val="26"/>
                <w:lang w:val="en-IN"/>
              </w:rPr>
            </w:pPr>
            <w:r>
              <w:rPr>
                <w:i w:val="0"/>
                <w:sz w:val="26"/>
                <w:szCs w:val="26"/>
                <w:lang w:val="en-IN"/>
              </w:rPr>
              <w:t>2</w:t>
            </w:r>
            <w:r w:rsidRPr="00856367">
              <w:rPr>
                <w:i w:val="0"/>
                <w:sz w:val="26"/>
                <w:szCs w:val="26"/>
                <w:vertAlign w:val="superscript"/>
                <w:lang w:val="en-IN"/>
              </w:rPr>
              <w:t>nd</w:t>
            </w:r>
          </w:p>
        </w:tc>
        <w:tc>
          <w:tcPr>
            <w:tcW w:w="1440" w:type="dxa"/>
            <w:tcBorders>
              <w:top w:val="single" w:sz="4" w:space="0" w:color="CBA987"/>
              <w:left w:val="single" w:sz="4" w:space="0" w:color="CBA987"/>
              <w:bottom w:val="single" w:sz="4" w:space="0" w:color="CBA987"/>
              <w:right w:val="single" w:sz="4" w:space="0" w:color="CBA987"/>
            </w:tcBorders>
            <w:shd w:val="clear" w:color="auto" w:fill="auto"/>
          </w:tcPr>
          <w:p w14:paraId="20272C1D" w14:textId="5112B97C" w:rsidR="00856367" w:rsidRPr="001A4B67" w:rsidRDefault="00856367" w:rsidP="00856367">
            <w:pPr>
              <w:spacing w:line="360" w:lineRule="auto"/>
              <w:rPr>
                <w:i w:val="0"/>
                <w:sz w:val="26"/>
                <w:szCs w:val="26"/>
                <w:lang w:val="en-IN"/>
              </w:rPr>
            </w:pPr>
            <w:r>
              <w:rPr>
                <w:i w:val="0"/>
                <w:sz w:val="26"/>
                <w:szCs w:val="26"/>
                <w:lang w:val="en-IN"/>
              </w:rPr>
              <w:t>6</w:t>
            </w:r>
          </w:p>
        </w:tc>
        <w:tc>
          <w:tcPr>
            <w:tcW w:w="2610" w:type="dxa"/>
            <w:tcBorders>
              <w:top w:val="single" w:sz="4" w:space="0" w:color="CBA987"/>
              <w:left w:val="single" w:sz="4" w:space="0" w:color="CBA987"/>
              <w:bottom w:val="single" w:sz="4" w:space="0" w:color="CBA987"/>
              <w:right w:val="single" w:sz="4" w:space="0" w:color="CBA987"/>
            </w:tcBorders>
            <w:shd w:val="clear" w:color="auto" w:fill="auto"/>
          </w:tcPr>
          <w:p w14:paraId="19D41A12" w14:textId="69D9DB99" w:rsidR="00856367" w:rsidRPr="001A4B67" w:rsidRDefault="00856367" w:rsidP="00856367">
            <w:pPr>
              <w:spacing w:line="360" w:lineRule="auto"/>
              <w:rPr>
                <w:i w:val="0"/>
                <w:sz w:val="26"/>
                <w:szCs w:val="26"/>
                <w:lang w:val="en-IN"/>
              </w:rPr>
            </w:pPr>
            <w:r w:rsidRPr="003D46AB">
              <w:rPr>
                <w:i w:val="0"/>
                <w:sz w:val="26"/>
                <w:szCs w:val="26"/>
                <w:lang w:val="en-IN"/>
              </w:rPr>
              <w:t>500</w:t>
            </w:r>
          </w:p>
        </w:tc>
        <w:tc>
          <w:tcPr>
            <w:tcW w:w="2453" w:type="dxa"/>
            <w:tcBorders>
              <w:top w:val="single" w:sz="4" w:space="0" w:color="CBA987"/>
              <w:left w:val="single" w:sz="4" w:space="0" w:color="CBA987"/>
              <w:bottom w:val="single" w:sz="4" w:space="0" w:color="CBA987"/>
              <w:right w:val="single" w:sz="4" w:space="0" w:color="CBA987"/>
            </w:tcBorders>
            <w:shd w:val="clear" w:color="auto" w:fill="auto"/>
          </w:tcPr>
          <w:p w14:paraId="78F8ED97" w14:textId="2E7CD8E9" w:rsidR="00856367" w:rsidRPr="00856367" w:rsidRDefault="00856367" w:rsidP="00856367">
            <w:pPr>
              <w:spacing w:line="360" w:lineRule="auto"/>
              <w:rPr>
                <w:i w:val="0"/>
                <w:sz w:val="26"/>
                <w:szCs w:val="26"/>
                <w:lang w:val="en-IN"/>
              </w:rPr>
            </w:pPr>
            <w:r>
              <w:rPr>
                <w:i w:val="0"/>
                <w:sz w:val="26"/>
                <w:szCs w:val="26"/>
                <w:lang w:val="en-IN"/>
              </w:rPr>
              <w:t>March, 1992</w:t>
            </w:r>
          </w:p>
        </w:tc>
        <w:tc>
          <w:tcPr>
            <w:tcW w:w="1731" w:type="dxa"/>
            <w:tcBorders>
              <w:top w:val="single" w:sz="4" w:space="0" w:color="CBA987"/>
              <w:left w:val="single" w:sz="4" w:space="0" w:color="CBA987"/>
              <w:bottom w:val="single" w:sz="4" w:space="0" w:color="CBA987"/>
              <w:right w:val="single" w:sz="4" w:space="0" w:color="CBA987"/>
            </w:tcBorders>
            <w:shd w:val="clear" w:color="auto" w:fill="auto"/>
          </w:tcPr>
          <w:p w14:paraId="00BFBDE2" w14:textId="07447D39" w:rsidR="00856367" w:rsidRPr="00856367" w:rsidRDefault="00856367" w:rsidP="00856367">
            <w:pPr>
              <w:spacing w:line="360" w:lineRule="auto"/>
              <w:rPr>
                <w:i w:val="0"/>
                <w:sz w:val="26"/>
                <w:szCs w:val="26"/>
                <w:lang w:val="en-IN"/>
              </w:rPr>
            </w:pPr>
            <w:r w:rsidRPr="00DD65F7">
              <w:rPr>
                <w:i w:val="0"/>
                <w:sz w:val="26"/>
                <w:szCs w:val="26"/>
                <w:lang w:val="en-IN"/>
              </w:rPr>
              <w:t>In Operation</w:t>
            </w:r>
          </w:p>
        </w:tc>
      </w:tr>
      <w:tr w:rsidR="00856367" w:rsidRPr="001A4B67" w14:paraId="778A66A4" w14:textId="77777777" w:rsidTr="00856367">
        <w:trPr>
          <w:cnfStyle w:val="000000100000" w:firstRow="0" w:lastRow="0" w:firstColumn="0" w:lastColumn="0" w:oddVBand="0" w:evenVBand="0" w:oddHBand="1" w:evenHBand="0" w:firstRowFirstColumn="0" w:firstRowLastColumn="0" w:lastRowFirstColumn="0" w:lastRowLastColumn="0"/>
          <w:trHeight w:val="414"/>
        </w:trPr>
        <w:tc>
          <w:tcPr>
            <w:tcW w:w="1008" w:type="dxa"/>
            <w:tcBorders>
              <w:top w:val="single" w:sz="4" w:space="0" w:color="CBA987"/>
              <w:left w:val="single" w:sz="4" w:space="0" w:color="CBA987"/>
              <w:bottom w:val="single" w:sz="4" w:space="0" w:color="CBA987"/>
              <w:right w:val="single" w:sz="4" w:space="0" w:color="CBA987"/>
            </w:tcBorders>
            <w:shd w:val="clear" w:color="auto" w:fill="auto"/>
          </w:tcPr>
          <w:p w14:paraId="62FEBC7B" w14:textId="30C81900" w:rsidR="00856367" w:rsidRPr="001A4B67" w:rsidRDefault="00856367" w:rsidP="00856367">
            <w:pPr>
              <w:spacing w:line="360" w:lineRule="auto"/>
              <w:rPr>
                <w:i w:val="0"/>
                <w:sz w:val="26"/>
                <w:szCs w:val="26"/>
                <w:lang w:val="en-IN"/>
              </w:rPr>
            </w:pPr>
            <w:r>
              <w:rPr>
                <w:i w:val="0"/>
                <w:sz w:val="26"/>
                <w:szCs w:val="26"/>
                <w:lang w:val="en-IN"/>
              </w:rPr>
              <w:t>2</w:t>
            </w:r>
            <w:r w:rsidRPr="00856367">
              <w:rPr>
                <w:i w:val="0"/>
                <w:sz w:val="26"/>
                <w:szCs w:val="26"/>
                <w:vertAlign w:val="superscript"/>
                <w:lang w:val="en-IN"/>
              </w:rPr>
              <w:t>nd</w:t>
            </w:r>
          </w:p>
        </w:tc>
        <w:tc>
          <w:tcPr>
            <w:tcW w:w="1440" w:type="dxa"/>
            <w:tcBorders>
              <w:top w:val="single" w:sz="4" w:space="0" w:color="CBA987"/>
              <w:left w:val="single" w:sz="4" w:space="0" w:color="CBA987"/>
              <w:bottom w:val="single" w:sz="4" w:space="0" w:color="CBA987"/>
              <w:right w:val="single" w:sz="4" w:space="0" w:color="CBA987"/>
            </w:tcBorders>
            <w:shd w:val="clear" w:color="auto" w:fill="auto"/>
          </w:tcPr>
          <w:p w14:paraId="6191A514" w14:textId="5662BD49" w:rsidR="00856367" w:rsidRPr="001A4B67" w:rsidRDefault="00856367" w:rsidP="00856367">
            <w:pPr>
              <w:spacing w:line="360" w:lineRule="auto"/>
              <w:rPr>
                <w:i w:val="0"/>
                <w:sz w:val="26"/>
                <w:szCs w:val="26"/>
                <w:lang w:val="en-IN"/>
              </w:rPr>
            </w:pPr>
            <w:r>
              <w:rPr>
                <w:i w:val="0"/>
                <w:sz w:val="26"/>
                <w:szCs w:val="26"/>
                <w:lang w:val="en-IN"/>
              </w:rPr>
              <w:t>7</w:t>
            </w:r>
          </w:p>
        </w:tc>
        <w:tc>
          <w:tcPr>
            <w:tcW w:w="2610" w:type="dxa"/>
            <w:tcBorders>
              <w:top w:val="single" w:sz="4" w:space="0" w:color="CBA987"/>
              <w:left w:val="single" w:sz="4" w:space="0" w:color="CBA987"/>
              <w:bottom w:val="single" w:sz="4" w:space="0" w:color="CBA987"/>
              <w:right w:val="single" w:sz="4" w:space="0" w:color="CBA987"/>
            </w:tcBorders>
            <w:shd w:val="clear" w:color="auto" w:fill="auto"/>
          </w:tcPr>
          <w:p w14:paraId="2B76EDC6" w14:textId="65CA5E36" w:rsidR="00856367" w:rsidRPr="001A4B67" w:rsidRDefault="00856367" w:rsidP="00856367">
            <w:pPr>
              <w:spacing w:line="360" w:lineRule="auto"/>
              <w:rPr>
                <w:i w:val="0"/>
                <w:sz w:val="26"/>
                <w:szCs w:val="26"/>
                <w:lang w:val="en-IN"/>
              </w:rPr>
            </w:pPr>
            <w:r w:rsidRPr="003D46AB">
              <w:rPr>
                <w:i w:val="0"/>
                <w:sz w:val="26"/>
                <w:szCs w:val="26"/>
                <w:lang w:val="en-IN"/>
              </w:rPr>
              <w:t>500</w:t>
            </w:r>
          </w:p>
        </w:tc>
        <w:tc>
          <w:tcPr>
            <w:tcW w:w="2453" w:type="dxa"/>
            <w:tcBorders>
              <w:top w:val="single" w:sz="4" w:space="0" w:color="CBA987"/>
              <w:left w:val="single" w:sz="4" w:space="0" w:color="CBA987"/>
              <w:bottom w:val="single" w:sz="4" w:space="0" w:color="CBA987"/>
              <w:right w:val="single" w:sz="4" w:space="0" w:color="CBA987"/>
            </w:tcBorders>
            <w:shd w:val="clear" w:color="auto" w:fill="auto"/>
          </w:tcPr>
          <w:p w14:paraId="0C8C81ED" w14:textId="01E74CC4" w:rsidR="00856367" w:rsidRPr="00856367" w:rsidRDefault="00856367" w:rsidP="00856367">
            <w:pPr>
              <w:spacing w:line="360" w:lineRule="auto"/>
              <w:rPr>
                <w:i w:val="0"/>
                <w:sz w:val="26"/>
                <w:szCs w:val="26"/>
                <w:lang w:val="en-IN"/>
              </w:rPr>
            </w:pPr>
            <w:r>
              <w:rPr>
                <w:i w:val="0"/>
                <w:sz w:val="26"/>
                <w:szCs w:val="26"/>
                <w:lang w:val="en-IN"/>
              </w:rPr>
              <w:t>October, 1997</w:t>
            </w:r>
          </w:p>
        </w:tc>
        <w:tc>
          <w:tcPr>
            <w:tcW w:w="1731" w:type="dxa"/>
            <w:tcBorders>
              <w:top w:val="single" w:sz="4" w:space="0" w:color="CBA987"/>
              <w:left w:val="single" w:sz="4" w:space="0" w:color="CBA987"/>
              <w:bottom w:val="single" w:sz="4" w:space="0" w:color="CBA987"/>
              <w:right w:val="single" w:sz="4" w:space="0" w:color="CBA987"/>
            </w:tcBorders>
            <w:shd w:val="clear" w:color="auto" w:fill="auto"/>
          </w:tcPr>
          <w:p w14:paraId="05610F08" w14:textId="6984968C" w:rsidR="00856367" w:rsidRPr="00856367" w:rsidRDefault="00856367" w:rsidP="00856367">
            <w:pPr>
              <w:spacing w:line="360" w:lineRule="auto"/>
              <w:rPr>
                <w:i w:val="0"/>
                <w:sz w:val="26"/>
                <w:szCs w:val="26"/>
                <w:lang w:val="en-IN"/>
              </w:rPr>
            </w:pPr>
            <w:r w:rsidRPr="00DD65F7">
              <w:rPr>
                <w:i w:val="0"/>
                <w:sz w:val="26"/>
                <w:szCs w:val="26"/>
                <w:lang w:val="en-IN"/>
              </w:rPr>
              <w:t>In Operation</w:t>
            </w:r>
          </w:p>
        </w:tc>
      </w:tr>
      <w:tr w:rsidR="00856367" w:rsidRPr="001A4B67" w14:paraId="5EFD9409" w14:textId="77777777" w:rsidTr="00856367">
        <w:trPr>
          <w:cnfStyle w:val="000000010000" w:firstRow="0" w:lastRow="0" w:firstColumn="0" w:lastColumn="0" w:oddVBand="0" w:evenVBand="0" w:oddHBand="0" w:evenHBand="1" w:firstRowFirstColumn="0" w:firstRowLastColumn="0" w:lastRowFirstColumn="0" w:lastRowLastColumn="0"/>
          <w:trHeight w:val="414"/>
        </w:trPr>
        <w:tc>
          <w:tcPr>
            <w:tcW w:w="1008" w:type="dxa"/>
            <w:tcBorders>
              <w:top w:val="single" w:sz="4" w:space="0" w:color="CBA987"/>
              <w:left w:val="single" w:sz="4" w:space="0" w:color="CBA987"/>
              <w:bottom w:val="single" w:sz="4" w:space="0" w:color="CBA987"/>
              <w:right w:val="single" w:sz="4" w:space="0" w:color="CBA987"/>
            </w:tcBorders>
            <w:shd w:val="clear" w:color="auto" w:fill="auto"/>
          </w:tcPr>
          <w:p w14:paraId="68D91586" w14:textId="0773EC4C" w:rsidR="00856367" w:rsidRPr="001A4B67" w:rsidRDefault="00856367" w:rsidP="00856367">
            <w:pPr>
              <w:spacing w:line="360" w:lineRule="auto"/>
              <w:rPr>
                <w:i w:val="0"/>
                <w:sz w:val="26"/>
                <w:szCs w:val="26"/>
                <w:lang w:val="en-IN"/>
              </w:rPr>
            </w:pPr>
            <w:r>
              <w:rPr>
                <w:i w:val="0"/>
                <w:sz w:val="26"/>
                <w:szCs w:val="26"/>
                <w:lang w:val="en-IN"/>
              </w:rPr>
              <w:t>3</w:t>
            </w:r>
            <w:r w:rsidRPr="00856367">
              <w:rPr>
                <w:i w:val="0"/>
                <w:sz w:val="26"/>
                <w:szCs w:val="26"/>
                <w:vertAlign w:val="superscript"/>
                <w:lang w:val="en-IN"/>
              </w:rPr>
              <w:t>rd</w:t>
            </w:r>
          </w:p>
        </w:tc>
        <w:tc>
          <w:tcPr>
            <w:tcW w:w="1440" w:type="dxa"/>
            <w:tcBorders>
              <w:top w:val="single" w:sz="4" w:space="0" w:color="CBA987"/>
              <w:left w:val="single" w:sz="4" w:space="0" w:color="CBA987"/>
              <w:bottom w:val="single" w:sz="4" w:space="0" w:color="CBA987"/>
              <w:right w:val="single" w:sz="4" w:space="0" w:color="CBA987"/>
            </w:tcBorders>
            <w:shd w:val="clear" w:color="auto" w:fill="auto"/>
          </w:tcPr>
          <w:p w14:paraId="6B1B92BD" w14:textId="2504814C" w:rsidR="00856367" w:rsidRPr="001A4B67" w:rsidRDefault="00856367" w:rsidP="00856367">
            <w:pPr>
              <w:spacing w:line="360" w:lineRule="auto"/>
              <w:rPr>
                <w:i w:val="0"/>
                <w:sz w:val="26"/>
                <w:szCs w:val="26"/>
                <w:lang w:val="en-IN"/>
              </w:rPr>
            </w:pPr>
            <w:r>
              <w:rPr>
                <w:i w:val="0"/>
                <w:sz w:val="26"/>
                <w:szCs w:val="26"/>
                <w:lang w:val="en-IN"/>
              </w:rPr>
              <w:t>8</w:t>
            </w:r>
          </w:p>
        </w:tc>
        <w:tc>
          <w:tcPr>
            <w:tcW w:w="2610" w:type="dxa"/>
            <w:tcBorders>
              <w:top w:val="single" w:sz="4" w:space="0" w:color="CBA987"/>
              <w:left w:val="single" w:sz="4" w:space="0" w:color="CBA987"/>
              <w:bottom w:val="single" w:sz="4" w:space="0" w:color="CBA987"/>
              <w:right w:val="single" w:sz="4" w:space="0" w:color="CBA987"/>
            </w:tcBorders>
            <w:shd w:val="clear" w:color="auto" w:fill="auto"/>
          </w:tcPr>
          <w:p w14:paraId="1BD94D6E" w14:textId="1F8D3175" w:rsidR="00856367" w:rsidRPr="001A4B67" w:rsidRDefault="00856367" w:rsidP="00856367">
            <w:pPr>
              <w:spacing w:line="360" w:lineRule="auto"/>
              <w:rPr>
                <w:i w:val="0"/>
                <w:sz w:val="26"/>
                <w:szCs w:val="26"/>
                <w:lang w:val="en-IN"/>
              </w:rPr>
            </w:pPr>
            <w:r w:rsidRPr="003D46AB">
              <w:rPr>
                <w:i w:val="0"/>
                <w:sz w:val="26"/>
                <w:szCs w:val="26"/>
                <w:lang w:val="en-IN"/>
              </w:rPr>
              <w:t>500</w:t>
            </w:r>
          </w:p>
        </w:tc>
        <w:tc>
          <w:tcPr>
            <w:tcW w:w="2453" w:type="dxa"/>
            <w:tcBorders>
              <w:top w:val="single" w:sz="4" w:space="0" w:color="CBA987"/>
              <w:left w:val="single" w:sz="4" w:space="0" w:color="CBA987"/>
              <w:bottom w:val="single" w:sz="4" w:space="0" w:color="CBA987"/>
              <w:right w:val="single" w:sz="4" w:space="0" w:color="CBA987"/>
            </w:tcBorders>
            <w:shd w:val="clear" w:color="auto" w:fill="auto"/>
          </w:tcPr>
          <w:p w14:paraId="7A7C36AB" w14:textId="3F1006FC" w:rsidR="00856367" w:rsidRPr="00856367" w:rsidRDefault="00856367" w:rsidP="00856367">
            <w:pPr>
              <w:spacing w:line="360" w:lineRule="auto"/>
              <w:rPr>
                <w:i w:val="0"/>
                <w:sz w:val="26"/>
                <w:szCs w:val="26"/>
                <w:lang w:val="en-IN"/>
              </w:rPr>
            </w:pPr>
            <w:r>
              <w:rPr>
                <w:i w:val="0"/>
                <w:sz w:val="26"/>
                <w:szCs w:val="26"/>
                <w:lang w:val="en-IN"/>
              </w:rPr>
              <w:t>May, 2015</w:t>
            </w:r>
          </w:p>
        </w:tc>
        <w:tc>
          <w:tcPr>
            <w:tcW w:w="1731" w:type="dxa"/>
            <w:tcBorders>
              <w:top w:val="single" w:sz="4" w:space="0" w:color="CBA987"/>
              <w:left w:val="single" w:sz="4" w:space="0" w:color="CBA987"/>
              <w:bottom w:val="single" w:sz="4" w:space="0" w:color="CBA987"/>
              <w:right w:val="single" w:sz="4" w:space="0" w:color="CBA987"/>
            </w:tcBorders>
            <w:shd w:val="clear" w:color="auto" w:fill="auto"/>
          </w:tcPr>
          <w:p w14:paraId="0A4A49CB" w14:textId="1E906475" w:rsidR="00856367" w:rsidRPr="00856367" w:rsidRDefault="00856367" w:rsidP="00856367">
            <w:pPr>
              <w:spacing w:line="360" w:lineRule="auto"/>
              <w:rPr>
                <w:i w:val="0"/>
                <w:sz w:val="26"/>
                <w:szCs w:val="26"/>
                <w:lang w:val="en-IN"/>
              </w:rPr>
            </w:pPr>
            <w:r w:rsidRPr="00DD65F7">
              <w:rPr>
                <w:i w:val="0"/>
                <w:sz w:val="26"/>
                <w:szCs w:val="26"/>
                <w:lang w:val="en-IN"/>
              </w:rPr>
              <w:t>In Operation</w:t>
            </w:r>
          </w:p>
        </w:tc>
      </w:tr>
      <w:tr w:rsidR="00856367" w:rsidRPr="001A4B67" w14:paraId="3DBF9E0F" w14:textId="77777777" w:rsidTr="00856367">
        <w:trPr>
          <w:cnfStyle w:val="000000100000" w:firstRow="0" w:lastRow="0" w:firstColumn="0" w:lastColumn="0" w:oddVBand="0" w:evenVBand="0" w:oddHBand="1" w:evenHBand="0" w:firstRowFirstColumn="0" w:firstRowLastColumn="0" w:lastRowFirstColumn="0" w:lastRowLastColumn="0"/>
          <w:trHeight w:val="414"/>
        </w:trPr>
        <w:tc>
          <w:tcPr>
            <w:tcW w:w="1008" w:type="dxa"/>
            <w:tcBorders>
              <w:top w:val="single" w:sz="4" w:space="0" w:color="CBA987"/>
              <w:left w:val="single" w:sz="4" w:space="0" w:color="CBA987"/>
              <w:bottom w:val="single" w:sz="4" w:space="0" w:color="CBA987"/>
              <w:right w:val="single" w:sz="4" w:space="0" w:color="CBA987"/>
            </w:tcBorders>
            <w:shd w:val="clear" w:color="auto" w:fill="auto"/>
          </w:tcPr>
          <w:p w14:paraId="6C214072" w14:textId="053CC42E" w:rsidR="00856367" w:rsidRPr="001A4B67" w:rsidRDefault="00856367" w:rsidP="00856367">
            <w:pPr>
              <w:spacing w:line="360" w:lineRule="auto"/>
              <w:rPr>
                <w:i w:val="0"/>
                <w:sz w:val="26"/>
                <w:szCs w:val="26"/>
                <w:lang w:val="en-IN"/>
              </w:rPr>
            </w:pPr>
            <w:r>
              <w:rPr>
                <w:i w:val="0"/>
                <w:sz w:val="26"/>
                <w:szCs w:val="26"/>
                <w:lang w:val="en-IN"/>
              </w:rPr>
              <w:t>3</w:t>
            </w:r>
            <w:r w:rsidRPr="00856367">
              <w:rPr>
                <w:i w:val="0"/>
                <w:sz w:val="26"/>
                <w:szCs w:val="26"/>
                <w:vertAlign w:val="superscript"/>
                <w:lang w:val="en-IN"/>
              </w:rPr>
              <w:t>rd</w:t>
            </w:r>
          </w:p>
        </w:tc>
        <w:tc>
          <w:tcPr>
            <w:tcW w:w="1440" w:type="dxa"/>
            <w:tcBorders>
              <w:top w:val="single" w:sz="4" w:space="0" w:color="CBA987"/>
              <w:left w:val="single" w:sz="4" w:space="0" w:color="CBA987"/>
              <w:bottom w:val="single" w:sz="4" w:space="0" w:color="CBA987"/>
              <w:right w:val="single" w:sz="4" w:space="0" w:color="CBA987"/>
            </w:tcBorders>
            <w:shd w:val="clear" w:color="auto" w:fill="auto"/>
          </w:tcPr>
          <w:p w14:paraId="52B255B1" w14:textId="38E10A0A" w:rsidR="00856367" w:rsidRPr="001A4B67" w:rsidRDefault="00856367" w:rsidP="00856367">
            <w:pPr>
              <w:spacing w:line="360" w:lineRule="auto"/>
              <w:rPr>
                <w:i w:val="0"/>
                <w:sz w:val="26"/>
                <w:szCs w:val="26"/>
                <w:lang w:val="en-IN"/>
              </w:rPr>
            </w:pPr>
            <w:r>
              <w:rPr>
                <w:i w:val="0"/>
                <w:sz w:val="26"/>
                <w:szCs w:val="26"/>
                <w:lang w:val="en-IN"/>
              </w:rPr>
              <w:t>9</w:t>
            </w:r>
          </w:p>
        </w:tc>
        <w:tc>
          <w:tcPr>
            <w:tcW w:w="2610" w:type="dxa"/>
            <w:tcBorders>
              <w:top w:val="single" w:sz="4" w:space="0" w:color="CBA987"/>
              <w:left w:val="single" w:sz="4" w:space="0" w:color="CBA987"/>
              <w:bottom w:val="single" w:sz="4" w:space="0" w:color="CBA987"/>
              <w:right w:val="single" w:sz="4" w:space="0" w:color="CBA987"/>
            </w:tcBorders>
            <w:shd w:val="clear" w:color="auto" w:fill="auto"/>
          </w:tcPr>
          <w:p w14:paraId="1E8E3FF1" w14:textId="06AF284E" w:rsidR="00856367" w:rsidRPr="001A4B67" w:rsidRDefault="00856367" w:rsidP="00856367">
            <w:pPr>
              <w:spacing w:line="360" w:lineRule="auto"/>
              <w:rPr>
                <w:i w:val="0"/>
                <w:sz w:val="26"/>
                <w:szCs w:val="26"/>
                <w:lang w:val="en-IN"/>
              </w:rPr>
            </w:pPr>
            <w:r w:rsidRPr="003D46AB">
              <w:rPr>
                <w:i w:val="0"/>
                <w:sz w:val="26"/>
                <w:szCs w:val="26"/>
                <w:lang w:val="en-IN"/>
              </w:rPr>
              <w:t>500</w:t>
            </w:r>
          </w:p>
        </w:tc>
        <w:tc>
          <w:tcPr>
            <w:tcW w:w="2453" w:type="dxa"/>
            <w:tcBorders>
              <w:top w:val="single" w:sz="4" w:space="0" w:color="CBA987"/>
              <w:left w:val="single" w:sz="4" w:space="0" w:color="CBA987"/>
              <w:bottom w:val="single" w:sz="4" w:space="0" w:color="CBA987"/>
              <w:right w:val="single" w:sz="4" w:space="0" w:color="CBA987"/>
            </w:tcBorders>
            <w:shd w:val="clear" w:color="auto" w:fill="auto"/>
          </w:tcPr>
          <w:p w14:paraId="5237D5D2" w14:textId="42592E2F" w:rsidR="00856367" w:rsidRPr="00856367" w:rsidRDefault="00856367" w:rsidP="00856367">
            <w:pPr>
              <w:spacing w:line="360" w:lineRule="auto"/>
              <w:rPr>
                <w:i w:val="0"/>
                <w:sz w:val="26"/>
                <w:szCs w:val="26"/>
                <w:lang w:val="en-IN"/>
              </w:rPr>
            </w:pPr>
            <w:r>
              <w:rPr>
                <w:i w:val="0"/>
                <w:sz w:val="26"/>
                <w:szCs w:val="26"/>
                <w:lang w:val="en-IN"/>
              </w:rPr>
              <w:t>March, 2016</w:t>
            </w:r>
          </w:p>
        </w:tc>
        <w:tc>
          <w:tcPr>
            <w:tcW w:w="1731" w:type="dxa"/>
            <w:tcBorders>
              <w:top w:val="single" w:sz="4" w:space="0" w:color="CBA987"/>
              <w:left w:val="single" w:sz="4" w:space="0" w:color="CBA987"/>
              <w:bottom w:val="single" w:sz="4" w:space="0" w:color="CBA987"/>
              <w:right w:val="single" w:sz="4" w:space="0" w:color="CBA987"/>
            </w:tcBorders>
            <w:shd w:val="clear" w:color="auto" w:fill="auto"/>
          </w:tcPr>
          <w:p w14:paraId="4312A7E4" w14:textId="246AB00D" w:rsidR="00856367" w:rsidRPr="00856367" w:rsidRDefault="00856367" w:rsidP="00856367">
            <w:pPr>
              <w:spacing w:line="360" w:lineRule="auto"/>
              <w:rPr>
                <w:i w:val="0"/>
                <w:sz w:val="26"/>
                <w:szCs w:val="26"/>
                <w:lang w:val="en-IN"/>
              </w:rPr>
            </w:pPr>
            <w:r w:rsidRPr="00DD65F7">
              <w:rPr>
                <w:i w:val="0"/>
                <w:sz w:val="26"/>
                <w:szCs w:val="26"/>
                <w:lang w:val="en-IN"/>
              </w:rPr>
              <w:t>In Operation</w:t>
            </w:r>
          </w:p>
        </w:tc>
      </w:tr>
      <w:tr w:rsidR="00856367" w:rsidRPr="001A4B67" w14:paraId="7D5C0D85" w14:textId="77777777" w:rsidTr="00856367">
        <w:trPr>
          <w:cnfStyle w:val="000000010000" w:firstRow="0" w:lastRow="0" w:firstColumn="0" w:lastColumn="0" w:oddVBand="0" w:evenVBand="0" w:oddHBand="0" w:evenHBand="1" w:firstRowFirstColumn="0" w:firstRowLastColumn="0" w:lastRowFirstColumn="0" w:lastRowLastColumn="0"/>
          <w:trHeight w:val="414"/>
        </w:trPr>
        <w:tc>
          <w:tcPr>
            <w:tcW w:w="1008" w:type="dxa"/>
            <w:tcBorders>
              <w:top w:val="single" w:sz="4" w:space="0" w:color="CBA987"/>
              <w:left w:val="single" w:sz="4" w:space="0" w:color="CBA987"/>
              <w:bottom w:val="single" w:sz="4" w:space="0" w:color="CBA987"/>
              <w:right w:val="single" w:sz="4" w:space="0" w:color="CBA987"/>
            </w:tcBorders>
            <w:shd w:val="clear" w:color="auto" w:fill="auto"/>
          </w:tcPr>
          <w:p w14:paraId="081BD45B" w14:textId="77777777" w:rsidR="00856367" w:rsidRPr="001A4B67" w:rsidRDefault="00856367" w:rsidP="006C12A1">
            <w:pPr>
              <w:spacing w:line="360" w:lineRule="auto"/>
              <w:rPr>
                <w:i w:val="0"/>
                <w:sz w:val="26"/>
                <w:szCs w:val="26"/>
                <w:lang w:val="en-IN"/>
              </w:rPr>
            </w:pPr>
          </w:p>
        </w:tc>
        <w:tc>
          <w:tcPr>
            <w:tcW w:w="1440" w:type="dxa"/>
            <w:tcBorders>
              <w:top w:val="single" w:sz="4" w:space="0" w:color="CBA987"/>
              <w:left w:val="single" w:sz="4" w:space="0" w:color="CBA987"/>
              <w:bottom w:val="single" w:sz="4" w:space="0" w:color="CBA987"/>
              <w:right w:val="single" w:sz="4" w:space="0" w:color="CBA987"/>
            </w:tcBorders>
            <w:shd w:val="clear" w:color="auto" w:fill="auto"/>
          </w:tcPr>
          <w:p w14:paraId="2EAE49AD" w14:textId="32AA326A" w:rsidR="00856367" w:rsidRPr="00856367" w:rsidRDefault="00856367" w:rsidP="006C12A1">
            <w:pPr>
              <w:spacing w:line="360" w:lineRule="auto"/>
              <w:rPr>
                <w:b/>
                <w:bCs/>
                <w:i w:val="0"/>
                <w:sz w:val="26"/>
                <w:szCs w:val="26"/>
                <w:lang w:val="en-IN"/>
              </w:rPr>
            </w:pPr>
            <w:r w:rsidRPr="00856367">
              <w:rPr>
                <w:b/>
                <w:bCs/>
                <w:i w:val="0"/>
                <w:sz w:val="26"/>
                <w:szCs w:val="26"/>
                <w:lang w:val="en-IN"/>
              </w:rPr>
              <w:t>Total</w:t>
            </w:r>
          </w:p>
        </w:tc>
        <w:tc>
          <w:tcPr>
            <w:tcW w:w="2610" w:type="dxa"/>
            <w:tcBorders>
              <w:top w:val="single" w:sz="4" w:space="0" w:color="CBA987"/>
              <w:left w:val="single" w:sz="4" w:space="0" w:color="CBA987"/>
              <w:bottom w:val="single" w:sz="4" w:space="0" w:color="CBA987"/>
              <w:right w:val="single" w:sz="4" w:space="0" w:color="CBA987"/>
            </w:tcBorders>
            <w:shd w:val="clear" w:color="auto" w:fill="auto"/>
          </w:tcPr>
          <w:p w14:paraId="6F4D488A" w14:textId="688FAD92" w:rsidR="00856367" w:rsidRPr="00856367" w:rsidRDefault="00856367" w:rsidP="006C12A1">
            <w:pPr>
              <w:spacing w:line="360" w:lineRule="auto"/>
              <w:rPr>
                <w:b/>
                <w:bCs/>
                <w:i w:val="0"/>
                <w:sz w:val="26"/>
                <w:szCs w:val="26"/>
                <w:lang w:val="en-IN"/>
              </w:rPr>
            </w:pPr>
            <w:r w:rsidRPr="00856367">
              <w:rPr>
                <w:b/>
                <w:bCs/>
                <w:i w:val="0"/>
                <w:sz w:val="26"/>
                <w:szCs w:val="26"/>
                <w:lang w:val="en-IN"/>
              </w:rPr>
              <w:t>3340</w:t>
            </w:r>
          </w:p>
        </w:tc>
        <w:tc>
          <w:tcPr>
            <w:tcW w:w="2453" w:type="dxa"/>
            <w:tcBorders>
              <w:top w:val="single" w:sz="4" w:space="0" w:color="CBA987"/>
              <w:left w:val="single" w:sz="4" w:space="0" w:color="CBA987"/>
              <w:bottom w:val="single" w:sz="4" w:space="0" w:color="CBA987"/>
              <w:right w:val="single" w:sz="4" w:space="0" w:color="CBA987"/>
            </w:tcBorders>
            <w:shd w:val="clear" w:color="auto" w:fill="auto"/>
          </w:tcPr>
          <w:p w14:paraId="02E4B60C" w14:textId="77777777" w:rsidR="00856367" w:rsidRPr="00856367" w:rsidRDefault="00856367" w:rsidP="006C12A1">
            <w:pPr>
              <w:spacing w:line="360" w:lineRule="auto"/>
              <w:rPr>
                <w:i w:val="0"/>
                <w:sz w:val="26"/>
                <w:szCs w:val="26"/>
                <w:lang w:val="en-IN"/>
              </w:rPr>
            </w:pPr>
          </w:p>
        </w:tc>
        <w:tc>
          <w:tcPr>
            <w:tcW w:w="1731" w:type="dxa"/>
            <w:tcBorders>
              <w:top w:val="single" w:sz="4" w:space="0" w:color="CBA987"/>
              <w:left w:val="single" w:sz="4" w:space="0" w:color="CBA987"/>
              <w:bottom w:val="single" w:sz="4" w:space="0" w:color="CBA987"/>
              <w:right w:val="single" w:sz="4" w:space="0" w:color="CBA987"/>
            </w:tcBorders>
            <w:shd w:val="clear" w:color="auto" w:fill="auto"/>
          </w:tcPr>
          <w:p w14:paraId="1B288AA8" w14:textId="77777777" w:rsidR="00856367" w:rsidRPr="00856367" w:rsidRDefault="00856367" w:rsidP="006C12A1">
            <w:pPr>
              <w:spacing w:line="360" w:lineRule="auto"/>
              <w:rPr>
                <w:i w:val="0"/>
                <w:sz w:val="26"/>
                <w:szCs w:val="26"/>
                <w:lang w:val="en-IN"/>
              </w:rPr>
            </w:pPr>
          </w:p>
        </w:tc>
      </w:tr>
    </w:tbl>
    <w:p w14:paraId="6B84FAE0" w14:textId="16EED5F0" w:rsidR="00856367" w:rsidRDefault="00856367" w:rsidP="00856367">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Pr>
          <w:rFonts w:ascii="Arial Narrow" w:hAnsi="Arial Narrow"/>
          <w:bCs/>
          <w:i w:val="0"/>
          <w:sz w:val="26"/>
          <w:szCs w:val="26"/>
        </w:rPr>
        <w:t xml:space="preserve"> </w:t>
      </w:r>
    </w:p>
    <w:p w14:paraId="7741F0A3" w14:textId="3A46FE38" w:rsidR="00E8419A" w:rsidRDefault="00E8419A" w:rsidP="00856367">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sidRPr="00E8419A">
        <w:rPr>
          <w:rFonts w:ascii="Arial Narrow" w:hAnsi="Arial Narrow"/>
          <w:bCs/>
          <w:i w:val="0"/>
          <w:sz w:val="26"/>
          <w:szCs w:val="26"/>
        </w:rPr>
        <w:t>The plant having 9</w:t>
      </w:r>
      <w:r>
        <w:rPr>
          <w:rFonts w:ascii="Arial Narrow" w:hAnsi="Arial Narrow"/>
          <w:bCs/>
          <w:i w:val="0"/>
          <w:sz w:val="26"/>
          <w:szCs w:val="26"/>
        </w:rPr>
        <w:t xml:space="preserve"> </w:t>
      </w:r>
      <w:r w:rsidRPr="00E8419A">
        <w:rPr>
          <w:rFonts w:ascii="Arial Narrow" w:hAnsi="Arial Narrow"/>
          <w:bCs/>
          <w:i w:val="0"/>
          <w:sz w:val="26"/>
          <w:szCs w:val="26"/>
        </w:rPr>
        <w:t xml:space="preserve">units and out of which </w:t>
      </w:r>
      <w:r w:rsidR="00AD31E2">
        <w:rPr>
          <w:rFonts w:ascii="Arial Narrow" w:hAnsi="Arial Narrow"/>
          <w:bCs/>
          <w:i w:val="0"/>
          <w:sz w:val="26"/>
          <w:szCs w:val="26"/>
        </w:rPr>
        <w:t>Unit-1 &amp; 2</w:t>
      </w:r>
      <w:r w:rsidRPr="00E8419A">
        <w:rPr>
          <w:rFonts w:ascii="Arial Narrow" w:hAnsi="Arial Narrow"/>
          <w:bCs/>
          <w:i w:val="0"/>
          <w:sz w:val="26"/>
          <w:szCs w:val="26"/>
        </w:rPr>
        <w:t xml:space="preserve"> closed down due to technological</w:t>
      </w:r>
      <w:r>
        <w:rPr>
          <w:rFonts w:ascii="Arial Narrow" w:hAnsi="Arial Narrow"/>
          <w:bCs/>
          <w:i w:val="0"/>
          <w:sz w:val="26"/>
          <w:szCs w:val="26"/>
        </w:rPr>
        <w:t xml:space="preserve"> </w:t>
      </w:r>
      <w:r w:rsidR="00AD31E2" w:rsidRPr="00E8419A">
        <w:rPr>
          <w:rFonts w:ascii="Arial Narrow" w:hAnsi="Arial Narrow"/>
          <w:bCs/>
          <w:i w:val="0"/>
          <w:sz w:val="26"/>
          <w:szCs w:val="26"/>
        </w:rPr>
        <w:t>obsolesce</w:t>
      </w:r>
      <w:r w:rsidR="00AD31E2">
        <w:rPr>
          <w:rFonts w:ascii="Arial Narrow" w:hAnsi="Arial Narrow"/>
          <w:bCs/>
          <w:i w:val="0"/>
          <w:sz w:val="26"/>
          <w:szCs w:val="26"/>
        </w:rPr>
        <w:t>.</w:t>
      </w:r>
      <w:r w:rsidRPr="00E8419A">
        <w:rPr>
          <w:rFonts w:ascii="Arial Narrow" w:hAnsi="Arial Narrow"/>
          <w:bCs/>
          <w:i w:val="0"/>
          <w:sz w:val="26"/>
          <w:szCs w:val="26"/>
        </w:rPr>
        <w:t xml:space="preserve"> </w:t>
      </w:r>
      <w:r w:rsidR="00AD31E2">
        <w:rPr>
          <w:rFonts w:ascii="Arial Narrow" w:hAnsi="Arial Narrow"/>
          <w:bCs/>
          <w:i w:val="0"/>
          <w:sz w:val="26"/>
          <w:szCs w:val="26"/>
        </w:rPr>
        <w:br/>
        <w:t xml:space="preserve">Unit- </w:t>
      </w:r>
      <w:r w:rsidRPr="00E8419A">
        <w:rPr>
          <w:rFonts w:ascii="Arial Narrow" w:hAnsi="Arial Narrow"/>
          <w:bCs/>
          <w:i w:val="0"/>
          <w:sz w:val="26"/>
          <w:szCs w:val="26"/>
        </w:rPr>
        <w:t>8 &amp; 9 are mortgaged to other banks</w:t>
      </w:r>
      <w:r w:rsidR="00856367">
        <w:rPr>
          <w:rFonts w:ascii="Arial Narrow" w:hAnsi="Arial Narrow"/>
          <w:bCs/>
          <w:i w:val="0"/>
          <w:sz w:val="26"/>
          <w:szCs w:val="26"/>
        </w:rPr>
        <w:t>, therefore not considered for V</w:t>
      </w:r>
      <w:r w:rsidRPr="00E8419A">
        <w:rPr>
          <w:rFonts w:ascii="Arial Narrow" w:hAnsi="Arial Narrow"/>
          <w:bCs/>
          <w:i w:val="0"/>
          <w:sz w:val="26"/>
          <w:szCs w:val="26"/>
        </w:rPr>
        <w:t>aluation</w:t>
      </w:r>
      <w:r w:rsidR="00856367">
        <w:rPr>
          <w:rFonts w:ascii="Arial Narrow" w:hAnsi="Arial Narrow"/>
          <w:bCs/>
          <w:i w:val="0"/>
          <w:sz w:val="26"/>
          <w:szCs w:val="26"/>
        </w:rPr>
        <w:t>. The Fixed Asset for Valuation is for Unit No. 3 to 7</w:t>
      </w:r>
      <w:r w:rsidR="005B146B">
        <w:rPr>
          <w:rFonts w:ascii="Arial Narrow" w:hAnsi="Arial Narrow"/>
          <w:bCs/>
          <w:i w:val="0"/>
          <w:sz w:val="26"/>
          <w:szCs w:val="26"/>
        </w:rPr>
        <w:t xml:space="preserve"> (i.e. 1920 MW).</w:t>
      </w:r>
      <w:r w:rsidRPr="00E8419A">
        <w:rPr>
          <w:rFonts w:ascii="Arial Narrow" w:hAnsi="Arial Narrow"/>
          <w:bCs/>
          <w:i w:val="0"/>
          <w:sz w:val="26"/>
          <w:szCs w:val="26"/>
        </w:rPr>
        <w:t xml:space="preserve"> The water supplies for the</w:t>
      </w:r>
      <w:r>
        <w:rPr>
          <w:rFonts w:ascii="Arial Narrow" w:hAnsi="Arial Narrow"/>
          <w:bCs/>
          <w:i w:val="0"/>
          <w:sz w:val="26"/>
          <w:szCs w:val="26"/>
        </w:rPr>
        <w:t xml:space="preserve"> </w:t>
      </w:r>
      <w:r w:rsidRPr="00E8419A">
        <w:rPr>
          <w:rFonts w:ascii="Arial Narrow" w:hAnsi="Arial Narrow"/>
          <w:bCs/>
          <w:i w:val="0"/>
          <w:sz w:val="26"/>
          <w:szCs w:val="26"/>
        </w:rPr>
        <w:t xml:space="preserve">plant is </w:t>
      </w:r>
      <w:r w:rsidRPr="00E8419A">
        <w:rPr>
          <w:rFonts w:ascii="Arial Narrow" w:hAnsi="Arial Narrow"/>
          <w:bCs/>
          <w:i w:val="0"/>
          <w:sz w:val="26"/>
          <w:szCs w:val="26"/>
        </w:rPr>
        <w:lastRenderedPageBreak/>
        <w:t>sourced from ERAI dam, the place is a center for coal mining</w:t>
      </w:r>
      <w:r>
        <w:rPr>
          <w:rFonts w:ascii="Arial Narrow" w:hAnsi="Arial Narrow"/>
          <w:bCs/>
          <w:i w:val="0"/>
          <w:sz w:val="26"/>
          <w:szCs w:val="26"/>
        </w:rPr>
        <w:t xml:space="preserve"> </w:t>
      </w:r>
      <w:r w:rsidRPr="00E8419A">
        <w:rPr>
          <w:rFonts w:ascii="Arial Narrow" w:hAnsi="Arial Narrow"/>
          <w:bCs/>
          <w:i w:val="0"/>
          <w:sz w:val="26"/>
          <w:szCs w:val="26"/>
        </w:rPr>
        <w:t>and other industries surrounding the location are cement, paper and ferro</w:t>
      </w:r>
      <w:r>
        <w:rPr>
          <w:rFonts w:ascii="Arial Narrow" w:hAnsi="Arial Narrow"/>
          <w:bCs/>
          <w:i w:val="0"/>
          <w:sz w:val="26"/>
          <w:szCs w:val="26"/>
        </w:rPr>
        <w:t xml:space="preserve"> </w:t>
      </w:r>
      <w:r w:rsidRPr="00E8419A">
        <w:rPr>
          <w:rFonts w:ascii="Arial Narrow" w:hAnsi="Arial Narrow"/>
          <w:bCs/>
          <w:i w:val="0"/>
          <w:sz w:val="26"/>
          <w:szCs w:val="26"/>
        </w:rPr>
        <w:t>alloy manufacturing.</w:t>
      </w:r>
      <w:r w:rsidR="005B146B">
        <w:rPr>
          <w:rFonts w:ascii="Arial Narrow" w:hAnsi="Arial Narrow"/>
          <w:bCs/>
          <w:i w:val="0"/>
          <w:sz w:val="26"/>
          <w:szCs w:val="26"/>
        </w:rPr>
        <w:t xml:space="preserve"> </w:t>
      </w:r>
    </w:p>
    <w:p w14:paraId="1FBD53EC" w14:textId="77777777" w:rsidR="005B146B" w:rsidRDefault="005B146B" w:rsidP="00856367">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p>
    <w:p w14:paraId="40345C4D" w14:textId="2FE0AF9C" w:rsidR="005B146B" w:rsidRDefault="005B146B" w:rsidP="00856367">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Pr>
          <w:rFonts w:ascii="Arial Narrow" w:hAnsi="Arial Narrow"/>
          <w:bCs/>
          <w:i w:val="0"/>
          <w:sz w:val="26"/>
          <w:szCs w:val="26"/>
        </w:rPr>
        <w:t>The Fixed Asset for Valuation consists of Land, Building and Movable Assets (i.e. Plant &amp; Machinery, Hydraulic Work, Railway Siding, Fly Ash Utilization, Line Cable &amp; MW, Furniture &amp; Fixtures, Office Equipment and Vehicles). The Gross Block and Net Block as per Fixed Asset Register as on 31.03.2023 is as under:-</w:t>
      </w:r>
    </w:p>
    <w:tbl>
      <w:tblPr>
        <w:tblW w:w="9085" w:type="dxa"/>
        <w:tblInd w:w="113" w:type="dxa"/>
        <w:tblLook w:val="04A0" w:firstRow="1" w:lastRow="0" w:firstColumn="1" w:lastColumn="0" w:noHBand="0" w:noVBand="1"/>
      </w:tblPr>
      <w:tblGrid>
        <w:gridCol w:w="985"/>
        <w:gridCol w:w="2790"/>
        <w:gridCol w:w="2880"/>
        <w:gridCol w:w="2430"/>
      </w:tblGrid>
      <w:tr w:rsidR="005B146B" w:rsidRPr="005B146B" w14:paraId="7E6A5CEB" w14:textId="77777777" w:rsidTr="005B146B">
        <w:trPr>
          <w:trHeight w:val="552"/>
        </w:trPr>
        <w:tc>
          <w:tcPr>
            <w:tcW w:w="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341C0F9" w14:textId="77777777" w:rsidR="005B146B" w:rsidRPr="005B146B" w:rsidRDefault="005B146B" w:rsidP="005B146B">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5B146B">
              <w:rPr>
                <w:rFonts w:ascii="Arial Narrow" w:eastAsia="Times New Roman" w:hAnsi="Arial Narrow" w:cs="Arial"/>
                <w:i w:val="0"/>
                <w:iCs w:val="0"/>
                <w:color w:val="FFFFFF" w:themeColor="background1"/>
                <w:sz w:val="26"/>
                <w:szCs w:val="26"/>
                <w:lang w:val="en-IN" w:eastAsia="en-IN" w:bidi="ar-SA"/>
              </w:rPr>
              <w:t>S. No.</w:t>
            </w:r>
          </w:p>
        </w:tc>
        <w:tc>
          <w:tcPr>
            <w:tcW w:w="27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C94BD6B" w14:textId="77777777" w:rsidR="005B146B" w:rsidRPr="005B146B" w:rsidRDefault="005B146B" w:rsidP="005B146B">
            <w:pPr>
              <w:spacing w:after="0" w:line="360" w:lineRule="auto"/>
              <w:rPr>
                <w:rFonts w:ascii="Arial Narrow" w:eastAsia="Times New Roman" w:hAnsi="Arial Narrow" w:cs="Arial"/>
                <w:i w:val="0"/>
                <w:iCs w:val="0"/>
                <w:color w:val="FFFFFF" w:themeColor="background1"/>
                <w:sz w:val="26"/>
                <w:szCs w:val="26"/>
                <w:lang w:val="en-IN" w:eastAsia="en-IN" w:bidi="ar-SA"/>
              </w:rPr>
            </w:pPr>
            <w:r w:rsidRPr="005B146B">
              <w:rPr>
                <w:rFonts w:ascii="Arial Narrow" w:eastAsia="Times New Roman" w:hAnsi="Arial Narrow" w:cs="Arial"/>
                <w:i w:val="0"/>
                <w:iCs w:val="0"/>
                <w:color w:val="FFFFFF" w:themeColor="background1"/>
                <w:sz w:val="26"/>
                <w:szCs w:val="26"/>
                <w:lang w:val="en-IN" w:eastAsia="en-IN" w:bidi="ar-SA"/>
              </w:rPr>
              <w:t>Asset description</w:t>
            </w:r>
          </w:p>
        </w:tc>
        <w:tc>
          <w:tcPr>
            <w:tcW w:w="2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4A7A1E9" w14:textId="77777777" w:rsidR="005B146B" w:rsidRPr="005B146B" w:rsidRDefault="005B146B" w:rsidP="005B146B">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5B146B">
              <w:rPr>
                <w:rFonts w:ascii="Arial Narrow" w:eastAsia="Times New Roman" w:hAnsi="Arial Narrow" w:cs="Arial"/>
                <w:i w:val="0"/>
                <w:iCs w:val="0"/>
                <w:color w:val="FFFFFF" w:themeColor="background1"/>
                <w:sz w:val="26"/>
                <w:szCs w:val="26"/>
                <w:lang w:val="en-IN" w:eastAsia="en-IN" w:bidi="ar-SA"/>
              </w:rPr>
              <w:t xml:space="preserve"> Gross Block (Rs.in Crs) </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DFB57F7" w14:textId="77777777" w:rsidR="005B146B" w:rsidRPr="005B146B" w:rsidRDefault="005B146B" w:rsidP="005B146B">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5B146B">
              <w:rPr>
                <w:rFonts w:ascii="Arial Narrow" w:eastAsia="Times New Roman" w:hAnsi="Arial Narrow" w:cs="Arial"/>
                <w:i w:val="0"/>
                <w:iCs w:val="0"/>
                <w:color w:val="FFFFFF" w:themeColor="background1"/>
                <w:sz w:val="26"/>
                <w:szCs w:val="26"/>
                <w:lang w:val="en-IN" w:eastAsia="en-IN" w:bidi="ar-SA"/>
              </w:rPr>
              <w:t xml:space="preserve"> Net Block (Rs.in Crs) </w:t>
            </w:r>
          </w:p>
        </w:tc>
      </w:tr>
      <w:tr w:rsidR="005B146B" w:rsidRPr="005B146B" w14:paraId="43F58B8E" w14:textId="77777777" w:rsidTr="005B146B">
        <w:trPr>
          <w:trHeight w:val="540"/>
        </w:trPr>
        <w:tc>
          <w:tcPr>
            <w:tcW w:w="985" w:type="dxa"/>
            <w:tcBorders>
              <w:top w:val="single" w:sz="4" w:space="0" w:color="FFFFFF" w:themeColor="background1"/>
              <w:left w:val="single" w:sz="4" w:space="0" w:color="CBA987"/>
              <w:bottom w:val="single" w:sz="4" w:space="0" w:color="CBA987"/>
              <w:right w:val="single" w:sz="4" w:space="0" w:color="CBA987"/>
            </w:tcBorders>
            <w:shd w:val="clear" w:color="auto" w:fill="auto"/>
            <w:vAlign w:val="center"/>
            <w:hideMark/>
          </w:tcPr>
          <w:p w14:paraId="517B9A6E" w14:textId="77777777" w:rsidR="005B146B" w:rsidRPr="005B146B" w:rsidRDefault="005B146B" w:rsidP="005B146B">
            <w:pPr>
              <w:spacing w:after="0" w:line="360" w:lineRule="auto"/>
              <w:jc w:val="center"/>
              <w:rPr>
                <w:rFonts w:ascii="Arial Narrow" w:eastAsia="Times New Roman" w:hAnsi="Arial Narrow" w:cs="Arial"/>
                <w:i w:val="0"/>
                <w:iCs w:val="0"/>
                <w:sz w:val="26"/>
                <w:szCs w:val="26"/>
                <w:lang w:val="en-IN" w:eastAsia="en-IN" w:bidi="ar-SA"/>
              </w:rPr>
            </w:pPr>
            <w:r w:rsidRPr="005B146B">
              <w:rPr>
                <w:rFonts w:ascii="Arial Narrow" w:eastAsia="Times New Roman" w:hAnsi="Arial Narrow" w:cs="Arial"/>
                <w:i w:val="0"/>
                <w:iCs w:val="0"/>
                <w:sz w:val="26"/>
                <w:szCs w:val="26"/>
                <w:lang w:val="en-IN" w:eastAsia="en-IN" w:bidi="ar-SA"/>
              </w:rPr>
              <w:t>1</w:t>
            </w:r>
          </w:p>
        </w:tc>
        <w:tc>
          <w:tcPr>
            <w:tcW w:w="2790" w:type="dxa"/>
            <w:tcBorders>
              <w:top w:val="single" w:sz="4" w:space="0" w:color="FFFFFF" w:themeColor="background1"/>
              <w:left w:val="single" w:sz="4" w:space="0" w:color="CBA987"/>
              <w:bottom w:val="single" w:sz="4" w:space="0" w:color="CBA987"/>
              <w:right w:val="single" w:sz="4" w:space="0" w:color="CBA987"/>
            </w:tcBorders>
            <w:shd w:val="clear" w:color="auto" w:fill="auto"/>
            <w:vAlign w:val="center"/>
            <w:hideMark/>
          </w:tcPr>
          <w:p w14:paraId="0DE05FEE" w14:textId="3253269E" w:rsidR="005B146B" w:rsidRPr="005B146B" w:rsidRDefault="005B146B" w:rsidP="005B146B">
            <w:pPr>
              <w:spacing w:after="0" w:line="360" w:lineRule="auto"/>
              <w:rPr>
                <w:rFonts w:ascii="Arial Narrow" w:eastAsia="Times New Roman" w:hAnsi="Arial Narrow" w:cs="Arial"/>
                <w:i w:val="0"/>
                <w:iCs w:val="0"/>
                <w:sz w:val="26"/>
                <w:szCs w:val="26"/>
                <w:lang w:val="en-IN" w:eastAsia="en-IN" w:bidi="ar-SA"/>
              </w:rPr>
            </w:pPr>
            <w:r w:rsidRPr="005B146B">
              <w:rPr>
                <w:rFonts w:ascii="Arial Narrow" w:eastAsia="Times New Roman" w:hAnsi="Arial Narrow" w:cs="Arial"/>
                <w:i w:val="0"/>
                <w:iCs w:val="0"/>
                <w:sz w:val="26"/>
                <w:szCs w:val="26"/>
                <w:lang w:val="en-IN" w:eastAsia="en-IN" w:bidi="ar-SA"/>
              </w:rPr>
              <w:t xml:space="preserve">Land </w:t>
            </w:r>
          </w:p>
        </w:tc>
        <w:tc>
          <w:tcPr>
            <w:tcW w:w="2880" w:type="dxa"/>
            <w:tcBorders>
              <w:top w:val="single" w:sz="4" w:space="0" w:color="FFFFFF" w:themeColor="background1"/>
              <w:left w:val="single" w:sz="4" w:space="0" w:color="CBA987"/>
              <w:bottom w:val="single" w:sz="4" w:space="0" w:color="CBA987"/>
              <w:right w:val="single" w:sz="4" w:space="0" w:color="CBA987"/>
            </w:tcBorders>
            <w:shd w:val="clear" w:color="auto" w:fill="auto"/>
            <w:vAlign w:val="center"/>
            <w:hideMark/>
          </w:tcPr>
          <w:p w14:paraId="439AABF8" w14:textId="7C10466A" w:rsidR="005B146B" w:rsidRPr="005B146B" w:rsidRDefault="005B146B" w:rsidP="005B146B">
            <w:pPr>
              <w:spacing w:after="0" w:line="360" w:lineRule="auto"/>
              <w:jc w:val="center"/>
              <w:rPr>
                <w:rFonts w:ascii="Arial Narrow" w:eastAsia="Times New Roman" w:hAnsi="Arial Narrow" w:cs="Arial"/>
                <w:i w:val="0"/>
                <w:iCs w:val="0"/>
                <w:sz w:val="26"/>
                <w:szCs w:val="26"/>
                <w:lang w:val="en-IN" w:eastAsia="en-IN" w:bidi="ar-SA"/>
              </w:rPr>
            </w:pPr>
            <w:r w:rsidRPr="005B146B">
              <w:rPr>
                <w:rFonts w:ascii="Arial Narrow" w:eastAsia="Times New Roman" w:hAnsi="Arial Narrow" w:cs="Arial"/>
                <w:i w:val="0"/>
                <w:iCs w:val="0"/>
                <w:sz w:val="26"/>
                <w:szCs w:val="26"/>
                <w:lang w:val="en-IN" w:eastAsia="en-IN" w:bidi="ar-SA"/>
              </w:rPr>
              <w:t>765.48</w:t>
            </w:r>
          </w:p>
        </w:tc>
        <w:tc>
          <w:tcPr>
            <w:tcW w:w="2430" w:type="dxa"/>
            <w:tcBorders>
              <w:top w:val="single" w:sz="4" w:space="0" w:color="FFFFFF" w:themeColor="background1"/>
              <w:left w:val="single" w:sz="4" w:space="0" w:color="CBA987"/>
              <w:bottom w:val="single" w:sz="4" w:space="0" w:color="CBA987"/>
              <w:right w:val="single" w:sz="4" w:space="0" w:color="CBA987"/>
            </w:tcBorders>
            <w:shd w:val="clear" w:color="auto" w:fill="auto"/>
            <w:vAlign w:val="center"/>
            <w:hideMark/>
          </w:tcPr>
          <w:p w14:paraId="1FC42CC0" w14:textId="6456AB7C" w:rsidR="005B146B" w:rsidRPr="005B146B" w:rsidRDefault="005B146B" w:rsidP="005B146B">
            <w:pPr>
              <w:spacing w:after="0" w:line="360" w:lineRule="auto"/>
              <w:jc w:val="center"/>
              <w:rPr>
                <w:rFonts w:ascii="Arial Narrow" w:eastAsia="Times New Roman" w:hAnsi="Arial Narrow" w:cs="Arial"/>
                <w:i w:val="0"/>
                <w:iCs w:val="0"/>
                <w:sz w:val="26"/>
                <w:szCs w:val="26"/>
                <w:lang w:val="en-IN" w:eastAsia="en-IN" w:bidi="ar-SA"/>
              </w:rPr>
            </w:pPr>
            <w:r w:rsidRPr="005B146B">
              <w:rPr>
                <w:rFonts w:ascii="Arial Narrow" w:eastAsia="Times New Roman" w:hAnsi="Arial Narrow" w:cs="Arial"/>
                <w:i w:val="0"/>
                <w:iCs w:val="0"/>
                <w:sz w:val="26"/>
                <w:szCs w:val="26"/>
                <w:lang w:val="en-IN" w:eastAsia="en-IN" w:bidi="ar-SA"/>
              </w:rPr>
              <w:t>765.48</w:t>
            </w:r>
          </w:p>
        </w:tc>
      </w:tr>
      <w:tr w:rsidR="005B146B" w:rsidRPr="005B146B" w14:paraId="737EFC3F" w14:textId="77777777" w:rsidTr="005B146B">
        <w:trPr>
          <w:trHeight w:val="540"/>
        </w:trPr>
        <w:tc>
          <w:tcPr>
            <w:tcW w:w="98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F79D34" w14:textId="77777777" w:rsidR="005B146B" w:rsidRPr="005B146B" w:rsidRDefault="005B146B" w:rsidP="005B146B">
            <w:pPr>
              <w:spacing w:after="0" w:line="360" w:lineRule="auto"/>
              <w:jc w:val="center"/>
              <w:rPr>
                <w:rFonts w:ascii="Arial Narrow" w:eastAsia="Times New Roman" w:hAnsi="Arial Narrow" w:cs="Arial"/>
                <w:i w:val="0"/>
                <w:iCs w:val="0"/>
                <w:sz w:val="26"/>
                <w:szCs w:val="26"/>
                <w:lang w:val="en-IN" w:eastAsia="en-IN" w:bidi="ar-SA"/>
              </w:rPr>
            </w:pPr>
            <w:r w:rsidRPr="005B146B">
              <w:rPr>
                <w:rFonts w:ascii="Arial Narrow" w:eastAsia="Times New Roman" w:hAnsi="Arial Narrow" w:cs="Arial"/>
                <w:i w:val="0"/>
                <w:iCs w:val="0"/>
                <w:sz w:val="26"/>
                <w:szCs w:val="26"/>
                <w:lang w:val="en-IN" w:eastAsia="en-IN" w:bidi="ar-SA"/>
              </w:rPr>
              <w:t>2</w:t>
            </w:r>
          </w:p>
        </w:tc>
        <w:tc>
          <w:tcPr>
            <w:tcW w:w="27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56ACD4" w14:textId="3AFD3ADD" w:rsidR="005B146B" w:rsidRPr="005B146B" w:rsidRDefault="005B146B" w:rsidP="005B146B">
            <w:pPr>
              <w:spacing w:after="0" w:line="360" w:lineRule="auto"/>
              <w:rPr>
                <w:rFonts w:ascii="Arial Narrow" w:eastAsia="Times New Roman" w:hAnsi="Arial Narrow" w:cs="Arial"/>
                <w:i w:val="0"/>
                <w:iCs w:val="0"/>
                <w:sz w:val="26"/>
                <w:szCs w:val="26"/>
                <w:lang w:val="en-IN" w:eastAsia="en-IN" w:bidi="ar-SA"/>
              </w:rPr>
            </w:pPr>
            <w:r w:rsidRPr="005B146B">
              <w:rPr>
                <w:rFonts w:ascii="Arial Narrow" w:eastAsia="Times New Roman" w:hAnsi="Arial Narrow" w:cs="Arial"/>
                <w:i w:val="0"/>
                <w:iCs w:val="0"/>
                <w:sz w:val="26"/>
                <w:szCs w:val="26"/>
                <w:lang w:val="en-IN" w:eastAsia="en-IN" w:bidi="ar-SA"/>
              </w:rPr>
              <w:t xml:space="preserve">Building </w:t>
            </w:r>
          </w:p>
        </w:tc>
        <w:tc>
          <w:tcPr>
            <w:tcW w:w="2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25F5D2" w14:textId="7A3EA35D" w:rsidR="005B146B" w:rsidRPr="005B146B" w:rsidRDefault="005B146B" w:rsidP="005B146B">
            <w:pPr>
              <w:spacing w:after="0" w:line="360" w:lineRule="auto"/>
              <w:jc w:val="center"/>
              <w:rPr>
                <w:rFonts w:ascii="Arial Narrow" w:eastAsia="Times New Roman" w:hAnsi="Arial Narrow" w:cs="Arial"/>
                <w:i w:val="0"/>
                <w:iCs w:val="0"/>
                <w:sz w:val="26"/>
                <w:szCs w:val="26"/>
                <w:lang w:val="en-IN" w:eastAsia="en-IN" w:bidi="ar-SA"/>
              </w:rPr>
            </w:pPr>
            <w:r w:rsidRPr="005B146B">
              <w:rPr>
                <w:rFonts w:ascii="Arial Narrow" w:eastAsia="Times New Roman" w:hAnsi="Arial Narrow" w:cs="Arial"/>
                <w:i w:val="0"/>
                <w:iCs w:val="0"/>
                <w:sz w:val="26"/>
                <w:szCs w:val="26"/>
                <w:lang w:val="en-IN" w:eastAsia="en-IN" w:bidi="ar-SA"/>
              </w:rPr>
              <w:t>1,053.32</w:t>
            </w:r>
          </w:p>
        </w:tc>
        <w:tc>
          <w:tcPr>
            <w:tcW w:w="24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5448F1" w14:textId="4B36BB6E" w:rsidR="005B146B" w:rsidRPr="005B146B" w:rsidRDefault="005B146B" w:rsidP="005B146B">
            <w:pPr>
              <w:spacing w:after="0" w:line="360" w:lineRule="auto"/>
              <w:jc w:val="center"/>
              <w:rPr>
                <w:rFonts w:ascii="Arial Narrow" w:eastAsia="Times New Roman" w:hAnsi="Arial Narrow" w:cs="Arial"/>
                <w:i w:val="0"/>
                <w:iCs w:val="0"/>
                <w:sz w:val="26"/>
                <w:szCs w:val="26"/>
                <w:lang w:val="en-IN" w:eastAsia="en-IN" w:bidi="ar-SA"/>
              </w:rPr>
            </w:pPr>
            <w:r w:rsidRPr="005B146B">
              <w:rPr>
                <w:rFonts w:ascii="Arial Narrow" w:eastAsia="Times New Roman" w:hAnsi="Arial Narrow" w:cs="Arial"/>
                <w:i w:val="0"/>
                <w:iCs w:val="0"/>
                <w:sz w:val="26"/>
                <w:szCs w:val="26"/>
                <w:lang w:val="en-IN" w:eastAsia="en-IN" w:bidi="ar-SA"/>
              </w:rPr>
              <w:t>191.79</w:t>
            </w:r>
          </w:p>
        </w:tc>
      </w:tr>
      <w:tr w:rsidR="005B146B" w:rsidRPr="005B146B" w14:paraId="77027C78" w14:textId="77777777" w:rsidTr="005B146B">
        <w:trPr>
          <w:trHeight w:val="540"/>
        </w:trPr>
        <w:tc>
          <w:tcPr>
            <w:tcW w:w="98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9FEDA7" w14:textId="77777777" w:rsidR="005B146B" w:rsidRPr="005B146B" w:rsidRDefault="005B146B" w:rsidP="005B146B">
            <w:pPr>
              <w:spacing w:after="0" w:line="360" w:lineRule="auto"/>
              <w:jc w:val="center"/>
              <w:rPr>
                <w:rFonts w:ascii="Arial Narrow" w:eastAsia="Times New Roman" w:hAnsi="Arial Narrow" w:cs="Arial"/>
                <w:i w:val="0"/>
                <w:iCs w:val="0"/>
                <w:sz w:val="26"/>
                <w:szCs w:val="26"/>
                <w:lang w:val="en-IN" w:eastAsia="en-IN" w:bidi="ar-SA"/>
              </w:rPr>
            </w:pPr>
            <w:r w:rsidRPr="005B146B">
              <w:rPr>
                <w:rFonts w:ascii="Arial Narrow" w:eastAsia="Times New Roman" w:hAnsi="Arial Narrow" w:cs="Arial"/>
                <w:i w:val="0"/>
                <w:iCs w:val="0"/>
                <w:sz w:val="26"/>
                <w:szCs w:val="26"/>
                <w:lang w:val="en-IN" w:eastAsia="en-IN" w:bidi="ar-SA"/>
              </w:rPr>
              <w:t>3</w:t>
            </w:r>
          </w:p>
        </w:tc>
        <w:tc>
          <w:tcPr>
            <w:tcW w:w="27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6D07BF" w14:textId="1FC8045B" w:rsidR="005B146B" w:rsidRPr="005B146B" w:rsidRDefault="005B146B" w:rsidP="005B146B">
            <w:pPr>
              <w:spacing w:after="0" w:line="360" w:lineRule="auto"/>
              <w:rPr>
                <w:rFonts w:ascii="Arial Narrow" w:eastAsia="Times New Roman" w:hAnsi="Arial Narrow" w:cs="Arial"/>
                <w:i w:val="0"/>
                <w:iCs w:val="0"/>
                <w:sz w:val="26"/>
                <w:szCs w:val="26"/>
                <w:lang w:val="en-IN" w:eastAsia="en-IN" w:bidi="ar-SA"/>
              </w:rPr>
            </w:pPr>
            <w:r w:rsidRPr="005B146B">
              <w:rPr>
                <w:rFonts w:ascii="Arial Narrow" w:eastAsia="Times New Roman" w:hAnsi="Arial Narrow" w:cs="Arial"/>
                <w:i w:val="0"/>
                <w:iCs w:val="0"/>
                <w:sz w:val="26"/>
                <w:szCs w:val="26"/>
                <w:lang w:val="en-IN" w:eastAsia="en-IN" w:bidi="ar-SA"/>
              </w:rPr>
              <w:t xml:space="preserve">Movable Assets </w:t>
            </w:r>
          </w:p>
        </w:tc>
        <w:tc>
          <w:tcPr>
            <w:tcW w:w="2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0531BD" w14:textId="4C8186BC" w:rsidR="005B146B" w:rsidRPr="005B146B" w:rsidRDefault="005B146B" w:rsidP="005B146B">
            <w:pPr>
              <w:spacing w:after="0" w:line="360" w:lineRule="auto"/>
              <w:jc w:val="center"/>
              <w:rPr>
                <w:rFonts w:ascii="Arial Narrow" w:eastAsia="Times New Roman" w:hAnsi="Arial Narrow" w:cs="Arial"/>
                <w:i w:val="0"/>
                <w:iCs w:val="0"/>
                <w:sz w:val="26"/>
                <w:szCs w:val="26"/>
                <w:lang w:val="en-IN" w:eastAsia="en-IN" w:bidi="ar-SA"/>
              </w:rPr>
            </w:pPr>
            <w:r w:rsidRPr="005B146B">
              <w:rPr>
                <w:rFonts w:ascii="Arial Narrow" w:eastAsia="Times New Roman" w:hAnsi="Arial Narrow" w:cs="Arial"/>
                <w:i w:val="0"/>
                <w:iCs w:val="0"/>
                <w:sz w:val="26"/>
                <w:szCs w:val="26"/>
                <w:lang w:val="en-IN" w:eastAsia="en-IN" w:bidi="ar-SA"/>
              </w:rPr>
              <w:t>5,932.84</w:t>
            </w:r>
          </w:p>
        </w:tc>
        <w:tc>
          <w:tcPr>
            <w:tcW w:w="24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5207CF" w14:textId="3E9F704E" w:rsidR="005B146B" w:rsidRPr="005B146B" w:rsidRDefault="005B146B" w:rsidP="005B146B">
            <w:pPr>
              <w:spacing w:after="0" w:line="360" w:lineRule="auto"/>
              <w:jc w:val="center"/>
              <w:rPr>
                <w:rFonts w:ascii="Arial Narrow" w:eastAsia="Times New Roman" w:hAnsi="Arial Narrow" w:cs="Arial"/>
                <w:i w:val="0"/>
                <w:iCs w:val="0"/>
                <w:sz w:val="26"/>
                <w:szCs w:val="26"/>
                <w:lang w:val="en-IN" w:eastAsia="en-IN" w:bidi="ar-SA"/>
              </w:rPr>
            </w:pPr>
            <w:r w:rsidRPr="005B146B">
              <w:rPr>
                <w:rFonts w:ascii="Arial Narrow" w:eastAsia="Times New Roman" w:hAnsi="Arial Narrow" w:cs="Arial"/>
                <w:i w:val="0"/>
                <w:iCs w:val="0"/>
                <w:sz w:val="26"/>
                <w:szCs w:val="26"/>
                <w:lang w:val="en-IN" w:eastAsia="en-IN" w:bidi="ar-SA"/>
              </w:rPr>
              <w:t>804.51</w:t>
            </w:r>
          </w:p>
        </w:tc>
      </w:tr>
      <w:tr w:rsidR="005B146B" w:rsidRPr="005B146B" w14:paraId="46C8E7A4" w14:textId="77777777" w:rsidTr="005B146B">
        <w:trPr>
          <w:trHeight w:val="540"/>
        </w:trPr>
        <w:tc>
          <w:tcPr>
            <w:tcW w:w="98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DE01D5" w14:textId="77777777" w:rsidR="005B146B" w:rsidRPr="005B146B" w:rsidRDefault="005B146B" w:rsidP="005B146B">
            <w:pPr>
              <w:spacing w:after="0" w:line="360" w:lineRule="auto"/>
              <w:jc w:val="center"/>
              <w:rPr>
                <w:rFonts w:ascii="Arial Narrow" w:eastAsia="Times New Roman" w:hAnsi="Arial Narrow" w:cs="Arial"/>
                <w:i w:val="0"/>
                <w:iCs w:val="0"/>
                <w:sz w:val="26"/>
                <w:szCs w:val="26"/>
                <w:lang w:val="en-IN" w:eastAsia="en-IN" w:bidi="ar-SA"/>
              </w:rPr>
            </w:pPr>
            <w:r w:rsidRPr="005B146B">
              <w:rPr>
                <w:rFonts w:ascii="Arial Narrow" w:eastAsia="Times New Roman" w:hAnsi="Arial Narrow" w:cs="Arial"/>
                <w:i w:val="0"/>
                <w:iCs w:val="0"/>
                <w:sz w:val="26"/>
                <w:szCs w:val="26"/>
                <w:lang w:val="en-IN" w:eastAsia="en-IN" w:bidi="ar-SA"/>
              </w:rPr>
              <w:t> </w:t>
            </w:r>
          </w:p>
        </w:tc>
        <w:tc>
          <w:tcPr>
            <w:tcW w:w="27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F93F38" w14:textId="77777777" w:rsidR="005B146B" w:rsidRPr="005B146B" w:rsidRDefault="005B146B" w:rsidP="005B146B">
            <w:pPr>
              <w:spacing w:after="0" w:line="360" w:lineRule="auto"/>
              <w:jc w:val="right"/>
              <w:rPr>
                <w:rFonts w:ascii="Arial Narrow" w:eastAsia="Times New Roman" w:hAnsi="Arial Narrow" w:cs="Arial"/>
                <w:b/>
                <w:bCs/>
                <w:i w:val="0"/>
                <w:iCs w:val="0"/>
                <w:sz w:val="26"/>
                <w:szCs w:val="26"/>
                <w:lang w:val="en-IN" w:eastAsia="en-IN" w:bidi="ar-SA"/>
              </w:rPr>
            </w:pPr>
            <w:r w:rsidRPr="005B146B">
              <w:rPr>
                <w:rFonts w:ascii="Arial Narrow" w:eastAsia="Times New Roman" w:hAnsi="Arial Narrow" w:cs="Arial"/>
                <w:b/>
                <w:bCs/>
                <w:i w:val="0"/>
                <w:iCs w:val="0"/>
                <w:sz w:val="26"/>
                <w:szCs w:val="26"/>
                <w:lang w:val="en-IN" w:eastAsia="en-IN" w:bidi="ar-SA"/>
              </w:rPr>
              <w:t>Total</w:t>
            </w:r>
          </w:p>
        </w:tc>
        <w:tc>
          <w:tcPr>
            <w:tcW w:w="2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4BE52A" w14:textId="0BF78924" w:rsidR="005B146B" w:rsidRPr="005B146B" w:rsidRDefault="0098017E" w:rsidP="005B146B">
            <w:pPr>
              <w:spacing w:after="0" w:line="360" w:lineRule="auto"/>
              <w:jc w:val="center"/>
              <w:rPr>
                <w:rFonts w:ascii="Arial Narrow" w:eastAsia="Times New Roman" w:hAnsi="Arial Narrow" w:cs="Arial"/>
                <w:b/>
                <w:bCs/>
                <w:i w:val="0"/>
                <w:iCs w:val="0"/>
                <w:sz w:val="26"/>
                <w:szCs w:val="26"/>
                <w:lang w:val="en-IN" w:eastAsia="en-IN" w:bidi="ar-SA"/>
              </w:rPr>
            </w:pPr>
            <w:r>
              <w:rPr>
                <w:rFonts w:ascii="Arial Narrow" w:eastAsia="Times New Roman" w:hAnsi="Arial Narrow" w:cs="Arial"/>
                <w:b/>
                <w:bCs/>
                <w:i w:val="0"/>
                <w:iCs w:val="0"/>
                <w:sz w:val="26"/>
                <w:szCs w:val="26"/>
                <w:lang w:val="en-IN" w:eastAsia="en-IN" w:bidi="ar-SA"/>
              </w:rPr>
              <w:t>7,751.63</w:t>
            </w:r>
          </w:p>
        </w:tc>
        <w:tc>
          <w:tcPr>
            <w:tcW w:w="24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A35A37" w14:textId="1D6C31DE" w:rsidR="005B146B" w:rsidRPr="005B146B" w:rsidRDefault="0098017E" w:rsidP="005B146B">
            <w:pPr>
              <w:spacing w:after="0" w:line="360" w:lineRule="auto"/>
              <w:jc w:val="center"/>
              <w:rPr>
                <w:rFonts w:ascii="Arial Narrow" w:eastAsia="Times New Roman" w:hAnsi="Arial Narrow" w:cs="Arial"/>
                <w:b/>
                <w:bCs/>
                <w:i w:val="0"/>
                <w:iCs w:val="0"/>
                <w:sz w:val="26"/>
                <w:szCs w:val="26"/>
                <w:lang w:val="en-IN" w:eastAsia="en-IN" w:bidi="ar-SA"/>
              </w:rPr>
            </w:pPr>
            <w:r>
              <w:rPr>
                <w:rFonts w:ascii="Arial Narrow" w:eastAsia="Times New Roman" w:hAnsi="Arial Narrow" w:cs="Arial"/>
                <w:b/>
                <w:bCs/>
                <w:i w:val="0"/>
                <w:iCs w:val="0"/>
                <w:sz w:val="26"/>
                <w:szCs w:val="26"/>
                <w:lang w:val="en-IN" w:eastAsia="en-IN" w:bidi="ar-SA"/>
              </w:rPr>
              <w:t>1,761.77</w:t>
            </w:r>
          </w:p>
        </w:tc>
      </w:tr>
    </w:tbl>
    <w:p w14:paraId="2563FCFF" w14:textId="77777777" w:rsidR="005B146B" w:rsidRDefault="005B146B" w:rsidP="00856367">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p>
    <w:p w14:paraId="61ACD1F5" w14:textId="3E827FEB" w:rsidR="00252469" w:rsidRPr="00D42F02" w:rsidRDefault="00072AE8" w:rsidP="00D42F02">
      <w:pPr>
        <w:pStyle w:val="BodyText"/>
        <w:tabs>
          <w:tab w:val="left" w:pos="9000"/>
          <w:tab w:val="left" w:pos="9180"/>
        </w:tabs>
        <w:kinsoku w:val="0"/>
        <w:overflowPunct w:val="0"/>
        <w:spacing w:after="0" w:line="360" w:lineRule="auto"/>
        <w:ind w:left="-142" w:right="-64"/>
        <w:jc w:val="both"/>
        <w:rPr>
          <w:rFonts w:ascii="Arial Narrow" w:hAnsi="Arial Narrow"/>
          <w:bCs/>
          <w:i w:val="0"/>
          <w:sz w:val="26"/>
          <w:szCs w:val="26"/>
        </w:rPr>
      </w:pPr>
      <w:r>
        <w:rPr>
          <w:rFonts w:ascii="Arial Narrow" w:hAnsi="Arial Narrow"/>
          <w:bCs/>
          <w:i w:val="0"/>
          <w:sz w:val="26"/>
          <w:szCs w:val="26"/>
          <w:lang w:val="en-IN"/>
        </w:rPr>
        <w:t>MAHAGENCO</w:t>
      </w:r>
      <w:r w:rsidR="00335AAD">
        <w:rPr>
          <w:rFonts w:ascii="Arial Narrow" w:hAnsi="Arial Narrow"/>
          <w:bCs/>
          <w:i w:val="0"/>
          <w:sz w:val="26"/>
          <w:szCs w:val="26"/>
          <w:lang w:val="en-IN"/>
        </w:rPr>
        <w:t>’s</w:t>
      </w:r>
      <w:r w:rsidR="00252469" w:rsidRPr="00252469">
        <w:rPr>
          <w:rFonts w:ascii="Arial Narrow" w:hAnsi="Arial Narrow"/>
          <w:bCs/>
          <w:i w:val="0"/>
          <w:sz w:val="26"/>
          <w:szCs w:val="26"/>
          <w:lang w:val="en-IN"/>
        </w:rPr>
        <w:t xml:space="preserve"> Power Plant is completed and commissioned and the devel</w:t>
      </w:r>
      <w:r w:rsidR="00252469">
        <w:rPr>
          <w:rFonts w:ascii="Arial Narrow" w:hAnsi="Arial Narrow"/>
          <w:bCs/>
          <w:i w:val="0"/>
          <w:sz w:val="26"/>
          <w:szCs w:val="26"/>
          <w:lang w:val="en-IN"/>
        </w:rPr>
        <w:t xml:space="preserve">opment consist of </w:t>
      </w:r>
    </w:p>
    <w:p w14:paraId="3DFF8D0E" w14:textId="6901DD44" w:rsidR="00252469" w:rsidRDefault="00252469"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252469">
        <w:rPr>
          <w:rFonts w:ascii="Arial Narrow" w:hAnsi="Arial Narrow" w:cs="Arial"/>
          <w:i w:val="0"/>
          <w:sz w:val="26"/>
          <w:szCs w:val="26"/>
          <w:lang w:val="en-IN"/>
        </w:rPr>
        <w:t xml:space="preserve">Steam Turbine </w:t>
      </w:r>
      <w:r w:rsidR="00D42F02">
        <w:rPr>
          <w:rFonts w:ascii="Arial Narrow" w:hAnsi="Arial Narrow" w:cs="Arial"/>
          <w:i w:val="0"/>
          <w:sz w:val="26"/>
          <w:szCs w:val="26"/>
          <w:lang w:val="en-IN"/>
        </w:rPr>
        <w:t xml:space="preserve">&amp; </w:t>
      </w:r>
      <w:r w:rsidRPr="00252469">
        <w:rPr>
          <w:rFonts w:ascii="Arial Narrow" w:hAnsi="Arial Narrow" w:cs="Arial"/>
          <w:i w:val="0"/>
          <w:sz w:val="26"/>
          <w:szCs w:val="26"/>
          <w:lang w:val="en-IN"/>
        </w:rPr>
        <w:t xml:space="preserve">Generator </w:t>
      </w:r>
      <w:r w:rsidR="00D42F02">
        <w:rPr>
          <w:rFonts w:ascii="Arial Narrow" w:hAnsi="Arial Narrow" w:cs="Arial"/>
          <w:i w:val="0"/>
          <w:sz w:val="26"/>
          <w:szCs w:val="26"/>
          <w:lang w:val="en-IN"/>
        </w:rPr>
        <w:t>Hall</w:t>
      </w:r>
    </w:p>
    <w:p w14:paraId="07926D8C" w14:textId="5FE62A0C" w:rsidR="00D42F02" w:rsidRDefault="00D42F02"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Deaerator Floor</w:t>
      </w:r>
    </w:p>
    <w:p w14:paraId="0FD31EE4" w14:textId="77777777" w:rsidR="00252469" w:rsidRPr="00252469" w:rsidRDefault="00252469"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252469">
        <w:rPr>
          <w:rFonts w:ascii="Arial Narrow" w:hAnsi="Arial Narrow" w:cs="Arial"/>
          <w:i w:val="0"/>
          <w:sz w:val="26"/>
          <w:szCs w:val="26"/>
          <w:lang w:val="en-IN"/>
        </w:rPr>
        <w:t>Boiler</w:t>
      </w:r>
    </w:p>
    <w:p w14:paraId="1D0709FC" w14:textId="52DF16B5" w:rsidR="00252469" w:rsidRPr="00252469" w:rsidRDefault="00252469"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252469">
        <w:rPr>
          <w:rFonts w:ascii="Arial Narrow" w:hAnsi="Arial Narrow" w:cs="Arial"/>
          <w:i w:val="0"/>
          <w:sz w:val="26"/>
          <w:szCs w:val="26"/>
          <w:lang w:val="en-IN"/>
        </w:rPr>
        <w:t>Electro</w:t>
      </w:r>
      <w:r w:rsidR="00D42F02">
        <w:rPr>
          <w:rFonts w:ascii="Arial Narrow" w:hAnsi="Arial Narrow" w:cs="Arial"/>
          <w:i w:val="0"/>
          <w:sz w:val="26"/>
          <w:szCs w:val="26"/>
          <w:lang w:val="en-IN"/>
        </w:rPr>
        <w:t xml:space="preserve"> S</w:t>
      </w:r>
      <w:r w:rsidRPr="00252469">
        <w:rPr>
          <w:rFonts w:ascii="Arial Narrow" w:hAnsi="Arial Narrow" w:cs="Arial"/>
          <w:i w:val="0"/>
          <w:sz w:val="26"/>
          <w:szCs w:val="26"/>
          <w:lang w:val="en-IN"/>
        </w:rPr>
        <w:t>tatic Precipitator (</w:t>
      </w:r>
      <w:r w:rsidR="00816B0A">
        <w:rPr>
          <w:rFonts w:ascii="Arial Narrow" w:hAnsi="Arial Narrow" w:cs="Arial"/>
          <w:i w:val="0"/>
          <w:sz w:val="26"/>
          <w:szCs w:val="26"/>
          <w:lang w:val="en-IN"/>
        </w:rPr>
        <w:t>ESP</w:t>
      </w:r>
      <w:r w:rsidRPr="00252469">
        <w:rPr>
          <w:rFonts w:ascii="Arial Narrow" w:hAnsi="Arial Narrow" w:cs="Arial"/>
          <w:i w:val="0"/>
          <w:sz w:val="26"/>
          <w:szCs w:val="26"/>
          <w:lang w:val="en-IN"/>
        </w:rPr>
        <w:t>)</w:t>
      </w:r>
    </w:p>
    <w:p w14:paraId="6BAAA6BA" w14:textId="54E212DE" w:rsidR="00D42F02" w:rsidRDefault="00816B0A"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ID Fan</w:t>
      </w:r>
    </w:p>
    <w:p w14:paraId="3216BBF3" w14:textId="453B9C13" w:rsidR="00252469" w:rsidRDefault="00252469"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252469">
        <w:rPr>
          <w:rFonts w:ascii="Arial Narrow" w:hAnsi="Arial Narrow" w:cs="Arial"/>
          <w:i w:val="0"/>
          <w:sz w:val="26"/>
          <w:szCs w:val="26"/>
          <w:lang w:val="en-IN"/>
        </w:rPr>
        <w:t>Chimney</w:t>
      </w:r>
    </w:p>
    <w:p w14:paraId="1ADF5C7F" w14:textId="11F58F13" w:rsidR="00D42F02" w:rsidRPr="00252469" w:rsidRDefault="00D42F02"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Control &amp; Electrical Switchgear Building</w:t>
      </w:r>
    </w:p>
    <w:p w14:paraId="2D3523FB" w14:textId="1789626F" w:rsidR="00252469" w:rsidRDefault="00D42F02"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 xml:space="preserve">Ash and </w:t>
      </w:r>
      <w:r w:rsidR="00816B0A">
        <w:rPr>
          <w:rFonts w:ascii="Arial Narrow" w:hAnsi="Arial Narrow" w:cs="Arial"/>
          <w:i w:val="0"/>
          <w:sz w:val="26"/>
          <w:szCs w:val="26"/>
          <w:lang w:val="en-IN"/>
        </w:rPr>
        <w:t>ESP</w:t>
      </w:r>
      <w:r w:rsidR="00252469" w:rsidRPr="00252469">
        <w:rPr>
          <w:rFonts w:ascii="Arial Narrow" w:hAnsi="Arial Narrow" w:cs="Arial"/>
          <w:i w:val="0"/>
          <w:sz w:val="26"/>
          <w:szCs w:val="26"/>
          <w:lang w:val="en-IN"/>
        </w:rPr>
        <w:t xml:space="preserve"> Control Room</w:t>
      </w:r>
    </w:p>
    <w:p w14:paraId="17356539" w14:textId="77777777" w:rsidR="00D42F02" w:rsidRDefault="00D42F02"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Generator Transformer</w:t>
      </w:r>
    </w:p>
    <w:p w14:paraId="4CFB43F2" w14:textId="77777777" w:rsidR="00D42F02" w:rsidRDefault="00D42F02"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 xml:space="preserve">Station Transformer </w:t>
      </w:r>
    </w:p>
    <w:p w14:paraId="3C6CE8E4" w14:textId="77777777" w:rsidR="00D42F02" w:rsidRDefault="00D42F02"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 xml:space="preserve">Unit Transformer </w:t>
      </w:r>
    </w:p>
    <w:p w14:paraId="7200E6DC" w14:textId="253214A2" w:rsidR="00D42F02" w:rsidRPr="00252469" w:rsidRDefault="00D42F02"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 xml:space="preserve">DG Room  </w:t>
      </w:r>
    </w:p>
    <w:p w14:paraId="37A9623A" w14:textId="67189EDC" w:rsidR="00252469" w:rsidRPr="00252469" w:rsidRDefault="00252469"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252469">
        <w:rPr>
          <w:rFonts w:ascii="Arial Narrow" w:hAnsi="Arial Narrow" w:cs="Arial"/>
          <w:i w:val="0"/>
          <w:sz w:val="26"/>
          <w:szCs w:val="26"/>
          <w:lang w:val="en-IN"/>
        </w:rPr>
        <w:t>Switch Yard</w:t>
      </w:r>
    </w:p>
    <w:p w14:paraId="1F3160CC" w14:textId="04547674" w:rsidR="00D42F02" w:rsidRDefault="00D42F02"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Induced Draft Cooling Tower</w:t>
      </w:r>
    </w:p>
    <w:p w14:paraId="3750E2AF" w14:textId="6EECCEE8" w:rsidR="00D42F02" w:rsidRDefault="00D42F02"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 xml:space="preserve">Cooling Water Pump House </w:t>
      </w:r>
    </w:p>
    <w:p w14:paraId="311C72CB" w14:textId="01BCDB01" w:rsidR="00D42F02" w:rsidRPr="00252469" w:rsidRDefault="00D42F02" w:rsidP="00D42F02">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252469">
        <w:rPr>
          <w:rFonts w:ascii="Arial Narrow" w:hAnsi="Arial Narrow" w:cs="Arial"/>
          <w:i w:val="0"/>
          <w:sz w:val="26"/>
          <w:szCs w:val="26"/>
          <w:lang w:val="en-IN"/>
        </w:rPr>
        <w:lastRenderedPageBreak/>
        <w:t xml:space="preserve">Chemical </w:t>
      </w:r>
      <w:r>
        <w:rPr>
          <w:rFonts w:ascii="Arial Narrow" w:hAnsi="Arial Narrow" w:cs="Arial"/>
          <w:i w:val="0"/>
          <w:sz w:val="26"/>
          <w:szCs w:val="26"/>
          <w:lang w:val="en-IN"/>
        </w:rPr>
        <w:t>Dosing</w:t>
      </w:r>
      <w:r w:rsidRPr="00252469">
        <w:rPr>
          <w:rFonts w:ascii="Arial Narrow" w:hAnsi="Arial Narrow" w:cs="Arial"/>
          <w:i w:val="0"/>
          <w:sz w:val="26"/>
          <w:szCs w:val="26"/>
          <w:lang w:val="en-IN"/>
        </w:rPr>
        <w:t xml:space="preserve"> and </w:t>
      </w:r>
      <w:r>
        <w:rPr>
          <w:rFonts w:ascii="Arial Narrow" w:hAnsi="Arial Narrow" w:cs="Arial"/>
          <w:i w:val="0"/>
          <w:sz w:val="26"/>
          <w:szCs w:val="26"/>
          <w:lang w:val="en-IN"/>
        </w:rPr>
        <w:t xml:space="preserve">Electro </w:t>
      </w:r>
      <w:r w:rsidRPr="00252469">
        <w:rPr>
          <w:rFonts w:ascii="Arial Narrow" w:hAnsi="Arial Narrow" w:cs="Arial"/>
          <w:i w:val="0"/>
          <w:sz w:val="26"/>
          <w:szCs w:val="26"/>
          <w:lang w:val="en-IN"/>
        </w:rPr>
        <w:t xml:space="preserve">Chlorination </w:t>
      </w:r>
      <w:r>
        <w:rPr>
          <w:rFonts w:ascii="Arial Narrow" w:hAnsi="Arial Narrow" w:cs="Arial"/>
          <w:i w:val="0"/>
          <w:sz w:val="26"/>
          <w:szCs w:val="26"/>
          <w:lang w:val="en-IN"/>
        </w:rPr>
        <w:t>Room</w:t>
      </w:r>
      <w:r w:rsidRPr="00252469">
        <w:rPr>
          <w:rFonts w:ascii="Arial Narrow" w:hAnsi="Arial Narrow" w:cs="Arial"/>
          <w:i w:val="0"/>
          <w:sz w:val="26"/>
          <w:szCs w:val="26"/>
          <w:lang w:val="en-IN"/>
        </w:rPr>
        <w:t xml:space="preserve"> </w:t>
      </w:r>
    </w:p>
    <w:p w14:paraId="0DCA9E02" w14:textId="3F0D5ECA" w:rsidR="00D42F02" w:rsidRDefault="00D42F02"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 xml:space="preserve">Aerator </w:t>
      </w:r>
    </w:p>
    <w:p w14:paraId="7EFA4FC9" w14:textId="2DE27265" w:rsidR="00D42F02" w:rsidRDefault="00D42F02"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Chemical House</w:t>
      </w:r>
    </w:p>
    <w:p w14:paraId="634B54FF" w14:textId="68DF77F8" w:rsidR="00D42F02" w:rsidRDefault="00D42F02"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High Rate Solid Contact Clarifier</w:t>
      </w:r>
    </w:p>
    <w:p w14:paraId="04D984AE" w14:textId="5CF4B3D7" w:rsidR="00252469" w:rsidRDefault="00252469"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252469">
        <w:rPr>
          <w:rFonts w:ascii="Arial Narrow" w:hAnsi="Arial Narrow" w:cs="Arial"/>
          <w:i w:val="0"/>
          <w:sz w:val="26"/>
          <w:szCs w:val="26"/>
          <w:lang w:val="en-IN"/>
        </w:rPr>
        <w:t xml:space="preserve">Raw Water </w:t>
      </w:r>
      <w:r w:rsidR="00D42F02">
        <w:rPr>
          <w:rFonts w:ascii="Arial Narrow" w:hAnsi="Arial Narrow" w:cs="Arial"/>
          <w:i w:val="0"/>
          <w:sz w:val="26"/>
          <w:szCs w:val="26"/>
          <w:lang w:val="en-IN"/>
        </w:rPr>
        <w:t>cum Fire Water Pump House</w:t>
      </w:r>
    </w:p>
    <w:p w14:paraId="32A431AC" w14:textId="1463E6CC" w:rsidR="00EC79C5" w:rsidRDefault="00816B0A"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DM Plant</w:t>
      </w:r>
    </w:p>
    <w:p w14:paraId="3ECC4853" w14:textId="192168C7"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DM Water Storage Tank</w:t>
      </w:r>
    </w:p>
    <w:p w14:paraId="31BD4DD8" w14:textId="160154A7"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Effluent Treatment Plant</w:t>
      </w:r>
    </w:p>
    <w:p w14:paraId="4C194078" w14:textId="40B26243" w:rsidR="00EC79C5" w:rsidRPr="00252469"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Neutralization Pit</w:t>
      </w:r>
    </w:p>
    <w:p w14:paraId="27C3C6FA" w14:textId="4AA9F4CD" w:rsidR="00252469" w:rsidRDefault="00252469"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252469">
        <w:rPr>
          <w:rFonts w:ascii="Arial Narrow" w:hAnsi="Arial Narrow" w:cs="Arial"/>
          <w:i w:val="0"/>
          <w:sz w:val="26"/>
          <w:szCs w:val="26"/>
          <w:lang w:val="en-IN"/>
        </w:rPr>
        <w:t xml:space="preserve">Raw Water </w:t>
      </w:r>
      <w:r w:rsidR="00EC79C5">
        <w:rPr>
          <w:rFonts w:ascii="Arial Narrow" w:hAnsi="Arial Narrow" w:cs="Arial"/>
          <w:i w:val="0"/>
          <w:sz w:val="26"/>
          <w:szCs w:val="26"/>
          <w:lang w:val="en-IN"/>
        </w:rPr>
        <w:t xml:space="preserve">Reservoir </w:t>
      </w:r>
    </w:p>
    <w:p w14:paraId="752127FF" w14:textId="28C4957D" w:rsidR="00EC79C5" w:rsidRDefault="00816B0A"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HFO</w:t>
      </w:r>
      <w:r w:rsidR="00EC79C5">
        <w:rPr>
          <w:rFonts w:ascii="Arial Narrow" w:hAnsi="Arial Narrow" w:cs="Arial"/>
          <w:i w:val="0"/>
          <w:sz w:val="26"/>
          <w:szCs w:val="26"/>
          <w:lang w:val="en-IN"/>
        </w:rPr>
        <w:t>/</w:t>
      </w:r>
      <w:r>
        <w:rPr>
          <w:rFonts w:ascii="Arial Narrow" w:hAnsi="Arial Narrow" w:cs="Arial"/>
          <w:i w:val="0"/>
          <w:sz w:val="26"/>
          <w:szCs w:val="26"/>
          <w:lang w:val="en-IN"/>
        </w:rPr>
        <w:t>LDO</w:t>
      </w:r>
      <w:r w:rsidR="00EC79C5">
        <w:rPr>
          <w:rFonts w:ascii="Arial Narrow" w:hAnsi="Arial Narrow" w:cs="Arial"/>
          <w:i w:val="0"/>
          <w:sz w:val="26"/>
          <w:szCs w:val="26"/>
          <w:lang w:val="en-IN"/>
        </w:rPr>
        <w:t xml:space="preserve"> unloading Pump House </w:t>
      </w:r>
    </w:p>
    <w:p w14:paraId="40071069" w14:textId="06EAA03F" w:rsidR="00EC79C5" w:rsidRDefault="00816B0A"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HFO</w:t>
      </w:r>
      <w:r w:rsidR="00EC79C5">
        <w:rPr>
          <w:rFonts w:ascii="Arial Narrow" w:hAnsi="Arial Narrow" w:cs="Arial"/>
          <w:i w:val="0"/>
          <w:sz w:val="26"/>
          <w:szCs w:val="26"/>
          <w:lang w:val="en-IN"/>
        </w:rPr>
        <w:t xml:space="preserve"> Storage Tank</w:t>
      </w:r>
    </w:p>
    <w:p w14:paraId="13F9F0A4" w14:textId="70AC3919" w:rsidR="00EC79C5" w:rsidRDefault="00816B0A"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HFO</w:t>
      </w:r>
      <w:r w:rsidR="00EC79C5">
        <w:rPr>
          <w:rFonts w:ascii="Arial Narrow" w:hAnsi="Arial Narrow" w:cs="Arial"/>
          <w:i w:val="0"/>
          <w:sz w:val="26"/>
          <w:szCs w:val="26"/>
          <w:lang w:val="en-IN"/>
        </w:rPr>
        <w:t>/</w:t>
      </w:r>
      <w:r>
        <w:rPr>
          <w:rFonts w:ascii="Arial Narrow" w:hAnsi="Arial Narrow" w:cs="Arial"/>
          <w:i w:val="0"/>
          <w:sz w:val="26"/>
          <w:szCs w:val="26"/>
          <w:lang w:val="en-IN"/>
        </w:rPr>
        <w:t>LDO</w:t>
      </w:r>
      <w:r w:rsidR="00EC79C5">
        <w:rPr>
          <w:rFonts w:ascii="Arial Narrow" w:hAnsi="Arial Narrow" w:cs="Arial"/>
          <w:i w:val="0"/>
          <w:sz w:val="26"/>
          <w:szCs w:val="26"/>
          <w:lang w:val="en-IN"/>
        </w:rPr>
        <w:t xml:space="preserve"> Day Tank</w:t>
      </w:r>
    </w:p>
    <w:p w14:paraId="7130A53B" w14:textId="0EEC3C41" w:rsidR="00EC79C5" w:rsidRDefault="00816B0A"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HFO</w:t>
      </w:r>
      <w:r w:rsidR="00EC79C5">
        <w:rPr>
          <w:rFonts w:ascii="Arial Narrow" w:hAnsi="Arial Narrow" w:cs="Arial"/>
          <w:i w:val="0"/>
          <w:sz w:val="26"/>
          <w:szCs w:val="26"/>
          <w:lang w:val="en-IN"/>
        </w:rPr>
        <w:t>/</w:t>
      </w:r>
      <w:r>
        <w:rPr>
          <w:rFonts w:ascii="Arial Narrow" w:hAnsi="Arial Narrow" w:cs="Arial"/>
          <w:i w:val="0"/>
          <w:sz w:val="26"/>
          <w:szCs w:val="26"/>
          <w:lang w:val="en-IN"/>
        </w:rPr>
        <w:t>LDO</w:t>
      </w:r>
      <w:r w:rsidR="00EC79C5">
        <w:rPr>
          <w:rFonts w:ascii="Arial Narrow" w:hAnsi="Arial Narrow" w:cs="Arial"/>
          <w:i w:val="0"/>
          <w:sz w:val="26"/>
          <w:szCs w:val="26"/>
          <w:lang w:val="en-IN"/>
        </w:rPr>
        <w:t xml:space="preserve"> Forwarding Pump House</w:t>
      </w:r>
    </w:p>
    <w:p w14:paraId="4D0A15EA" w14:textId="3A50AFF1" w:rsidR="00EC79C5" w:rsidRDefault="00AB3987"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Lignite</w:t>
      </w:r>
      <w:r w:rsidR="00EC79C5">
        <w:rPr>
          <w:rFonts w:ascii="Arial Narrow" w:hAnsi="Arial Narrow" w:cs="Arial"/>
          <w:i w:val="0"/>
          <w:sz w:val="26"/>
          <w:szCs w:val="26"/>
          <w:lang w:val="en-IN"/>
        </w:rPr>
        <w:t xml:space="preserve"> Storage Yard</w:t>
      </w:r>
    </w:p>
    <w:p w14:paraId="14647AFC" w14:textId="7F034910" w:rsidR="00EC79C5" w:rsidRDefault="00816B0A"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CHP</w:t>
      </w:r>
      <w:r w:rsidR="00BB67FE">
        <w:rPr>
          <w:rFonts w:ascii="Arial Narrow" w:hAnsi="Arial Narrow" w:cs="Arial"/>
          <w:i w:val="0"/>
          <w:sz w:val="26"/>
          <w:szCs w:val="26"/>
          <w:lang w:val="en-IN"/>
        </w:rPr>
        <w:t xml:space="preserve"> </w:t>
      </w:r>
      <w:r w:rsidR="00EC79C5">
        <w:rPr>
          <w:rFonts w:ascii="Arial Narrow" w:hAnsi="Arial Narrow" w:cs="Arial"/>
          <w:i w:val="0"/>
          <w:sz w:val="26"/>
          <w:szCs w:val="26"/>
          <w:lang w:val="en-IN"/>
        </w:rPr>
        <w:t>Control Room</w:t>
      </w:r>
    </w:p>
    <w:p w14:paraId="0AC14127" w14:textId="2F03FE47" w:rsidR="00EC79C5" w:rsidRDefault="00AB3987"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Lignite</w:t>
      </w:r>
      <w:r w:rsidR="00EC79C5">
        <w:rPr>
          <w:rFonts w:ascii="Arial Narrow" w:hAnsi="Arial Narrow" w:cs="Arial"/>
          <w:i w:val="0"/>
          <w:sz w:val="26"/>
          <w:szCs w:val="26"/>
          <w:lang w:val="en-IN"/>
        </w:rPr>
        <w:t xml:space="preserve"> Pile Run Off Pit</w:t>
      </w:r>
    </w:p>
    <w:p w14:paraId="1355665C" w14:textId="2AC0D1CA"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Main Plant Aire Compressor House</w:t>
      </w:r>
    </w:p>
    <w:p w14:paraId="423CF5E5" w14:textId="48690786"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Fly Ash Silo</w:t>
      </w:r>
    </w:p>
    <w:p w14:paraId="005282AA" w14:textId="5C11A37D"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Slurry Sump &amp; Pump House</w:t>
      </w:r>
    </w:p>
    <w:p w14:paraId="2BB9DE62" w14:textId="07625D31"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Bottom Ash Storage Silos</w:t>
      </w:r>
    </w:p>
    <w:p w14:paraId="639DD2ED" w14:textId="3166B9E9"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Ash Compressor Building</w:t>
      </w:r>
    </w:p>
    <w:p w14:paraId="4CF6E075" w14:textId="7DDA73E0"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Ash Water Tank</w:t>
      </w:r>
    </w:p>
    <w:p w14:paraId="409C46AB" w14:textId="47F88BD0"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Ash Slurry Pump House</w:t>
      </w:r>
    </w:p>
    <w:p w14:paraId="251888D3" w14:textId="0BE5D310"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Hydrogen Generator Plant</w:t>
      </w:r>
    </w:p>
    <w:p w14:paraId="0ADECA42" w14:textId="45E8865E"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Air Washer Room</w:t>
      </w:r>
    </w:p>
    <w:p w14:paraId="04779F31" w14:textId="14520CC2"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Workshop</w:t>
      </w:r>
    </w:p>
    <w:p w14:paraId="2AC01C09" w14:textId="34B2A4DD"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Electrical Lab</w:t>
      </w:r>
    </w:p>
    <w:p w14:paraId="446B7E7D" w14:textId="4163DF3F"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C&amp;I Lab</w:t>
      </w:r>
    </w:p>
    <w:p w14:paraId="2F783E3F" w14:textId="3718BBD3"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Main Gate</w:t>
      </w:r>
    </w:p>
    <w:p w14:paraId="4AEA6F0F" w14:textId="7074334C"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lastRenderedPageBreak/>
        <w:t>Security Complex</w:t>
      </w:r>
    </w:p>
    <w:p w14:paraId="34E0DF6C" w14:textId="74991671"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 xml:space="preserve">Road Weigh Bridge </w:t>
      </w:r>
    </w:p>
    <w:p w14:paraId="2FFED8E0" w14:textId="3EF4A43D"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Fire Station</w:t>
      </w:r>
    </w:p>
    <w:p w14:paraId="4A4D82B7" w14:textId="7727DD5E"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Administration cum Service Building</w:t>
      </w:r>
    </w:p>
    <w:p w14:paraId="4F6468B7" w14:textId="1B11A8E8"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Hydrogen Manifold Room</w:t>
      </w:r>
    </w:p>
    <w:p w14:paraId="1997A5AF" w14:textId="4857BC16"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Stores</w:t>
      </w:r>
    </w:p>
    <w:p w14:paraId="68D76B29" w14:textId="40CDDCF9"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Sewage Treatment Plant</w:t>
      </w:r>
    </w:p>
    <w:p w14:paraId="2F0B9F2E" w14:textId="68561907"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Fuel Filling Station</w:t>
      </w:r>
    </w:p>
    <w:p w14:paraId="4A0B1648" w14:textId="416AEB32"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Substation</w:t>
      </w:r>
    </w:p>
    <w:p w14:paraId="3DCDB80D" w14:textId="5D4377D9"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Receiving Substation</w:t>
      </w:r>
    </w:p>
    <w:p w14:paraId="0059AAAF" w14:textId="26520BC9" w:rsidR="00EC79C5" w:rsidRDefault="00816B0A"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BOP</w:t>
      </w:r>
      <w:r w:rsidR="00EC79C5">
        <w:rPr>
          <w:rFonts w:ascii="Arial Narrow" w:hAnsi="Arial Narrow" w:cs="Arial"/>
          <w:i w:val="0"/>
          <w:sz w:val="26"/>
          <w:szCs w:val="26"/>
          <w:lang w:val="en-IN"/>
        </w:rPr>
        <w:t xml:space="preserve"> Air Compressor &amp; Switchgear Room (East)</w:t>
      </w:r>
    </w:p>
    <w:p w14:paraId="3017F221" w14:textId="0EB94BFB"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Sludge Handling Plant</w:t>
      </w:r>
    </w:p>
    <w:p w14:paraId="75A49B6C" w14:textId="16080671"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Effluent Treatment Plant (Recycling)</w:t>
      </w:r>
    </w:p>
    <w:p w14:paraId="4CEBDB51" w14:textId="37296FD9" w:rsidR="00EC79C5" w:rsidRDefault="00816B0A"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BOP</w:t>
      </w:r>
      <w:r w:rsidR="00EC79C5">
        <w:rPr>
          <w:rFonts w:ascii="Arial Narrow" w:hAnsi="Arial Narrow" w:cs="Arial"/>
          <w:i w:val="0"/>
          <w:sz w:val="26"/>
          <w:szCs w:val="26"/>
          <w:lang w:val="en-IN"/>
        </w:rPr>
        <w:t xml:space="preserve"> Air Compressor House</w:t>
      </w:r>
    </w:p>
    <w:p w14:paraId="74563335" w14:textId="76C915FF" w:rsidR="00AB3987" w:rsidRPr="00252469" w:rsidRDefault="00AB3987"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Township</w:t>
      </w:r>
    </w:p>
    <w:p w14:paraId="20F6F5B9" w14:textId="77777777" w:rsidR="00EC79C5" w:rsidRDefault="00EC79C5" w:rsidP="00252469">
      <w:pPr>
        <w:tabs>
          <w:tab w:val="left" w:pos="9000"/>
        </w:tabs>
        <w:spacing w:after="0" w:line="360" w:lineRule="auto"/>
        <w:ind w:left="-142" w:right="26"/>
        <w:jc w:val="both"/>
        <w:rPr>
          <w:rFonts w:ascii="Arial Narrow" w:hAnsi="Arial Narrow"/>
          <w:bCs/>
          <w:i w:val="0"/>
          <w:sz w:val="26"/>
          <w:szCs w:val="26"/>
          <w:lang w:val="en-IN"/>
        </w:rPr>
      </w:pPr>
    </w:p>
    <w:p w14:paraId="2F6FA3F6" w14:textId="77777777" w:rsidR="00AB3987" w:rsidRDefault="00AB3987" w:rsidP="004B723F">
      <w:pPr>
        <w:tabs>
          <w:tab w:val="left" w:pos="9000"/>
        </w:tabs>
        <w:spacing w:after="0" w:line="360" w:lineRule="auto"/>
        <w:ind w:left="-142" w:right="26"/>
        <w:jc w:val="both"/>
        <w:rPr>
          <w:rFonts w:ascii="Arial Narrow" w:hAnsi="Arial Narrow"/>
          <w:bCs/>
          <w:i w:val="0"/>
          <w:sz w:val="26"/>
          <w:szCs w:val="26"/>
          <w:lang w:val="en-IN"/>
        </w:rPr>
      </w:pPr>
    </w:p>
    <w:p w14:paraId="11B6430C" w14:textId="77777777" w:rsidR="00457A51" w:rsidRDefault="00457A51" w:rsidP="004B723F">
      <w:pPr>
        <w:tabs>
          <w:tab w:val="left" w:pos="9000"/>
        </w:tabs>
        <w:spacing w:after="0" w:line="360" w:lineRule="auto"/>
        <w:ind w:left="-142" w:right="26"/>
        <w:jc w:val="both"/>
        <w:rPr>
          <w:rFonts w:ascii="Arial Narrow" w:hAnsi="Arial Narrow"/>
          <w:bCs/>
          <w:i w:val="0"/>
          <w:sz w:val="26"/>
          <w:szCs w:val="26"/>
          <w:lang w:val="en-IN"/>
        </w:rPr>
      </w:pPr>
    </w:p>
    <w:p w14:paraId="0EB6950F" w14:textId="77777777" w:rsidR="00457A51" w:rsidRDefault="00457A51" w:rsidP="004B723F">
      <w:pPr>
        <w:tabs>
          <w:tab w:val="left" w:pos="9000"/>
        </w:tabs>
        <w:spacing w:after="0" w:line="360" w:lineRule="auto"/>
        <w:ind w:left="-142" w:right="26"/>
        <w:jc w:val="both"/>
        <w:rPr>
          <w:rFonts w:ascii="Arial Narrow" w:hAnsi="Arial Narrow"/>
          <w:bCs/>
          <w:i w:val="0"/>
          <w:sz w:val="26"/>
          <w:szCs w:val="26"/>
          <w:lang w:val="en-IN"/>
        </w:rPr>
      </w:pPr>
    </w:p>
    <w:p w14:paraId="25B75820" w14:textId="77777777" w:rsidR="00457A51" w:rsidRDefault="00457A51" w:rsidP="004B723F">
      <w:pPr>
        <w:tabs>
          <w:tab w:val="left" w:pos="9000"/>
        </w:tabs>
        <w:spacing w:after="0" w:line="360" w:lineRule="auto"/>
        <w:ind w:left="-142" w:right="26"/>
        <w:jc w:val="both"/>
        <w:rPr>
          <w:rFonts w:ascii="Arial Narrow" w:hAnsi="Arial Narrow"/>
          <w:bCs/>
          <w:i w:val="0"/>
          <w:sz w:val="26"/>
          <w:szCs w:val="26"/>
          <w:lang w:val="en-IN"/>
        </w:rPr>
      </w:pPr>
    </w:p>
    <w:p w14:paraId="3596161B" w14:textId="77777777" w:rsidR="00457A51" w:rsidRDefault="00457A51" w:rsidP="004B723F">
      <w:pPr>
        <w:tabs>
          <w:tab w:val="left" w:pos="9000"/>
        </w:tabs>
        <w:spacing w:after="0" w:line="360" w:lineRule="auto"/>
        <w:ind w:left="-142" w:right="26"/>
        <w:jc w:val="both"/>
        <w:rPr>
          <w:rFonts w:ascii="Arial Narrow" w:hAnsi="Arial Narrow"/>
          <w:bCs/>
          <w:i w:val="0"/>
          <w:sz w:val="26"/>
          <w:szCs w:val="26"/>
          <w:lang w:val="en-IN"/>
        </w:rPr>
      </w:pPr>
    </w:p>
    <w:p w14:paraId="6E5DA4F5" w14:textId="77777777" w:rsidR="00457A51" w:rsidRDefault="00457A51" w:rsidP="004B723F">
      <w:pPr>
        <w:tabs>
          <w:tab w:val="left" w:pos="9000"/>
        </w:tabs>
        <w:spacing w:after="0" w:line="360" w:lineRule="auto"/>
        <w:ind w:left="-142" w:right="26"/>
        <w:jc w:val="both"/>
        <w:rPr>
          <w:rFonts w:ascii="Arial Narrow" w:hAnsi="Arial Narrow"/>
          <w:bCs/>
          <w:i w:val="0"/>
          <w:sz w:val="26"/>
          <w:szCs w:val="26"/>
          <w:lang w:val="en-IN"/>
        </w:rPr>
      </w:pPr>
    </w:p>
    <w:p w14:paraId="5522810C" w14:textId="77777777" w:rsidR="00457A51" w:rsidRDefault="00457A51" w:rsidP="004B723F">
      <w:pPr>
        <w:tabs>
          <w:tab w:val="left" w:pos="9000"/>
        </w:tabs>
        <w:spacing w:after="0" w:line="360" w:lineRule="auto"/>
        <w:ind w:left="-142" w:right="26"/>
        <w:jc w:val="both"/>
        <w:rPr>
          <w:rFonts w:ascii="Arial Narrow" w:hAnsi="Arial Narrow"/>
          <w:bCs/>
          <w:i w:val="0"/>
          <w:sz w:val="26"/>
          <w:szCs w:val="26"/>
          <w:lang w:val="en-IN"/>
        </w:rPr>
      </w:pPr>
    </w:p>
    <w:p w14:paraId="5CDFF0D4" w14:textId="77777777" w:rsidR="00457A51" w:rsidRDefault="00457A51" w:rsidP="004B723F">
      <w:pPr>
        <w:tabs>
          <w:tab w:val="left" w:pos="9000"/>
        </w:tabs>
        <w:spacing w:after="0" w:line="360" w:lineRule="auto"/>
        <w:ind w:left="-142" w:right="26"/>
        <w:jc w:val="both"/>
        <w:rPr>
          <w:rFonts w:ascii="Arial Narrow" w:hAnsi="Arial Narrow"/>
          <w:bCs/>
          <w:i w:val="0"/>
          <w:sz w:val="26"/>
          <w:szCs w:val="26"/>
          <w:lang w:val="en-IN"/>
        </w:rPr>
      </w:pPr>
    </w:p>
    <w:p w14:paraId="262D507B" w14:textId="77777777" w:rsidR="00457A51" w:rsidRDefault="00457A51" w:rsidP="004B723F">
      <w:pPr>
        <w:tabs>
          <w:tab w:val="left" w:pos="9000"/>
        </w:tabs>
        <w:spacing w:after="0" w:line="360" w:lineRule="auto"/>
        <w:ind w:left="-142" w:right="26"/>
        <w:jc w:val="both"/>
        <w:rPr>
          <w:rFonts w:ascii="Arial Narrow" w:hAnsi="Arial Narrow"/>
          <w:bCs/>
          <w:i w:val="0"/>
          <w:sz w:val="26"/>
          <w:szCs w:val="26"/>
          <w:lang w:val="en-IN"/>
        </w:rPr>
      </w:pPr>
    </w:p>
    <w:p w14:paraId="2B3C3094" w14:textId="77777777" w:rsidR="00457A51" w:rsidRDefault="00457A51" w:rsidP="004B723F">
      <w:pPr>
        <w:tabs>
          <w:tab w:val="left" w:pos="9000"/>
        </w:tabs>
        <w:spacing w:after="0" w:line="360" w:lineRule="auto"/>
        <w:ind w:left="-142" w:right="26"/>
        <w:jc w:val="both"/>
        <w:rPr>
          <w:rFonts w:ascii="Arial Narrow" w:hAnsi="Arial Narrow"/>
          <w:bCs/>
          <w:i w:val="0"/>
          <w:sz w:val="26"/>
          <w:szCs w:val="26"/>
          <w:lang w:val="en-IN"/>
        </w:rPr>
      </w:pPr>
    </w:p>
    <w:p w14:paraId="4E8C3812" w14:textId="77777777" w:rsidR="00457A51" w:rsidRDefault="00457A51" w:rsidP="004B723F">
      <w:pPr>
        <w:tabs>
          <w:tab w:val="left" w:pos="9000"/>
        </w:tabs>
        <w:spacing w:after="0" w:line="360" w:lineRule="auto"/>
        <w:ind w:left="-142" w:right="26"/>
        <w:jc w:val="both"/>
        <w:rPr>
          <w:rFonts w:ascii="Arial Narrow" w:hAnsi="Arial Narrow"/>
          <w:bCs/>
          <w:i w:val="0"/>
          <w:sz w:val="26"/>
          <w:szCs w:val="26"/>
          <w:lang w:val="en-IN"/>
        </w:rPr>
      </w:pPr>
    </w:p>
    <w:p w14:paraId="7B5237CC" w14:textId="77777777" w:rsidR="00457A51" w:rsidRDefault="00457A51" w:rsidP="004B723F">
      <w:pPr>
        <w:tabs>
          <w:tab w:val="left" w:pos="9000"/>
        </w:tabs>
        <w:spacing w:after="0" w:line="360" w:lineRule="auto"/>
        <w:ind w:left="-142" w:right="26"/>
        <w:jc w:val="both"/>
        <w:rPr>
          <w:rFonts w:ascii="Arial Narrow" w:hAnsi="Arial Narrow"/>
          <w:bCs/>
          <w:i w:val="0"/>
          <w:sz w:val="26"/>
          <w:szCs w:val="26"/>
          <w:lang w:val="en-IN"/>
        </w:rPr>
      </w:pPr>
    </w:p>
    <w:p w14:paraId="775FF084" w14:textId="77777777" w:rsidR="00457A51" w:rsidRDefault="00457A51" w:rsidP="004B723F">
      <w:pPr>
        <w:tabs>
          <w:tab w:val="left" w:pos="9000"/>
        </w:tabs>
        <w:spacing w:after="0" w:line="360" w:lineRule="auto"/>
        <w:ind w:left="-142" w:right="26"/>
        <w:jc w:val="both"/>
        <w:rPr>
          <w:rFonts w:ascii="Arial Narrow" w:hAnsi="Arial Narrow"/>
          <w:bCs/>
          <w:i w:val="0"/>
          <w:sz w:val="26"/>
          <w:szCs w:val="26"/>
          <w:lang w:val="en-IN"/>
        </w:rPr>
      </w:pPr>
    </w:p>
    <w:p w14:paraId="1661421A" w14:textId="77777777" w:rsidR="00457A51" w:rsidRDefault="00457A51" w:rsidP="004B723F">
      <w:pPr>
        <w:tabs>
          <w:tab w:val="left" w:pos="9000"/>
        </w:tabs>
        <w:spacing w:after="0" w:line="360" w:lineRule="auto"/>
        <w:ind w:left="-142" w:right="26"/>
        <w:jc w:val="both"/>
        <w:rPr>
          <w:rFonts w:ascii="Arial Narrow" w:hAnsi="Arial Narrow"/>
          <w:bCs/>
          <w:i w:val="0"/>
          <w:sz w:val="26"/>
          <w:szCs w:val="26"/>
          <w:lang w:val="en-IN"/>
        </w:rPr>
      </w:pPr>
    </w:p>
    <w:p w14:paraId="2839ED11" w14:textId="700E6DFA" w:rsidR="004B723F" w:rsidRDefault="00B41ABF" w:rsidP="004B723F">
      <w:pPr>
        <w:pStyle w:val="Heading3"/>
        <w:rPr>
          <w:rFonts w:ascii="Arial" w:eastAsia="Arial Unicode MS" w:hAnsi="Arial" w:cs="Arial"/>
          <w:b w:val="0"/>
          <w:sz w:val="25"/>
          <w:szCs w:val="25"/>
        </w:rPr>
      </w:pPr>
      <w:bookmarkStart w:id="37" w:name="_Toc86482195"/>
      <w:bookmarkStart w:id="38" w:name="_Toc86482299"/>
      <w:bookmarkStart w:id="39" w:name="_Toc123328251"/>
      <w:bookmarkStart w:id="40" w:name="_Toc149393965"/>
      <w:bookmarkStart w:id="41" w:name="_Toc149925097"/>
      <w:bookmarkStart w:id="42" w:name="_Toc158720716"/>
      <w:r>
        <w:rPr>
          <w:rFonts w:ascii="Arial Narrow" w:hAnsi="Arial Narrow"/>
          <w:i w:val="0"/>
        </w:rPr>
        <w:lastRenderedPageBreak/>
        <w:t>3</w:t>
      </w:r>
      <w:r w:rsidR="004B723F" w:rsidRPr="00252469">
        <w:rPr>
          <w:rFonts w:ascii="Arial Narrow" w:hAnsi="Arial Narrow"/>
          <w:i w:val="0"/>
        </w:rPr>
        <w:t>.</w:t>
      </w:r>
      <w:r w:rsidR="004B4E20">
        <w:rPr>
          <w:rFonts w:ascii="Arial Narrow" w:hAnsi="Arial Narrow"/>
          <w:i w:val="0"/>
        </w:rPr>
        <w:t>1</w:t>
      </w:r>
      <w:r w:rsidR="004B723F" w:rsidRPr="00252469">
        <w:rPr>
          <w:rFonts w:ascii="Arial Narrow" w:hAnsi="Arial Narrow"/>
          <w:i w:val="0"/>
        </w:rPr>
        <w:t xml:space="preserve"> </w:t>
      </w:r>
      <w:r w:rsidR="004B723F" w:rsidRPr="004B723F">
        <w:rPr>
          <w:rFonts w:ascii="Arial Narrow" w:hAnsi="Arial Narrow"/>
          <w:i w:val="0"/>
        </w:rPr>
        <w:t xml:space="preserve">GEOGRAPHIC </w:t>
      </w:r>
      <w:bookmarkEnd w:id="37"/>
      <w:bookmarkEnd w:id="38"/>
      <w:bookmarkEnd w:id="39"/>
      <w:bookmarkEnd w:id="40"/>
      <w:bookmarkEnd w:id="41"/>
      <w:r w:rsidR="0029477B" w:rsidRPr="004B723F">
        <w:rPr>
          <w:rFonts w:ascii="Arial Narrow" w:hAnsi="Arial Narrow"/>
          <w:i w:val="0"/>
        </w:rPr>
        <w:t>COORDINATE: -</w:t>
      </w:r>
      <w:bookmarkEnd w:id="42"/>
      <w:r w:rsidR="004B723F">
        <w:rPr>
          <w:rFonts w:ascii="Arial" w:eastAsia="Arial Unicode MS" w:hAnsi="Arial" w:cs="Arial"/>
          <w:b w:val="0"/>
          <w:sz w:val="25"/>
          <w:szCs w:val="25"/>
        </w:rPr>
        <w:t xml:space="preserve">   </w:t>
      </w:r>
    </w:p>
    <w:p w14:paraId="51487DBE" w14:textId="3D808A69" w:rsidR="004B723F" w:rsidRPr="004B723F" w:rsidRDefault="002270A2" w:rsidP="004B723F">
      <w:pPr>
        <w:tabs>
          <w:tab w:val="left" w:pos="9000"/>
        </w:tabs>
        <w:spacing w:after="0" w:line="360" w:lineRule="auto"/>
        <w:ind w:left="-142" w:right="26"/>
        <w:jc w:val="both"/>
        <w:rPr>
          <w:rFonts w:ascii="Arial Narrow" w:hAnsi="Arial Narrow"/>
          <w:bCs/>
          <w:i w:val="0"/>
          <w:sz w:val="26"/>
          <w:szCs w:val="26"/>
          <w:lang w:val="en-IN"/>
        </w:rPr>
      </w:pPr>
      <w:r>
        <w:rPr>
          <w:rFonts w:ascii="Arial Narrow" w:hAnsi="Arial Narrow"/>
          <w:bCs/>
          <w:i w:val="0"/>
          <w:sz w:val="26"/>
          <w:szCs w:val="26"/>
          <w:lang w:val="en-IN"/>
        </w:rPr>
        <w:t xml:space="preserve">The geographic Coordinates of </w:t>
      </w:r>
      <w:r w:rsidR="00457A51">
        <w:rPr>
          <w:rFonts w:ascii="Arial Narrow" w:hAnsi="Arial Narrow"/>
          <w:bCs/>
          <w:i w:val="0"/>
          <w:sz w:val="26"/>
          <w:szCs w:val="26"/>
          <w:lang w:val="en-IN"/>
        </w:rPr>
        <w:t>Chandrapur Thermal Power Plant</w:t>
      </w:r>
      <w:r>
        <w:rPr>
          <w:rFonts w:ascii="Arial Narrow" w:hAnsi="Arial Narrow"/>
          <w:bCs/>
          <w:i w:val="0"/>
          <w:sz w:val="26"/>
          <w:szCs w:val="26"/>
          <w:lang w:val="en-IN"/>
        </w:rPr>
        <w:t xml:space="preserve"> is </w:t>
      </w:r>
      <w:r w:rsidR="00457A51" w:rsidRPr="00457A51">
        <w:rPr>
          <w:rFonts w:ascii="Arial Narrow" w:hAnsi="Arial Narrow"/>
          <w:bCs/>
          <w:i w:val="0"/>
          <w:sz w:val="26"/>
          <w:szCs w:val="26"/>
          <w:lang w:val="en-IN"/>
        </w:rPr>
        <w:t xml:space="preserve">20°00'34.7"N </w:t>
      </w:r>
      <w:r w:rsidR="00B03B8A" w:rsidRPr="004B723F">
        <w:rPr>
          <w:rFonts w:ascii="Arial Narrow" w:hAnsi="Arial Narrow"/>
          <w:bCs/>
          <w:i w:val="0"/>
          <w:sz w:val="26"/>
          <w:szCs w:val="26"/>
          <w:lang w:val="en-IN"/>
        </w:rPr>
        <w:t xml:space="preserve">Latitude and </w:t>
      </w:r>
      <w:r w:rsidR="00457A51" w:rsidRPr="00457A51">
        <w:rPr>
          <w:rFonts w:ascii="Arial Narrow" w:hAnsi="Arial Narrow"/>
          <w:bCs/>
          <w:i w:val="0"/>
          <w:sz w:val="26"/>
          <w:szCs w:val="26"/>
          <w:lang w:val="en-IN"/>
        </w:rPr>
        <w:t>79°17'23.5"E</w:t>
      </w:r>
      <w:r w:rsidR="00B03B8A" w:rsidRPr="004B723F">
        <w:rPr>
          <w:rFonts w:ascii="Arial Narrow" w:hAnsi="Arial Narrow"/>
          <w:bCs/>
          <w:i w:val="0"/>
          <w:sz w:val="26"/>
          <w:szCs w:val="26"/>
          <w:lang w:val="en-IN"/>
        </w:rPr>
        <w:t xml:space="preserve"> Longitude</w:t>
      </w:r>
      <w:r w:rsidR="004B723F" w:rsidRPr="004B723F">
        <w:rPr>
          <w:rFonts w:ascii="Arial Narrow" w:hAnsi="Arial Narrow"/>
          <w:bCs/>
          <w:i w:val="0"/>
          <w:sz w:val="26"/>
          <w:szCs w:val="26"/>
          <w:lang w:val="en-IN"/>
        </w:rPr>
        <w:t xml:space="preserve">.  The power plant location is </w:t>
      </w:r>
      <w:r w:rsidR="00A525F6">
        <w:rPr>
          <w:rFonts w:ascii="Arial Narrow" w:hAnsi="Arial Narrow"/>
          <w:bCs/>
          <w:i w:val="0"/>
          <w:sz w:val="26"/>
          <w:szCs w:val="26"/>
          <w:lang w:val="en-IN"/>
        </w:rPr>
        <w:t xml:space="preserve">as </w:t>
      </w:r>
      <w:r w:rsidR="004B723F" w:rsidRPr="004B723F">
        <w:rPr>
          <w:rFonts w:ascii="Arial Narrow" w:hAnsi="Arial Narrow"/>
          <w:bCs/>
          <w:i w:val="0"/>
          <w:sz w:val="26"/>
          <w:szCs w:val="26"/>
          <w:lang w:val="en-IN"/>
        </w:rPr>
        <w:t xml:space="preserve">under: - </w:t>
      </w:r>
    </w:p>
    <w:p w14:paraId="177FCBB3" w14:textId="4F0E6169" w:rsidR="00252469" w:rsidRDefault="00457A51" w:rsidP="004B723F">
      <w:pPr>
        <w:pStyle w:val="BodyText"/>
        <w:keepNext/>
        <w:spacing w:line="276" w:lineRule="auto"/>
        <w:ind w:left="-142"/>
        <w:jc w:val="both"/>
        <w:rPr>
          <w:rFonts w:ascii="Arial" w:eastAsia="Calibri" w:hAnsi="Arial" w:cs="Arial"/>
          <w:b/>
          <w:sz w:val="26"/>
          <w:szCs w:val="26"/>
        </w:rPr>
      </w:pPr>
      <w:r w:rsidRPr="00457A51">
        <w:rPr>
          <w:rFonts w:ascii="Arial" w:eastAsia="Calibri" w:hAnsi="Arial" w:cs="Arial"/>
          <w:b/>
          <w:noProof/>
          <w:sz w:val="26"/>
          <w:szCs w:val="26"/>
        </w:rPr>
        <w:drawing>
          <wp:inline distT="0" distB="0" distL="0" distR="0" wp14:anchorId="75BBCA10" wp14:editId="18A6EDF7">
            <wp:extent cx="5849620" cy="7315200"/>
            <wp:effectExtent l="0" t="0" r="0" b="0"/>
            <wp:docPr id="495356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56294" name=""/>
                    <pic:cNvPicPr/>
                  </pic:nvPicPr>
                  <pic:blipFill>
                    <a:blip r:embed="rId13"/>
                    <a:stretch>
                      <a:fillRect/>
                    </a:stretch>
                  </pic:blipFill>
                  <pic:spPr>
                    <a:xfrm>
                      <a:off x="0" y="0"/>
                      <a:ext cx="5857409" cy="7324941"/>
                    </a:xfrm>
                    <a:prstGeom prst="rect">
                      <a:avLst/>
                    </a:prstGeom>
                  </pic:spPr>
                </pic:pic>
              </a:graphicData>
            </a:graphic>
          </wp:inline>
        </w:drawing>
      </w:r>
    </w:p>
    <w:p w14:paraId="1CB64BBA" w14:textId="77777777" w:rsidR="00252469" w:rsidRDefault="00252469" w:rsidP="00252469">
      <w:pPr>
        <w:autoSpaceDE w:val="0"/>
        <w:autoSpaceDN w:val="0"/>
        <w:adjustRightInd w:val="0"/>
        <w:spacing w:after="0" w:line="240" w:lineRule="auto"/>
        <w:ind w:left="360"/>
        <w:jc w:val="both"/>
        <w:rPr>
          <w:noProof/>
        </w:rPr>
      </w:pPr>
    </w:p>
    <w:p w14:paraId="03BB1B67" w14:textId="56F439BE" w:rsidR="00D01ECB" w:rsidRPr="00D01ECB" w:rsidRDefault="00B41ABF" w:rsidP="00D01ECB">
      <w:pPr>
        <w:pStyle w:val="Heading3"/>
        <w:rPr>
          <w:rFonts w:ascii="Arial Narrow" w:hAnsi="Arial Narrow"/>
          <w:i w:val="0"/>
        </w:rPr>
      </w:pPr>
      <w:bookmarkStart w:id="43" w:name="_Toc86482196"/>
      <w:bookmarkStart w:id="44" w:name="_Toc86482300"/>
      <w:bookmarkStart w:id="45" w:name="_Toc123328252"/>
      <w:bookmarkStart w:id="46" w:name="_Toc149393966"/>
      <w:bookmarkStart w:id="47" w:name="_Toc149925098"/>
      <w:bookmarkStart w:id="48" w:name="_Toc158720717"/>
      <w:r>
        <w:rPr>
          <w:rFonts w:ascii="Arial Narrow" w:hAnsi="Arial Narrow"/>
          <w:i w:val="0"/>
        </w:rPr>
        <w:lastRenderedPageBreak/>
        <w:t>3</w:t>
      </w:r>
      <w:r w:rsidR="00D01ECB">
        <w:rPr>
          <w:rFonts w:ascii="Arial Narrow" w:hAnsi="Arial Narrow"/>
          <w:i w:val="0"/>
        </w:rPr>
        <w:t>.</w:t>
      </w:r>
      <w:r w:rsidR="004B4E20">
        <w:rPr>
          <w:rFonts w:ascii="Arial Narrow" w:hAnsi="Arial Narrow"/>
          <w:i w:val="0"/>
        </w:rPr>
        <w:t>2</w:t>
      </w:r>
      <w:r w:rsidR="00D01ECB">
        <w:rPr>
          <w:rFonts w:ascii="Arial Narrow" w:hAnsi="Arial Narrow"/>
          <w:i w:val="0"/>
        </w:rPr>
        <w:t xml:space="preserve">. </w:t>
      </w:r>
      <w:r w:rsidR="00D01ECB" w:rsidRPr="00D01ECB">
        <w:rPr>
          <w:rFonts w:ascii="Arial Narrow" w:hAnsi="Arial Narrow"/>
          <w:i w:val="0"/>
        </w:rPr>
        <w:t>LAND FOR THE POWER PLANT: -</w:t>
      </w:r>
      <w:bookmarkEnd w:id="43"/>
      <w:bookmarkEnd w:id="44"/>
      <w:bookmarkEnd w:id="45"/>
      <w:bookmarkEnd w:id="46"/>
      <w:bookmarkEnd w:id="47"/>
      <w:bookmarkEnd w:id="48"/>
      <w:r w:rsidR="00D01ECB" w:rsidRPr="00D01ECB">
        <w:rPr>
          <w:rFonts w:ascii="Arial Narrow" w:hAnsi="Arial Narrow"/>
          <w:i w:val="0"/>
        </w:rPr>
        <w:t xml:space="preserve"> </w:t>
      </w:r>
    </w:p>
    <w:p w14:paraId="3FF4FE66" w14:textId="4C363C22" w:rsidR="00457A51" w:rsidRDefault="00457A51" w:rsidP="006E2446">
      <w:pPr>
        <w:tabs>
          <w:tab w:val="left" w:pos="9000"/>
        </w:tabs>
        <w:spacing w:after="0" w:line="360" w:lineRule="auto"/>
        <w:ind w:left="-142" w:right="26"/>
        <w:jc w:val="both"/>
        <w:rPr>
          <w:rFonts w:ascii="Arial Narrow" w:hAnsi="Arial Narrow"/>
          <w:bCs/>
          <w:i w:val="0"/>
          <w:sz w:val="26"/>
          <w:szCs w:val="26"/>
          <w:lang w:val="en-IN"/>
        </w:rPr>
      </w:pPr>
      <w:r>
        <w:rPr>
          <w:rFonts w:ascii="Arial Narrow" w:hAnsi="Arial Narrow"/>
          <w:bCs/>
          <w:i w:val="0"/>
          <w:sz w:val="26"/>
          <w:szCs w:val="26"/>
          <w:lang w:val="en-IN"/>
        </w:rPr>
        <w:t>As per Mortgage deed total Land for Unit 3 to 7 is 11237 Hectors. As per Fixed Asset Register the Land Utilization is as under:-</w:t>
      </w:r>
    </w:p>
    <w:tbl>
      <w:tblPr>
        <w:tblW w:w="4410" w:type="dxa"/>
        <w:tblInd w:w="18" w:type="dxa"/>
        <w:tblLook w:val="04A0" w:firstRow="1" w:lastRow="0" w:firstColumn="1" w:lastColumn="0" w:noHBand="0" w:noVBand="1"/>
      </w:tblPr>
      <w:tblGrid>
        <w:gridCol w:w="990"/>
        <w:gridCol w:w="2070"/>
        <w:gridCol w:w="1350"/>
      </w:tblGrid>
      <w:tr w:rsidR="00457A51" w:rsidRPr="006E2446" w14:paraId="24F17794" w14:textId="77777777" w:rsidTr="00457A51">
        <w:trPr>
          <w:trHeight w:val="20"/>
          <w:tblHeader/>
        </w:trPr>
        <w:tc>
          <w:tcPr>
            <w:tcW w:w="99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2BCC3A50" w14:textId="38AA2C2B" w:rsidR="00457A51" w:rsidRPr="006E2446" w:rsidRDefault="00457A51" w:rsidP="006C12A1">
            <w:pPr>
              <w:spacing w:after="0" w:line="240" w:lineRule="auto"/>
              <w:jc w:val="center"/>
              <w:rPr>
                <w:rFonts w:ascii="Arial Narrow" w:eastAsia="Times New Roman" w:hAnsi="Arial Narrow" w:cs="Arial"/>
                <w:i w:val="0"/>
                <w:iCs w:val="0"/>
                <w:color w:val="FFFFFF" w:themeColor="background1"/>
                <w:sz w:val="22"/>
                <w:szCs w:val="22"/>
                <w:lang w:val="en-IN" w:eastAsia="en-IN" w:bidi="ar-SA"/>
              </w:rPr>
            </w:pPr>
            <w:r>
              <w:rPr>
                <w:rFonts w:ascii="Arial Narrow" w:eastAsia="Times New Roman" w:hAnsi="Arial Narrow" w:cs="Arial"/>
                <w:i w:val="0"/>
                <w:iCs w:val="0"/>
                <w:color w:val="FFFFFF" w:themeColor="background1"/>
                <w:sz w:val="22"/>
                <w:szCs w:val="22"/>
                <w:lang w:val="en-IN" w:eastAsia="en-IN" w:bidi="ar-SA"/>
              </w:rPr>
              <w:t>S. No.</w:t>
            </w:r>
          </w:p>
        </w:tc>
        <w:tc>
          <w:tcPr>
            <w:tcW w:w="207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54E5D160" w14:textId="0E2756CE" w:rsidR="00457A51" w:rsidRPr="006E2446" w:rsidRDefault="00457A51" w:rsidP="006C12A1">
            <w:pPr>
              <w:spacing w:after="0" w:line="240" w:lineRule="auto"/>
              <w:rPr>
                <w:rFonts w:ascii="Arial Narrow" w:eastAsia="Times New Roman" w:hAnsi="Arial Narrow" w:cs="Arial"/>
                <w:i w:val="0"/>
                <w:iCs w:val="0"/>
                <w:color w:val="FFFFFF" w:themeColor="background1"/>
                <w:sz w:val="22"/>
                <w:szCs w:val="22"/>
                <w:lang w:val="en-IN" w:eastAsia="en-IN" w:bidi="ar-SA"/>
              </w:rPr>
            </w:pPr>
            <w:r>
              <w:rPr>
                <w:rFonts w:ascii="Arial Narrow" w:eastAsia="Times New Roman" w:hAnsi="Arial Narrow" w:cs="Arial"/>
                <w:i w:val="0"/>
                <w:iCs w:val="0"/>
                <w:color w:val="FFFFFF" w:themeColor="background1"/>
                <w:sz w:val="22"/>
                <w:szCs w:val="22"/>
                <w:lang w:val="en-IN" w:eastAsia="en-IN" w:bidi="ar-SA"/>
              </w:rPr>
              <w:t>Utilization</w:t>
            </w:r>
          </w:p>
        </w:tc>
        <w:tc>
          <w:tcPr>
            <w:tcW w:w="135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6011C64E" w14:textId="69D90F80" w:rsidR="00457A51" w:rsidRPr="006E2446" w:rsidRDefault="00457A51" w:rsidP="006C12A1">
            <w:pPr>
              <w:spacing w:after="0" w:line="240" w:lineRule="auto"/>
              <w:jc w:val="center"/>
              <w:rPr>
                <w:rFonts w:ascii="Arial Narrow" w:eastAsia="Times New Roman" w:hAnsi="Arial Narrow" w:cs="Arial"/>
                <w:i w:val="0"/>
                <w:iCs w:val="0"/>
                <w:color w:val="FFFFFF" w:themeColor="background1"/>
                <w:sz w:val="22"/>
                <w:szCs w:val="22"/>
                <w:lang w:val="en-IN" w:eastAsia="en-IN" w:bidi="ar-SA"/>
              </w:rPr>
            </w:pPr>
            <w:r>
              <w:rPr>
                <w:rFonts w:ascii="Arial Narrow" w:eastAsia="Times New Roman" w:hAnsi="Arial Narrow" w:cs="Arial"/>
                <w:i w:val="0"/>
                <w:iCs w:val="0"/>
                <w:color w:val="FFFFFF" w:themeColor="background1"/>
                <w:sz w:val="22"/>
                <w:szCs w:val="22"/>
                <w:lang w:val="en-IN" w:eastAsia="en-IN" w:bidi="ar-SA"/>
              </w:rPr>
              <w:t>Area (Hector)</w:t>
            </w:r>
          </w:p>
        </w:tc>
      </w:tr>
      <w:tr w:rsidR="00457A51" w:rsidRPr="006E2446" w14:paraId="3F1ACAA7" w14:textId="77777777" w:rsidTr="00457A51">
        <w:trPr>
          <w:trHeight w:val="20"/>
        </w:trPr>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DD8440" w14:textId="77777777" w:rsidR="00457A51" w:rsidRPr="006E2446" w:rsidRDefault="00457A51" w:rsidP="006C12A1">
            <w:pPr>
              <w:spacing w:after="0" w:line="360" w:lineRule="auto"/>
              <w:jc w:val="center"/>
              <w:rPr>
                <w:rFonts w:ascii="Arial Narrow" w:eastAsia="Times New Roman" w:hAnsi="Arial Narrow" w:cs="Arial"/>
                <w:i w:val="0"/>
                <w:iCs w:val="0"/>
                <w:color w:val="000000"/>
                <w:sz w:val="22"/>
                <w:szCs w:val="22"/>
                <w:lang w:val="en-IN" w:eastAsia="en-IN" w:bidi="ar-SA"/>
              </w:rPr>
            </w:pPr>
            <w:r w:rsidRPr="006E2446">
              <w:rPr>
                <w:rFonts w:ascii="Arial Narrow" w:eastAsia="Times New Roman" w:hAnsi="Arial Narrow" w:cs="Arial"/>
                <w:i w:val="0"/>
                <w:iCs w:val="0"/>
                <w:color w:val="000000"/>
                <w:sz w:val="22"/>
                <w:szCs w:val="22"/>
                <w:lang w:val="en-IN" w:eastAsia="en-IN" w:bidi="ar-SA"/>
              </w:rPr>
              <w:t>1</w:t>
            </w:r>
          </w:p>
        </w:tc>
        <w:tc>
          <w:tcPr>
            <w:tcW w:w="207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272E51" w14:textId="5E5A7227" w:rsidR="00457A51" w:rsidRPr="006E2446" w:rsidRDefault="00457A51" w:rsidP="006C12A1">
            <w:pPr>
              <w:spacing w:after="0" w:line="360" w:lineRule="auto"/>
              <w:rPr>
                <w:rFonts w:ascii="Arial Narrow" w:eastAsia="Times New Roman" w:hAnsi="Arial Narrow" w:cs="Arial"/>
                <w:i w:val="0"/>
                <w:iCs w:val="0"/>
                <w:color w:val="000000"/>
                <w:sz w:val="22"/>
                <w:szCs w:val="22"/>
                <w:lang w:val="en-IN" w:eastAsia="en-IN" w:bidi="ar-SA"/>
              </w:rPr>
            </w:pPr>
            <w:r>
              <w:rPr>
                <w:rFonts w:ascii="Arial Narrow" w:eastAsia="Times New Roman" w:hAnsi="Arial Narrow" w:cs="Arial"/>
                <w:i w:val="0"/>
                <w:iCs w:val="0"/>
                <w:color w:val="000000"/>
                <w:sz w:val="22"/>
                <w:szCs w:val="22"/>
                <w:lang w:val="en-IN" w:eastAsia="en-IN" w:bidi="ar-SA"/>
              </w:rPr>
              <w:t>Power Station</w:t>
            </w:r>
          </w:p>
        </w:tc>
        <w:tc>
          <w:tcPr>
            <w:tcW w:w="135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80E695" w14:textId="3847F2CE" w:rsidR="00457A51" w:rsidRPr="006E2446" w:rsidRDefault="00457A51" w:rsidP="006C12A1">
            <w:pPr>
              <w:spacing w:after="0" w:line="360" w:lineRule="auto"/>
              <w:jc w:val="center"/>
              <w:rPr>
                <w:rFonts w:ascii="Arial Narrow" w:eastAsia="Times New Roman" w:hAnsi="Arial Narrow" w:cs="Arial"/>
                <w:i w:val="0"/>
                <w:iCs w:val="0"/>
                <w:color w:val="000000"/>
                <w:sz w:val="22"/>
                <w:szCs w:val="22"/>
                <w:lang w:val="en-IN" w:eastAsia="en-IN" w:bidi="ar-SA"/>
              </w:rPr>
            </w:pPr>
            <w:r>
              <w:rPr>
                <w:rFonts w:ascii="Arial Narrow" w:eastAsia="Times New Roman" w:hAnsi="Arial Narrow" w:cs="Arial"/>
                <w:i w:val="0"/>
                <w:iCs w:val="0"/>
                <w:color w:val="000000"/>
                <w:sz w:val="22"/>
                <w:szCs w:val="22"/>
                <w:lang w:val="en-IN" w:eastAsia="en-IN" w:bidi="ar-SA"/>
              </w:rPr>
              <w:t>1090</w:t>
            </w:r>
          </w:p>
        </w:tc>
      </w:tr>
      <w:tr w:rsidR="00457A51" w:rsidRPr="006E2446" w14:paraId="0957E366" w14:textId="77777777" w:rsidTr="00457A51">
        <w:trPr>
          <w:trHeight w:val="20"/>
        </w:trPr>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1DD517F" w14:textId="77777777" w:rsidR="00457A51" w:rsidRPr="006E2446" w:rsidRDefault="00457A51" w:rsidP="006C12A1">
            <w:pPr>
              <w:spacing w:after="0" w:line="360" w:lineRule="auto"/>
              <w:jc w:val="center"/>
              <w:rPr>
                <w:rFonts w:ascii="Arial Narrow" w:eastAsia="Times New Roman" w:hAnsi="Arial Narrow" w:cs="Arial"/>
                <w:i w:val="0"/>
                <w:iCs w:val="0"/>
                <w:color w:val="000000"/>
                <w:sz w:val="22"/>
                <w:szCs w:val="22"/>
                <w:lang w:val="en-IN" w:eastAsia="en-IN" w:bidi="ar-SA"/>
              </w:rPr>
            </w:pPr>
            <w:r w:rsidRPr="006E2446">
              <w:rPr>
                <w:rFonts w:ascii="Arial Narrow" w:eastAsia="Times New Roman" w:hAnsi="Arial Narrow" w:cs="Arial"/>
                <w:i w:val="0"/>
                <w:iCs w:val="0"/>
                <w:color w:val="000000"/>
                <w:sz w:val="22"/>
                <w:szCs w:val="22"/>
                <w:lang w:val="en-IN" w:eastAsia="en-IN" w:bidi="ar-SA"/>
              </w:rPr>
              <w:t>2</w:t>
            </w:r>
          </w:p>
        </w:tc>
        <w:tc>
          <w:tcPr>
            <w:tcW w:w="207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28C2D09" w14:textId="7FB0981D" w:rsidR="00457A51" w:rsidRPr="006E2446" w:rsidRDefault="00457A51" w:rsidP="006C12A1">
            <w:pPr>
              <w:spacing w:after="0" w:line="360" w:lineRule="auto"/>
              <w:rPr>
                <w:rFonts w:ascii="Arial Narrow" w:eastAsia="Times New Roman" w:hAnsi="Arial Narrow" w:cs="Arial"/>
                <w:i w:val="0"/>
                <w:iCs w:val="0"/>
                <w:color w:val="000000"/>
                <w:sz w:val="22"/>
                <w:szCs w:val="22"/>
                <w:lang w:val="en-IN" w:eastAsia="en-IN" w:bidi="ar-SA"/>
              </w:rPr>
            </w:pPr>
            <w:r>
              <w:rPr>
                <w:rFonts w:ascii="Arial Narrow" w:eastAsia="Times New Roman" w:hAnsi="Arial Narrow" w:cs="Arial"/>
                <w:i w:val="0"/>
                <w:iCs w:val="0"/>
                <w:color w:val="000000"/>
                <w:sz w:val="22"/>
                <w:szCs w:val="22"/>
                <w:lang w:val="en-IN" w:eastAsia="en-IN" w:bidi="ar-SA"/>
              </w:rPr>
              <w:t>Urjanagar Colony</w:t>
            </w:r>
          </w:p>
        </w:tc>
        <w:tc>
          <w:tcPr>
            <w:tcW w:w="135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60A6F2C" w14:textId="5CDFE042" w:rsidR="00457A51" w:rsidRPr="006E2446" w:rsidRDefault="00457A51" w:rsidP="006C12A1">
            <w:pPr>
              <w:spacing w:after="0" w:line="360" w:lineRule="auto"/>
              <w:jc w:val="center"/>
              <w:rPr>
                <w:rFonts w:ascii="Arial Narrow" w:eastAsia="Times New Roman" w:hAnsi="Arial Narrow" w:cs="Arial"/>
                <w:i w:val="0"/>
                <w:iCs w:val="0"/>
                <w:color w:val="000000"/>
                <w:sz w:val="22"/>
                <w:szCs w:val="22"/>
                <w:lang w:val="en-IN" w:eastAsia="en-IN" w:bidi="ar-SA"/>
              </w:rPr>
            </w:pPr>
            <w:r>
              <w:rPr>
                <w:rFonts w:ascii="Arial Narrow" w:eastAsia="Times New Roman" w:hAnsi="Arial Narrow" w:cs="Arial"/>
                <w:i w:val="0"/>
                <w:iCs w:val="0"/>
                <w:color w:val="000000"/>
                <w:sz w:val="22"/>
                <w:szCs w:val="22"/>
                <w:lang w:val="en-IN" w:eastAsia="en-IN" w:bidi="ar-SA"/>
              </w:rPr>
              <w:t>342</w:t>
            </w:r>
          </w:p>
        </w:tc>
      </w:tr>
      <w:tr w:rsidR="00457A51" w:rsidRPr="006E2446" w14:paraId="2B1ECFAC" w14:textId="77777777" w:rsidTr="00457A51">
        <w:trPr>
          <w:trHeight w:val="20"/>
        </w:trPr>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BBB6FA3" w14:textId="77777777" w:rsidR="00457A51" w:rsidRPr="006E2446" w:rsidRDefault="00457A51" w:rsidP="006C12A1">
            <w:pPr>
              <w:spacing w:after="0" w:line="360" w:lineRule="auto"/>
              <w:jc w:val="center"/>
              <w:rPr>
                <w:rFonts w:ascii="Arial Narrow" w:eastAsia="Times New Roman" w:hAnsi="Arial Narrow" w:cs="Arial"/>
                <w:i w:val="0"/>
                <w:iCs w:val="0"/>
                <w:color w:val="000000"/>
                <w:sz w:val="22"/>
                <w:szCs w:val="22"/>
                <w:lang w:val="en-IN" w:eastAsia="en-IN" w:bidi="ar-SA"/>
              </w:rPr>
            </w:pPr>
            <w:r w:rsidRPr="006E2446">
              <w:rPr>
                <w:rFonts w:ascii="Arial Narrow" w:eastAsia="Times New Roman" w:hAnsi="Arial Narrow" w:cs="Arial"/>
                <w:i w:val="0"/>
                <w:iCs w:val="0"/>
                <w:color w:val="000000"/>
                <w:sz w:val="22"/>
                <w:szCs w:val="22"/>
                <w:lang w:val="en-IN" w:eastAsia="en-IN" w:bidi="ar-SA"/>
              </w:rPr>
              <w:t>3</w:t>
            </w:r>
          </w:p>
        </w:tc>
        <w:tc>
          <w:tcPr>
            <w:tcW w:w="207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B680CE" w14:textId="55E238D5" w:rsidR="00457A51" w:rsidRPr="006E2446" w:rsidRDefault="00457A51" w:rsidP="006C12A1">
            <w:pPr>
              <w:spacing w:after="0" w:line="360" w:lineRule="auto"/>
              <w:rPr>
                <w:rFonts w:ascii="Arial Narrow" w:eastAsia="Times New Roman" w:hAnsi="Arial Narrow" w:cs="Arial"/>
                <w:i w:val="0"/>
                <w:iCs w:val="0"/>
                <w:color w:val="000000"/>
                <w:sz w:val="22"/>
                <w:szCs w:val="22"/>
                <w:lang w:val="en-IN" w:eastAsia="en-IN" w:bidi="ar-SA"/>
              </w:rPr>
            </w:pPr>
            <w:r>
              <w:rPr>
                <w:rFonts w:ascii="Arial Narrow" w:eastAsia="Times New Roman" w:hAnsi="Arial Narrow" w:cs="Arial"/>
                <w:i w:val="0"/>
                <w:iCs w:val="0"/>
                <w:color w:val="000000"/>
                <w:sz w:val="22"/>
                <w:szCs w:val="22"/>
                <w:lang w:val="en-IN" w:eastAsia="en-IN" w:bidi="ar-SA"/>
              </w:rPr>
              <w:t>Erai Dam</w:t>
            </w:r>
          </w:p>
        </w:tc>
        <w:tc>
          <w:tcPr>
            <w:tcW w:w="135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40EE973" w14:textId="1B92CE24" w:rsidR="00457A51" w:rsidRPr="006E2446" w:rsidRDefault="00457A51" w:rsidP="006C12A1">
            <w:pPr>
              <w:spacing w:after="0" w:line="360" w:lineRule="auto"/>
              <w:jc w:val="center"/>
              <w:rPr>
                <w:rFonts w:ascii="Arial Narrow" w:eastAsia="Times New Roman" w:hAnsi="Arial Narrow" w:cs="Arial"/>
                <w:i w:val="0"/>
                <w:iCs w:val="0"/>
                <w:color w:val="000000"/>
                <w:sz w:val="22"/>
                <w:szCs w:val="22"/>
                <w:lang w:val="en-IN" w:eastAsia="en-IN" w:bidi="ar-SA"/>
              </w:rPr>
            </w:pPr>
            <w:r>
              <w:rPr>
                <w:rFonts w:ascii="Arial Narrow" w:eastAsia="Times New Roman" w:hAnsi="Arial Narrow" w:cs="Arial"/>
                <w:i w:val="0"/>
                <w:iCs w:val="0"/>
                <w:color w:val="000000"/>
                <w:sz w:val="22"/>
                <w:szCs w:val="22"/>
                <w:lang w:val="en-IN" w:eastAsia="en-IN" w:bidi="ar-SA"/>
              </w:rPr>
              <w:t>7150</w:t>
            </w:r>
          </w:p>
        </w:tc>
      </w:tr>
      <w:tr w:rsidR="00457A51" w:rsidRPr="006E2446" w14:paraId="4F709AD4" w14:textId="77777777" w:rsidTr="00457A51">
        <w:trPr>
          <w:trHeight w:val="20"/>
        </w:trPr>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2AF4A82" w14:textId="2DF0A9F5" w:rsidR="00457A51" w:rsidRPr="006E2446" w:rsidRDefault="00457A51" w:rsidP="006C12A1">
            <w:pPr>
              <w:spacing w:after="0" w:line="360" w:lineRule="auto"/>
              <w:jc w:val="center"/>
              <w:rPr>
                <w:rFonts w:ascii="Arial Narrow" w:eastAsia="Times New Roman" w:hAnsi="Arial Narrow" w:cs="Arial"/>
                <w:i w:val="0"/>
                <w:iCs w:val="0"/>
                <w:color w:val="000000"/>
                <w:sz w:val="22"/>
                <w:szCs w:val="22"/>
                <w:lang w:val="en-IN" w:eastAsia="en-IN" w:bidi="ar-SA"/>
              </w:rPr>
            </w:pPr>
            <w:r>
              <w:rPr>
                <w:rFonts w:ascii="Arial Narrow" w:eastAsia="Times New Roman" w:hAnsi="Arial Narrow" w:cs="Arial"/>
                <w:i w:val="0"/>
                <w:iCs w:val="0"/>
                <w:color w:val="000000"/>
                <w:sz w:val="22"/>
                <w:szCs w:val="22"/>
                <w:lang w:val="en-IN" w:eastAsia="en-IN" w:bidi="ar-SA"/>
              </w:rPr>
              <w:t>4</w:t>
            </w:r>
          </w:p>
        </w:tc>
        <w:tc>
          <w:tcPr>
            <w:tcW w:w="207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9CA5BB4" w14:textId="3E7BF302" w:rsidR="00457A51" w:rsidRPr="006E2446" w:rsidRDefault="00457A51" w:rsidP="006C12A1">
            <w:pPr>
              <w:spacing w:after="0" w:line="360" w:lineRule="auto"/>
              <w:rPr>
                <w:rFonts w:ascii="Arial Narrow" w:eastAsia="Times New Roman" w:hAnsi="Arial Narrow" w:cs="Arial"/>
                <w:i w:val="0"/>
                <w:iCs w:val="0"/>
                <w:color w:val="000000"/>
                <w:sz w:val="22"/>
                <w:szCs w:val="22"/>
                <w:lang w:val="en-IN" w:eastAsia="en-IN" w:bidi="ar-SA"/>
              </w:rPr>
            </w:pPr>
            <w:r>
              <w:rPr>
                <w:rFonts w:ascii="Arial Narrow" w:eastAsia="Times New Roman" w:hAnsi="Arial Narrow" w:cs="Arial"/>
                <w:i w:val="0"/>
                <w:iCs w:val="0"/>
                <w:color w:val="000000"/>
                <w:sz w:val="22"/>
                <w:szCs w:val="22"/>
                <w:lang w:val="en-IN" w:eastAsia="en-IN" w:bidi="ar-SA"/>
              </w:rPr>
              <w:t>Ash Bund</w:t>
            </w:r>
          </w:p>
        </w:tc>
        <w:tc>
          <w:tcPr>
            <w:tcW w:w="135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2CF99B" w14:textId="47757301" w:rsidR="00457A51" w:rsidRPr="006E2446" w:rsidRDefault="00457A51" w:rsidP="006C12A1">
            <w:pPr>
              <w:spacing w:after="0" w:line="360" w:lineRule="auto"/>
              <w:jc w:val="center"/>
              <w:rPr>
                <w:rFonts w:ascii="Arial Narrow" w:eastAsia="Times New Roman" w:hAnsi="Arial Narrow" w:cs="Arial"/>
                <w:i w:val="0"/>
                <w:iCs w:val="0"/>
                <w:color w:val="000000"/>
                <w:sz w:val="22"/>
                <w:szCs w:val="22"/>
                <w:lang w:val="en-IN" w:eastAsia="en-IN" w:bidi="ar-SA"/>
              </w:rPr>
            </w:pPr>
            <w:r>
              <w:rPr>
                <w:rFonts w:ascii="Arial Narrow" w:eastAsia="Times New Roman" w:hAnsi="Arial Narrow" w:cs="Arial"/>
                <w:i w:val="0"/>
                <w:iCs w:val="0"/>
                <w:color w:val="000000"/>
                <w:sz w:val="22"/>
                <w:szCs w:val="22"/>
                <w:lang w:val="en-IN" w:eastAsia="en-IN" w:bidi="ar-SA"/>
              </w:rPr>
              <w:t>2654</w:t>
            </w:r>
          </w:p>
        </w:tc>
      </w:tr>
      <w:tr w:rsidR="00457A51" w:rsidRPr="006E2446" w14:paraId="31CCA767" w14:textId="77777777" w:rsidTr="00457A51">
        <w:trPr>
          <w:trHeight w:val="20"/>
        </w:trPr>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67942F9" w14:textId="77777777" w:rsidR="00457A51" w:rsidRPr="0098017E" w:rsidRDefault="00457A51" w:rsidP="006C12A1">
            <w:pPr>
              <w:spacing w:after="0" w:line="360" w:lineRule="auto"/>
              <w:jc w:val="center"/>
              <w:rPr>
                <w:rFonts w:ascii="Arial Narrow" w:eastAsia="Times New Roman" w:hAnsi="Arial Narrow" w:cs="Arial"/>
                <w:b/>
                <w:bCs/>
                <w:i w:val="0"/>
                <w:iCs w:val="0"/>
                <w:color w:val="000000"/>
                <w:sz w:val="22"/>
                <w:szCs w:val="22"/>
                <w:lang w:val="en-IN" w:eastAsia="en-IN" w:bidi="ar-SA"/>
              </w:rPr>
            </w:pPr>
          </w:p>
        </w:tc>
        <w:tc>
          <w:tcPr>
            <w:tcW w:w="207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50B1E3B" w14:textId="461AC4BD" w:rsidR="00457A51" w:rsidRPr="0098017E" w:rsidRDefault="00457A51" w:rsidP="0098017E">
            <w:pPr>
              <w:spacing w:after="0" w:line="360" w:lineRule="auto"/>
              <w:jc w:val="right"/>
              <w:rPr>
                <w:rFonts w:ascii="Arial Narrow" w:eastAsia="Times New Roman" w:hAnsi="Arial Narrow" w:cs="Arial"/>
                <w:b/>
                <w:bCs/>
                <w:i w:val="0"/>
                <w:iCs w:val="0"/>
                <w:color w:val="000000"/>
                <w:sz w:val="22"/>
                <w:szCs w:val="22"/>
                <w:lang w:val="en-IN" w:eastAsia="en-IN" w:bidi="ar-SA"/>
              </w:rPr>
            </w:pPr>
            <w:r w:rsidRPr="0098017E">
              <w:rPr>
                <w:rFonts w:ascii="Arial Narrow" w:eastAsia="Times New Roman" w:hAnsi="Arial Narrow" w:cs="Arial"/>
                <w:b/>
                <w:bCs/>
                <w:i w:val="0"/>
                <w:iCs w:val="0"/>
                <w:color w:val="000000"/>
                <w:sz w:val="22"/>
                <w:szCs w:val="22"/>
                <w:lang w:val="en-IN" w:eastAsia="en-IN" w:bidi="ar-SA"/>
              </w:rPr>
              <w:t>Total</w:t>
            </w:r>
          </w:p>
        </w:tc>
        <w:tc>
          <w:tcPr>
            <w:tcW w:w="135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69373C2" w14:textId="730142D3" w:rsidR="00457A51" w:rsidRPr="0098017E" w:rsidRDefault="0098017E" w:rsidP="006C12A1">
            <w:pPr>
              <w:spacing w:after="0" w:line="360" w:lineRule="auto"/>
              <w:jc w:val="center"/>
              <w:rPr>
                <w:rFonts w:ascii="Arial Narrow" w:eastAsia="Times New Roman" w:hAnsi="Arial Narrow" w:cs="Arial"/>
                <w:b/>
                <w:bCs/>
                <w:i w:val="0"/>
                <w:iCs w:val="0"/>
                <w:color w:val="000000"/>
                <w:sz w:val="22"/>
                <w:szCs w:val="22"/>
                <w:lang w:val="en-IN" w:eastAsia="en-IN" w:bidi="ar-SA"/>
              </w:rPr>
            </w:pPr>
            <w:r w:rsidRPr="0098017E">
              <w:rPr>
                <w:rFonts w:ascii="Arial Narrow" w:eastAsia="Times New Roman" w:hAnsi="Arial Narrow" w:cs="Arial"/>
                <w:b/>
                <w:bCs/>
                <w:i w:val="0"/>
                <w:iCs w:val="0"/>
                <w:color w:val="000000"/>
                <w:sz w:val="22"/>
                <w:szCs w:val="22"/>
                <w:lang w:val="en-IN" w:eastAsia="en-IN" w:bidi="ar-SA"/>
              </w:rPr>
              <w:t>11,236</w:t>
            </w:r>
          </w:p>
        </w:tc>
      </w:tr>
    </w:tbl>
    <w:p w14:paraId="02F07597" w14:textId="77777777" w:rsidR="00457A51" w:rsidRDefault="00457A51" w:rsidP="006E2446">
      <w:pPr>
        <w:tabs>
          <w:tab w:val="left" w:pos="9000"/>
        </w:tabs>
        <w:spacing w:after="0" w:line="360" w:lineRule="auto"/>
        <w:ind w:left="-142" w:right="26"/>
        <w:jc w:val="both"/>
        <w:rPr>
          <w:rFonts w:ascii="Arial Narrow" w:hAnsi="Arial Narrow"/>
          <w:bCs/>
          <w:i w:val="0"/>
          <w:sz w:val="26"/>
          <w:szCs w:val="26"/>
          <w:lang w:val="en-IN"/>
        </w:rPr>
      </w:pPr>
    </w:p>
    <w:p w14:paraId="432BA171" w14:textId="45287895" w:rsidR="00A049AB" w:rsidRDefault="00A049AB" w:rsidP="00A049AB">
      <w:pPr>
        <w:tabs>
          <w:tab w:val="left" w:pos="9000"/>
        </w:tabs>
        <w:spacing w:after="0" w:line="360" w:lineRule="auto"/>
        <w:ind w:left="-142" w:right="26"/>
        <w:jc w:val="both"/>
        <w:rPr>
          <w:rFonts w:ascii="Arial Narrow" w:hAnsi="Arial Narrow"/>
          <w:bCs/>
          <w:i w:val="0"/>
          <w:sz w:val="26"/>
          <w:szCs w:val="26"/>
          <w:lang w:val="en-IN"/>
        </w:rPr>
      </w:pPr>
      <w:r>
        <w:rPr>
          <w:rFonts w:ascii="Arial Narrow" w:hAnsi="Arial Narrow"/>
          <w:bCs/>
          <w:i w:val="0"/>
          <w:sz w:val="26"/>
          <w:szCs w:val="26"/>
          <w:lang w:val="en-IN"/>
        </w:rPr>
        <w:t>O</w:t>
      </w:r>
      <w:r w:rsidRPr="00A049AB">
        <w:rPr>
          <w:rFonts w:ascii="Arial Narrow" w:hAnsi="Arial Narrow"/>
          <w:bCs/>
          <w:i w:val="0"/>
          <w:sz w:val="26"/>
          <w:szCs w:val="26"/>
          <w:lang w:val="en-IN"/>
        </w:rPr>
        <w:t>ut of total 7150 Hectares of Erai Dam area, 2600 Hectares is Forest land and NA of the said land is not available. Out of total 11237 Hectares of land, only 8400 Hectares of land is mortgaged with Consortium Banks</w:t>
      </w:r>
      <w:r>
        <w:rPr>
          <w:rFonts w:ascii="Arial Narrow" w:hAnsi="Arial Narrow"/>
          <w:bCs/>
          <w:i w:val="0"/>
          <w:sz w:val="26"/>
          <w:szCs w:val="26"/>
          <w:lang w:val="en-IN"/>
        </w:rPr>
        <w:t xml:space="preserve"> and the same is considered for Valuation</w:t>
      </w:r>
      <w:r w:rsidRPr="00A049AB">
        <w:rPr>
          <w:rFonts w:ascii="Arial Narrow" w:hAnsi="Arial Narrow"/>
          <w:bCs/>
          <w:i w:val="0"/>
          <w:sz w:val="26"/>
          <w:szCs w:val="26"/>
          <w:lang w:val="en-IN"/>
        </w:rPr>
        <w:t>. The village and survey No wise details are mentioned in Mortgage Deed</w:t>
      </w:r>
      <w:r>
        <w:rPr>
          <w:rFonts w:ascii="Arial Narrow" w:hAnsi="Arial Narrow"/>
          <w:bCs/>
          <w:i w:val="0"/>
          <w:sz w:val="26"/>
          <w:szCs w:val="26"/>
          <w:lang w:val="en-IN"/>
        </w:rPr>
        <w:t xml:space="preserve"> and the same is as under:-</w:t>
      </w:r>
    </w:p>
    <w:tbl>
      <w:tblPr>
        <w:tblW w:w="8815" w:type="dxa"/>
        <w:tblInd w:w="11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805"/>
        <w:gridCol w:w="2520"/>
        <w:gridCol w:w="1620"/>
        <w:gridCol w:w="1890"/>
        <w:gridCol w:w="1980"/>
      </w:tblGrid>
      <w:tr w:rsidR="00130D93" w:rsidRPr="00130D93" w14:paraId="5EDDA1C9" w14:textId="77777777" w:rsidTr="00F94C54">
        <w:trPr>
          <w:trHeight w:val="20"/>
          <w:tblHeader/>
        </w:trPr>
        <w:tc>
          <w:tcPr>
            <w:tcW w:w="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022F38C" w14:textId="77777777" w:rsidR="00130D93" w:rsidRPr="00130D93" w:rsidRDefault="00130D93" w:rsidP="00130D93">
            <w:pPr>
              <w:spacing w:after="0" w:line="240" w:lineRule="auto"/>
              <w:jc w:val="center"/>
              <w:rPr>
                <w:rFonts w:ascii="Arial Narrow" w:eastAsia="Times New Roman" w:hAnsi="Arial Narrow" w:cs="Calibri"/>
                <w:i w:val="0"/>
                <w:iCs w:val="0"/>
                <w:color w:val="FFFFFF" w:themeColor="background1"/>
                <w:sz w:val="22"/>
                <w:szCs w:val="22"/>
                <w:lang w:val="en-IN" w:eastAsia="en-IN" w:bidi="ar-SA"/>
              </w:rPr>
            </w:pPr>
            <w:r w:rsidRPr="00130D93">
              <w:rPr>
                <w:rFonts w:ascii="Arial Narrow" w:eastAsia="Times New Roman" w:hAnsi="Arial Narrow" w:cs="Calibri"/>
                <w:i w:val="0"/>
                <w:iCs w:val="0"/>
                <w:color w:val="FFFFFF" w:themeColor="background1"/>
                <w:sz w:val="22"/>
                <w:szCs w:val="22"/>
                <w:lang w:val="en-IN" w:eastAsia="en-IN" w:bidi="ar-SA"/>
              </w:rPr>
              <w:t>S. No.</w:t>
            </w:r>
          </w:p>
        </w:tc>
        <w:tc>
          <w:tcPr>
            <w:tcW w:w="2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7E5F3E9" w14:textId="77777777" w:rsidR="00130D93" w:rsidRPr="00130D93" w:rsidRDefault="00130D93" w:rsidP="00130D93">
            <w:pPr>
              <w:spacing w:after="0" w:line="240" w:lineRule="auto"/>
              <w:rPr>
                <w:rFonts w:ascii="Arial Narrow" w:eastAsia="Times New Roman" w:hAnsi="Arial Narrow" w:cs="Calibri"/>
                <w:i w:val="0"/>
                <w:iCs w:val="0"/>
                <w:color w:val="FFFFFF" w:themeColor="background1"/>
                <w:sz w:val="22"/>
                <w:szCs w:val="22"/>
                <w:lang w:val="en-IN" w:eastAsia="en-IN" w:bidi="ar-SA"/>
              </w:rPr>
            </w:pPr>
            <w:r w:rsidRPr="00130D93">
              <w:rPr>
                <w:rFonts w:ascii="Arial Narrow" w:eastAsia="Times New Roman" w:hAnsi="Arial Narrow" w:cs="Calibri"/>
                <w:i w:val="0"/>
                <w:iCs w:val="0"/>
                <w:color w:val="FFFFFF" w:themeColor="background1"/>
                <w:sz w:val="22"/>
                <w:szCs w:val="22"/>
                <w:lang w:val="en-IN" w:eastAsia="en-IN" w:bidi="ar-SA"/>
              </w:rPr>
              <w:t>Village</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CB185F" w14:textId="77777777" w:rsidR="00130D93" w:rsidRPr="00130D93" w:rsidRDefault="00130D93" w:rsidP="00130D93">
            <w:pPr>
              <w:spacing w:after="0" w:line="240" w:lineRule="auto"/>
              <w:jc w:val="center"/>
              <w:rPr>
                <w:rFonts w:ascii="Arial Narrow" w:eastAsia="Times New Roman" w:hAnsi="Arial Narrow" w:cs="Calibri"/>
                <w:i w:val="0"/>
                <w:iCs w:val="0"/>
                <w:color w:val="FFFFFF" w:themeColor="background1"/>
                <w:sz w:val="22"/>
                <w:szCs w:val="22"/>
                <w:lang w:val="en-IN" w:eastAsia="en-IN" w:bidi="ar-SA"/>
              </w:rPr>
            </w:pPr>
            <w:r w:rsidRPr="00130D93">
              <w:rPr>
                <w:rFonts w:ascii="Arial Narrow" w:eastAsia="Times New Roman" w:hAnsi="Arial Narrow" w:cs="Calibri"/>
                <w:i w:val="0"/>
                <w:iCs w:val="0"/>
                <w:color w:val="FFFFFF" w:themeColor="background1"/>
                <w:sz w:val="22"/>
                <w:szCs w:val="22"/>
                <w:lang w:val="en-IN" w:eastAsia="en-IN" w:bidi="ar-SA"/>
              </w:rPr>
              <w:t>Surv No.</w:t>
            </w:r>
          </w:p>
        </w:tc>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972CF8D" w14:textId="77777777" w:rsidR="00130D93" w:rsidRPr="00130D93" w:rsidRDefault="00130D93" w:rsidP="00130D93">
            <w:pPr>
              <w:spacing w:after="0" w:line="240" w:lineRule="auto"/>
              <w:jc w:val="center"/>
              <w:rPr>
                <w:rFonts w:ascii="Arial Narrow" w:eastAsia="Times New Roman" w:hAnsi="Arial Narrow" w:cs="Calibri"/>
                <w:i w:val="0"/>
                <w:iCs w:val="0"/>
                <w:color w:val="FFFFFF" w:themeColor="background1"/>
                <w:sz w:val="22"/>
                <w:szCs w:val="22"/>
                <w:lang w:val="en-IN" w:eastAsia="en-IN" w:bidi="ar-SA"/>
              </w:rPr>
            </w:pPr>
            <w:r w:rsidRPr="00130D93">
              <w:rPr>
                <w:rFonts w:ascii="Arial Narrow" w:eastAsia="Times New Roman" w:hAnsi="Arial Narrow" w:cs="Calibri"/>
                <w:i w:val="0"/>
                <w:iCs w:val="0"/>
                <w:color w:val="FFFFFF" w:themeColor="background1"/>
                <w:sz w:val="22"/>
                <w:szCs w:val="22"/>
                <w:lang w:val="en-IN" w:eastAsia="en-IN" w:bidi="ar-SA"/>
              </w:rPr>
              <w:t>Area (R Sqm. )</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491224C" w14:textId="77777777" w:rsidR="00130D93" w:rsidRPr="00130D93" w:rsidRDefault="00130D93" w:rsidP="00130D93">
            <w:pPr>
              <w:spacing w:after="0" w:line="240" w:lineRule="auto"/>
              <w:jc w:val="center"/>
              <w:rPr>
                <w:rFonts w:ascii="Arial Narrow" w:eastAsia="Times New Roman" w:hAnsi="Arial Narrow" w:cs="Calibri"/>
                <w:i w:val="0"/>
                <w:iCs w:val="0"/>
                <w:color w:val="FFFFFF" w:themeColor="background1"/>
                <w:sz w:val="22"/>
                <w:szCs w:val="22"/>
                <w:lang w:val="en-IN" w:eastAsia="en-IN" w:bidi="ar-SA"/>
              </w:rPr>
            </w:pPr>
            <w:r w:rsidRPr="00130D93">
              <w:rPr>
                <w:rFonts w:ascii="Arial Narrow" w:eastAsia="Times New Roman" w:hAnsi="Arial Narrow" w:cs="Calibri"/>
                <w:i w:val="0"/>
                <w:iCs w:val="0"/>
                <w:color w:val="FFFFFF" w:themeColor="background1"/>
                <w:sz w:val="22"/>
                <w:szCs w:val="22"/>
                <w:lang w:val="en-IN" w:eastAsia="en-IN" w:bidi="ar-SA"/>
              </w:rPr>
              <w:t>Area (Hector)</w:t>
            </w:r>
          </w:p>
        </w:tc>
      </w:tr>
      <w:tr w:rsidR="00F94C54" w:rsidRPr="00130D93" w14:paraId="4DBF44E7" w14:textId="77777777" w:rsidTr="00F94C54">
        <w:trPr>
          <w:trHeight w:val="20"/>
        </w:trPr>
        <w:tc>
          <w:tcPr>
            <w:tcW w:w="805" w:type="dxa"/>
            <w:tcBorders>
              <w:top w:val="single" w:sz="4" w:space="0" w:color="FFFFFF" w:themeColor="background1"/>
            </w:tcBorders>
            <w:shd w:val="clear" w:color="auto" w:fill="auto"/>
            <w:vAlign w:val="center"/>
            <w:hideMark/>
          </w:tcPr>
          <w:p w14:paraId="77949699" w14:textId="77777777" w:rsidR="00130D93" w:rsidRPr="00130D93" w:rsidRDefault="00130D93" w:rsidP="00130D93">
            <w:pPr>
              <w:spacing w:after="0" w:line="240" w:lineRule="auto"/>
              <w:jc w:val="center"/>
              <w:rPr>
                <w:rFonts w:ascii="Arial Narrow" w:eastAsia="Times New Roman" w:hAnsi="Arial Narrow" w:cs="Calibri"/>
                <w:b/>
                <w:bCs/>
                <w:i w:val="0"/>
                <w:iCs w:val="0"/>
                <w:sz w:val="22"/>
                <w:szCs w:val="22"/>
                <w:lang w:val="en-IN" w:eastAsia="en-IN" w:bidi="ar-SA"/>
              </w:rPr>
            </w:pPr>
            <w:r w:rsidRPr="00130D93">
              <w:rPr>
                <w:rFonts w:ascii="Arial Narrow" w:eastAsia="Times New Roman" w:hAnsi="Arial Narrow" w:cs="Calibri"/>
                <w:b/>
                <w:bCs/>
                <w:i w:val="0"/>
                <w:iCs w:val="0"/>
                <w:sz w:val="22"/>
                <w:szCs w:val="22"/>
                <w:lang w:val="en-IN" w:eastAsia="en-IN" w:bidi="ar-SA"/>
              </w:rPr>
              <w:t>A</w:t>
            </w:r>
          </w:p>
        </w:tc>
        <w:tc>
          <w:tcPr>
            <w:tcW w:w="8010" w:type="dxa"/>
            <w:gridSpan w:val="4"/>
            <w:tcBorders>
              <w:top w:val="single" w:sz="4" w:space="0" w:color="FFFFFF" w:themeColor="background1"/>
            </w:tcBorders>
            <w:shd w:val="clear" w:color="auto" w:fill="auto"/>
            <w:vAlign w:val="center"/>
            <w:hideMark/>
          </w:tcPr>
          <w:p w14:paraId="1A627215" w14:textId="77777777" w:rsidR="00130D93" w:rsidRPr="00130D93" w:rsidRDefault="00130D93" w:rsidP="00130D93">
            <w:pPr>
              <w:spacing w:after="0" w:line="240" w:lineRule="auto"/>
              <w:rPr>
                <w:rFonts w:ascii="Arial Narrow" w:eastAsia="Times New Roman" w:hAnsi="Arial Narrow" w:cs="Calibri"/>
                <w:b/>
                <w:bCs/>
                <w:i w:val="0"/>
                <w:iCs w:val="0"/>
                <w:sz w:val="22"/>
                <w:szCs w:val="22"/>
                <w:lang w:val="en-IN" w:eastAsia="en-IN" w:bidi="ar-SA"/>
              </w:rPr>
            </w:pPr>
            <w:r w:rsidRPr="00F029BB">
              <w:rPr>
                <w:rFonts w:ascii="Arial Narrow" w:eastAsia="Times New Roman" w:hAnsi="Arial Narrow" w:cs="Calibri"/>
                <w:b/>
                <w:bCs/>
                <w:i w:val="0"/>
                <w:iCs w:val="0"/>
                <w:sz w:val="22"/>
                <w:szCs w:val="22"/>
                <w:lang w:val="de-DE" w:eastAsia="en-IN" w:bidi="ar-SA"/>
              </w:rPr>
              <w:t xml:space="preserve">Chandrapur Tehsil (Registration Sub-Dist. </w:t>
            </w:r>
            <w:r w:rsidRPr="00130D93">
              <w:rPr>
                <w:rFonts w:ascii="Arial Narrow" w:eastAsia="Times New Roman" w:hAnsi="Arial Narrow" w:cs="Calibri"/>
                <w:b/>
                <w:bCs/>
                <w:i w:val="0"/>
                <w:iCs w:val="0"/>
                <w:sz w:val="22"/>
                <w:szCs w:val="22"/>
                <w:lang w:val="en-IN" w:eastAsia="en-IN" w:bidi="ar-SA"/>
              </w:rPr>
              <w:t xml:space="preserve">Chandrapur) </w:t>
            </w:r>
          </w:p>
        </w:tc>
      </w:tr>
      <w:tr w:rsidR="00130D93" w:rsidRPr="00130D93" w14:paraId="14FF8998" w14:textId="77777777" w:rsidTr="00F94C54">
        <w:trPr>
          <w:trHeight w:val="20"/>
        </w:trPr>
        <w:tc>
          <w:tcPr>
            <w:tcW w:w="805" w:type="dxa"/>
            <w:shd w:val="clear" w:color="auto" w:fill="auto"/>
            <w:vAlign w:val="center"/>
            <w:hideMark/>
          </w:tcPr>
          <w:p w14:paraId="3DC331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w:t>
            </w:r>
          </w:p>
        </w:tc>
        <w:tc>
          <w:tcPr>
            <w:tcW w:w="2520" w:type="dxa"/>
            <w:shd w:val="clear" w:color="auto" w:fill="auto"/>
            <w:vAlign w:val="center"/>
            <w:hideMark/>
          </w:tcPr>
          <w:p w14:paraId="044A197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29BF27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w:t>
            </w:r>
          </w:p>
        </w:tc>
        <w:tc>
          <w:tcPr>
            <w:tcW w:w="1890" w:type="dxa"/>
            <w:shd w:val="clear" w:color="auto" w:fill="auto"/>
            <w:vAlign w:val="center"/>
            <w:hideMark/>
          </w:tcPr>
          <w:p w14:paraId="256E25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106.00</w:t>
            </w:r>
          </w:p>
        </w:tc>
        <w:tc>
          <w:tcPr>
            <w:tcW w:w="1980" w:type="dxa"/>
            <w:shd w:val="clear" w:color="auto" w:fill="auto"/>
            <w:vAlign w:val="center"/>
            <w:hideMark/>
          </w:tcPr>
          <w:p w14:paraId="0DA52E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w:t>
            </w:r>
          </w:p>
        </w:tc>
      </w:tr>
      <w:tr w:rsidR="00130D93" w:rsidRPr="00130D93" w14:paraId="2400FF30" w14:textId="77777777" w:rsidTr="00F94C54">
        <w:trPr>
          <w:trHeight w:val="20"/>
        </w:trPr>
        <w:tc>
          <w:tcPr>
            <w:tcW w:w="805" w:type="dxa"/>
            <w:shd w:val="clear" w:color="auto" w:fill="auto"/>
            <w:vAlign w:val="center"/>
            <w:hideMark/>
          </w:tcPr>
          <w:p w14:paraId="2A4E39C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w:t>
            </w:r>
          </w:p>
        </w:tc>
        <w:tc>
          <w:tcPr>
            <w:tcW w:w="2520" w:type="dxa"/>
            <w:shd w:val="clear" w:color="auto" w:fill="auto"/>
            <w:vAlign w:val="center"/>
            <w:hideMark/>
          </w:tcPr>
          <w:p w14:paraId="160B4B8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4A5E4C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14/1 B</w:t>
            </w:r>
          </w:p>
        </w:tc>
        <w:tc>
          <w:tcPr>
            <w:tcW w:w="1890" w:type="dxa"/>
            <w:shd w:val="clear" w:color="auto" w:fill="auto"/>
            <w:vAlign w:val="center"/>
            <w:hideMark/>
          </w:tcPr>
          <w:p w14:paraId="1EA0CA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116.00</w:t>
            </w:r>
          </w:p>
        </w:tc>
        <w:tc>
          <w:tcPr>
            <w:tcW w:w="1980" w:type="dxa"/>
            <w:shd w:val="clear" w:color="auto" w:fill="auto"/>
            <w:vAlign w:val="center"/>
            <w:hideMark/>
          </w:tcPr>
          <w:p w14:paraId="197476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w:t>
            </w:r>
          </w:p>
        </w:tc>
      </w:tr>
      <w:tr w:rsidR="00130D93" w:rsidRPr="00130D93" w14:paraId="14ED4604" w14:textId="77777777" w:rsidTr="00F94C54">
        <w:trPr>
          <w:trHeight w:val="20"/>
        </w:trPr>
        <w:tc>
          <w:tcPr>
            <w:tcW w:w="805" w:type="dxa"/>
            <w:shd w:val="clear" w:color="auto" w:fill="auto"/>
            <w:vAlign w:val="center"/>
            <w:hideMark/>
          </w:tcPr>
          <w:p w14:paraId="554A94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w:t>
            </w:r>
          </w:p>
        </w:tc>
        <w:tc>
          <w:tcPr>
            <w:tcW w:w="2520" w:type="dxa"/>
            <w:shd w:val="clear" w:color="auto" w:fill="auto"/>
            <w:vAlign w:val="center"/>
            <w:hideMark/>
          </w:tcPr>
          <w:p w14:paraId="292CF81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3D3619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w:t>
            </w:r>
          </w:p>
        </w:tc>
        <w:tc>
          <w:tcPr>
            <w:tcW w:w="1890" w:type="dxa"/>
            <w:shd w:val="clear" w:color="auto" w:fill="auto"/>
            <w:vAlign w:val="center"/>
            <w:hideMark/>
          </w:tcPr>
          <w:p w14:paraId="5F77050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119.00</w:t>
            </w:r>
          </w:p>
        </w:tc>
        <w:tc>
          <w:tcPr>
            <w:tcW w:w="1980" w:type="dxa"/>
            <w:shd w:val="clear" w:color="auto" w:fill="auto"/>
            <w:vAlign w:val="center"/>
            <w:hideMark/>
          </w:tcPr>
          <w:p w14:paraId="7408E9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w:t>
            </w:r>
          </w:p>
        </w:tc>
      </w:tr>
      <w:tr w:rsidR="00130D93" w:rsidRPr="00130D93" w14:paraId="4C7C4510" w14:textId="77777777" w:rsidTr="00F94C54">
        <w:trPr>
          <w:trHeight w:val="20"/>
        </w:trPr>
        <w:tc>
          <w:tcPr>
            <w:tcW w:w="805" w:type="dxa"/>
            <w:shd w:val="clear" w:color="auto" w:fill="auto"/>
            <w:vAlign w:val="center"/>
            <w:hideMark/>
          </w:tcPr>
          <w:p w14:paraId="6DA3C7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w:t>
            </w:r>
          </w:p>
        </w:tc>
        <w:tc>
          <w:tcPr>
            <w:tcW w:w="2520" w:type="dxa"/>
            <w:shd w:val="clear" w:color="auto" w:fill="auto"/>
            <w:vAlign w:val="center"/>
            <w:hideMark/>
          </w:tcPr>
          <w:p w14:paraId="3F3B37A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5DD200B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w:t>
            </w:r>
          </w:p>
        </w:tc>
        <w:tc>
          <w:tcPr>
            <w:tcW w:w="1890" w:type="dxa"/>
            <w:shd w:val="clear" w:color="auto" w:fill="auto"/>
            <w:vAlign w:val="center"/>
            <w:hideMark/>
          </w:tcPr>
          <w:p w14:paraId="5C7255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293.00</w:t>
            </w:r>
          </w:p>
        </w:tc>
        <w:tc>
          <w:tcPr>
            <w:tcW w:w="1980" w:type="dxa"/>
            <w:shd w:val="clear" w:color="auto" w:fill="auto"/>
            <w:vAlign w:val="center"/>
            <w:hideMark/>
          </w:tcPr>
          <w:p w14:paraId="29480F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2.93</w:t>
            </w:r>
          </w:p>
        </w:tc>
      </w:tr>
      <w:tr w:rsidR="00130D93" w:rsidRPr="00130D93" w14:paraId="1DB0D0D9" w14:textId="77777777" w:rsidTr="00F94C54">
        <w:trPr>
          <w:trHeight w:val="20"/>
        </w:trPr>
        <w:tc>
          <w:tcPr>
            <w:tcW w:w="805" w:type="dxa"/>
            <w:shd w:val="clear" w:color="auto" w:fill="auto"/>
            <w:vAlign w:val="center"/>
            <w:hideMark/>
          </w:tcPr>
          <w:p w14:paraId="5672445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w:t>
            </w:r>
          </w:p>
        </w:tc>
        <w:tc>
          <w:tcPr>
            <w:tcW w:w="2520" w:type="dxa"/>
            <w:shd w:val="clear" w:color="auto" w:fill="auto"/>
            <w:vAlign w:val="center"/>
            <w:hideMark/>
          </w:tcPr>
          <w:p w14:paraId="78B57D8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659E54E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w:t>
            </w:r>
          </w:p>
        </w:tc>
        <w:tc>
          <w:tcPr>
            <w:tcW w:w="1890" w:type="dxa"/>
            <w:shd w:val="clear" w:color="auto" w:fill="auto"/>
            <w:vAlign w:val="center"/>
            <w:hideMark/>
          </w:tcPr>
          <w:p w14:paraId="062CE5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144.00</w:t>
            </w:r>
          </w:p>
        </w:tc>
        <w:tc>
          <w:tcPr>
            <w:tcW w:w="1980" w:type="dxa"/>
            <w:shd w:val="clear" w:color="auto" w:fill="auto"/>
            <w:vAlign w:val="center"/>
            <w:hideMark/>
          </w:tcPr>
          <w:p w14:paraId="03743F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1.44</w:t>
            </w:r>
          </w:p>
        </w:tc>
      </w:tr>
      <w:tr w:rsidR="00130D93" w:rsidRPr="00130D93" w14:paraId="0D7C3E42" w14:textId="77777777" w:rsidTr="00F94C54">
        <w:trPr>
          <w:trHeight w:val="20"/>
        </w:trPr>
        <w:tc>
          <w:tcPr>
            <w:tcW w:w="805" w:type="dxa"/>
            <w:shd w:val="clear" w:color="auto" w:fill="auto"/>
            <w:vAlign w:val="center"/>
            <w:hideMark/>
          </w:tcPr>
          <w:p w14:paraId="2348CF6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w:t>
            </w:r>
          </w:p>
        </w:tc>
        <w:tc>
          <w:tcPr>
            <w:tcW w:w="2520" w:type="dxa"/>
            <w:shd w:val="clear" w:color="auto" w:fill="auto"/>
            <w:vAlign w:val="center"/>
            <w:hideMark/>
          </w:tcPr>
          <w:p w14:paraId="3B4A641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2FEE71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w:t>
            </w:r>
          </w:p>
        </w:tc>
        <w:tc>
          <w:tcPr>
            <w:tcW w:w="1890" w:type="dxa"/>
            <w:shd w:val="clear" w:color="auto" w:fill="auto"/>
            <w:vAlign w:val="center"/>
            <w:hideMark/>
          </w:tcPr>
          <w:p w14:paraId="6985A0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35.00</w:t>
            </w:r>
          </w:p>
        </w:tc>
        <w:tc>
          <w:tcPr>
            <w:tcW w:w="1980" w:type="dxa"/>
            <w:shd w:val="clear" w:color="auto" w:fill="auto"/>
            <w:vAlign w:val="center"/>
            <w:hideMark/>
          </w:tcPr>
          <w:p w14:paraId="46678C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0.35</w:t>
            </w:r>
          </w:p>
        </w:tc>
      </w:tr>
      <w:tr w:rsidR="00130D93" w:rsidRPr="00130D93" w14:paraId="2DCBF11D" w14:textId="77777777" w:rsidTr="00F94C54">
        <w:trPr>
          <w:trHeight w:val="20"/>
        </w:trPr>
        <w:tc>
          <w:tcPr>
            <w:tcW w:w="805" w:type="dxa"/>
            <w:shd w:val="clear" w:color="auto" w:fill="auto"/>
            <w:vAlign w:val="center"/>
            <w:hideMark/>
          </w:tcPr>
          <w:p w14:paraId="726D16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w:t>
            </w:r>
          </w:p>
        </w:tc>
        <w:tc>
          <w:tcPr>
            <w:tcW w:w="2520" w:type="dxa"/>
            <w:shd w:val="clear" w:color="auto" w:fill="auto"/>
            <w:vAlign w:val="center"/>
            <w:hideMark/>
          </w:tcPr>
          <w:p w14:paraId="5E0A289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46C3AC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w:t>
            </w:r>
          </w:p>
        </w:tc>
        <w:tc>
          <w:tcPr>
            <w:tcW w:w="1890" w:type="dxa"/>
            <w:shd w:val="clear" w:color="auto" w:fill="auto"/>
            <w:vAlign w:val="center"/>
            <w:hideMark/>
          </w:tcPr>
          <w:p w14:paraId="5BCFCC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32.00</w:t>
            </w:r>
          </w:p>
        </w:tc>
        <w:tc>
          <w:tcPr>
            <w:tcW w:w="1980" w:type="dxa"/>
            <w:shd w:val="clear" w:color="auto" w:fill="auto"/>
            <w:vAlign w:val="center"/>
            <w:hideMark/>
          </w:tcPr>
          <w:p w14:paraId="4DDCE1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0.32</w:t>
            </w:r>
          </w:p>
        </w:tc>
      </w:tr>
      <w:tr w:rsidR="00130D93" w:rsidRPr="00130D93" w14:paraId="245995B9" w14:textId="77777777" w:rsidTr="00F94C54">
        <w:trPr>
          <w:trHeight w:val="20"/>
        </w:trPr>
        <w:tc>
          <w:tcPr>
            <w:tcW w:w="805" w:type="dxa"/>
            <w:shd w:val="clear" w:color="auto" w:fill="auto"/>
            <w:vAlign w:val="center"/>
            <w:hideMark/>
          </w:tcPr>
          <w:p w14:paraId="03EDB1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w:t>
            </w:r>
          </w:p>
        </w:tc>
        <w:tc>
          <w:tcPr>
            <w:tcW w:w="2520" w:type="dxa"/>
            <w:shd w:val="clear" w:color="auto" w:fill="auto"/>
            <w:vAlign w:val="center"/>
            <w:hideMark/>
          </w:tcPr>
          <w:p w14:paraId="50CE2ED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10E73A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w:t>
            </w:r>
          </w:p>
        </w:tc>
        <w:tc>
          <w:tcPr>
            <w:tcW w:w="1890" w:type="dxa"/>
            <w:shd w:val="clear" w:color="auto" w:fill="auto"/>
            <w:vAlign w:val="center"/>
            <w:hideMark/>
          </w:tcPr>
          <w:p w14:paraId="11CC93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194.00</w:t>
            </w:r>
          </w:p>
        </w:tc>
        <w:tc>
          <w:tcPr>
            <w:tcW w:w="1980" w:type="dxa"/>
            <w:shd w:val="clear" w:color="auto" w:fill="auto"/>
            <w:vAlign w:val="center"/>
            <w:hideMark/>
          </w:tcPr>
          <w:p w14:paraId="7055BD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w:t>
            </w:r>
          </w:p>
        </w:tc>
      </w:tr>
      <w:tr w:rsidR="00130D93" w:rsidRPr="00130D93" w14:paraId="6FD7F4ED" w14:textId="77777777" w:rsidTr="00F94C54">
        <w:trPr>
          <w:trHeight w:val="20"/>
        </w:trPr>
        <w:tc>
          <w:tcPr>
            <w:tcW w:w="805" w:type="dxa"/>
            <w:shd w:val="clear" w:color="auto" w:fill="auto"/>
            <w:vAlign w:val="center"/>
            <w:hideMark/>
          </w:tcPr>
          <w:p w14:paraId="1BD19C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w:t>
            </w:r>
          </w:p>
        </w:tc>
        <w:tc>
          <w:tcPr>
            <w:tcW w:w="2520" w:type="dxa"/>
            <w:shd w:val="clear" w:color="auto" w:fill="auto"/>
            <w:vAlign w:val="center"/>
            <w:hideMark/>
          </w:tcPr>
          <w:p w14:paraId="537FA9D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63A45F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22/2</w:t>
            </w:r>
          </w:p>
        </w:tc>
        <w:tc>
          <w:tcPr>
            <w:tcW w:w="1890" w:type="dxa"/>
            <w:shd w:val="clear" w:color="auto" w:fill="auto"/>
            <w:vAlign w:val="center"/>
            <w:hideMark/>
          </w:tcPr>
          <w:p w14:paraId="3402A1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w:t>
            </w:r>
          </w:p>
        </w:tc>
        <w:tc>
          <w:tcPr>
            <w:tcW w:w="1980" w:type="dxa"/>
            <w:shd w:val="clear" w:color="auto" w:fill="auto"/>
            <w:vAlign w:val="center"/>
            <w:hideMark/>
          </w:tcPr>
          <w:p w14:paraId="63F602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3E4BFEBD" w14:textId="77777777" w:rsidTr="00F94C54">
        <w:trPr>
          <w:trHeight w:val="20"/>
        </w:trPr>
        <w:tc>
          <w:tcPr>
            <w:tcW w:w="805" w:type="dxa"/>
            <w:shd w:val="clear" w:color="auto" w:fill="auto"/>
            <w:vAlign w:val="center"/>
            <w:hideMark/>
          </w:tcPr>
          <w:p w14:paraId="4ADC2D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w:t>
            </w:r>
          </w:p>
        </w:tc>
        <w:tc>
          <w:tcPr>
            <w:tcW w:w="2520" w:type="dxa"/>
            <w:shd w:val="clear" w:color="auto" w:fill="auto"/>
            <w:vAlign w:val="center"/>
            <w:hideMark/>
          </w:tcPr>
          <w:p w14:paraId="7BD79A2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194186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23/2</w:t>
            </w:r>
          </w:p>
        </w:tc>
        <w:tc>
          <w:tcPr>
            <w:tcW w:w="1890" w:type="dxa"/>
            <w:shd w:val="clear" w:color="auto" w:fill="auto"/>
            <w:vAlign w:val="center"/>
            <w:hideMark/>
          </w:tcPr>
          <w:p w14:paraId="01C2C6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131.00</w:t>
            </w:r>
          </w:p>
        </w:tc>
        <w:tc>
          <w:tcPr>
            <w:tcW w:w="1980" w:type="dxa"/>
            <w:shd w:val="clear" w:color="auto" w:fill="auto"/>
            <w:vAlign w:val="center"/>
            <w:hideMark/>
          </w:tcPr>
          <w:p w14:paraId="2832C21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1.31</w:t>
            </w:r>
          </w:p>
        </w:tc>
      </w:tr>
      <w:tr w:rsidR="00130D93" w:rsidRPr="00130D93" w14:paraId="6B312450" w14:textId="77777777" w:rsidTr="00F94C54">
        <w:trPr>
          <w:trHeight w:val="20"/>
        </w:trPr>
        <w:tc>
          <w:tcPr>
            <w:tcW w:w="805" w:type="dxa"/>
            <w:shd w:val="clear" w:color="auto" w:fill="auto"/>
            <w:vAlign w:val="center"/>
            <w:hideMark/>
          </w:tcPr>
          <w:p w14:paraId="04786D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w:t>
            </w:r>
          </w:p>
        </w:tc>
        <w:tc>
          <w:tcPr>
            <w:tcW w:w="2520" w:type="dxa"/>
            <w:shd w:val="clear" w:color="auto" w:fill="auto"/>
            <w:vAlign w:val="center"/>
            <w:hideMark/>
          </w:tcPr>
          <w:p w14:paraId="1AFE737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2EA12B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w:t>
            </w:r>
          </w:p>
        </w:tc>
        <w:tc>
          <w:tcPr>
            <w:tcW w:w="1890" w:type="dxa"/>
            <w:shd w:val="clear" w:color="auto" w:fill="auto"/>
            <w:vAlign w:val="center"/>
            <w:hideMark/>
          </w:tcPr>
          <w:p w14:paraId="7804E9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267.00</w:t>
            </w:r>
          </w:p>
        </w:tc>
        <w:tc>
          <w:tcPr>
            <w:tcW w:w="1980" w:type="dxa"/>
            <w:shd w:val="clear" w:color="auto" w:fill="auto"/>
            <w:vAlign w:val="center"/>
            <w:hideMark/>
          </w:tcPr>
          <w:p w14:paraId="6F7EB6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2.67</w:t>
            </w:r>
          </w:p>
        </w:tc>
      </w:tr>
      <w:tr w:rsidR="00130D93" w:rsidRPr="00130D93" w14:paraId="3392AF38" w14:textId="77777777" w:rsidTr="00F94C54">
        <w:trPr>
          <w:trHeight w:val="20"/>
        </w:trPr>
        <w:tc>
          <w:tcPr>
            <w:tcW w:w="805" w:type="dxa"/>
            <w:shd w:val="clear" w:color="auto" w:fill="auto"/>
            <w:vAlign w:val="center"/>
            <w:hideMark/>
          </w:tcPr>
          <w:p w14:paraId="574B0B9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w:t>
            </w:r>
          </w:p>
        </w:tc>
        <w:tc>
          <w:tcPr>
            <w:tcW w:w="2520" w:type="dxa"/>
            <w:shd w:val="clear" w:color="auto" w:fill="auto"/>
            <w:vAlign w:val="center"/>
            <w:hideMark/>
          </w:tcPr>
          <w:p w14:paraId="7507B94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445BBF7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25/2</w:t>
            </w:r>
          </w:p>
        </w:tc>
        <w:tc>
          <w:tcPr>
            <w:tcW w:w="1890" w:type="dxa"/>
            <w:shd w:val="clear" w:color="auto" w:fill="auto"/>
            <w:vAlign w:val="center"/>
            <w:hideMark/>
          </w:tcPr>
          <w:p w14:paraId="0ECC4C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198.00</w:t>
            </w:r>
          </w:p>
        </w:tc>
        <w:tc>
          <w:tcPr>
            <w:tcW w:w="1980" w:type="dxa"/>
            <w:shd w:val="clear" w:color="auto" w:fill="auto"/>
            <w:vAlign w:val="center"/>
            <w:hideMark/>
          </w:tcPr>
          <w:p w14:paraId="4EA1E3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1.98</w:t>
            </w:r>
          </w:p>
        </w:tc>
      </w:tr>
      <w:tr w:rsidR="00130D93" w:rsidRPr="00130D93" w14:paraId="3A82F273" w14:textId="77777777" w:rsidTr="00F94C54">
        <w:trPr>
          <w:trHeight w:val="20"/>
        </w:trPr>
        <w:tc>
          <w:tcPr>
            <w:tcW w:w="805" w:type="dxa"/>
            <w:shd w:val="clear" w:color="auto" w:fill="auto"/>
            <w:vAlign w:val="center"/>
            <w:hideMark/>
          </w:tcPr>
          <w:p w14:paraId="1D58CF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w:t>
            </w:r>
          </w:p>
        </w:tc>
        <w:tc>
          <w:tcPr>
            <w:tcW w:w="2520" w:type="dxa"/>
            <w:shd w:val="clear" w:color="auto" w:fill="auto"/>
            <w:vAlign w:val="center"/>
            <w:hideMark/>
          </w:tcPr>
          <w:p w14:paraId="731BACB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07BDFA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w:t>
            </w:r>
          </w:p>
        </w:tc>
        <w:tc>
          <w:tcPr>
            <w:tcW w:w="1890" w:type="dxa"/>
            <w:shd w:val="clear" w:color="auto" w:fill="auto"/>
            <w:vAlign w:val="center"/>
            <w:hideMark/>
          </w:tcPr>
          <w:p w14:paraId="1E37D5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339.00</w:t>
            </w:r>
          </w:p>
        </w:tc>
        <w:tc>
          <w:tcPr>
            <w:tcW w:w="1980" w:type="dxa"/>
            <w:shd w:val="clear" w:color="auto" w:fill="auto"/>
            <w:vAlign w:val="center"/>
            <w:hideMark/>
          </w:tcPr>
          <w:p w14:paraId="5EF3655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3.39</w:t>
            </w:r>
          </w:p>
        </w:tc>
      </w:tr>
      <w:tr w:rsidR="00130D93" w:rsidRPr="00130D93" w14:paraId="4D445971" w14:textId="77777777" w:rsidTr="00F94C54">
        <w:trPr>
          <w:trHeight w:val="20"/>
        </w:trPr>
        <w:tc>
          <w:tcPr>
            <w:tcW w:w="805" w:type="dxa"/>
            <w:shd w:val="clear" w:color="auto" w:fill="auto"/>
            <w:vAlign w:val="center"/>
            <w:hideMark/>
          </w:tcPr>
          <w:p w14:paraId="4C9C02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w:t>
            </w:r>
          </w:p>
        </w:tc>
        <w:tc>
          <w:tcPr>
            <w:tcW w:w="2520" w:type="dxa"/>
            <w:shd w:val="clear" w:color="auto" w:fill="auto"/>
            <w:vAlign w:val="center"/>
            <w:hideMark/>
          </w:tcPr>
          <w:p w14:paraId="181FFCC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1E30DB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w:t>
            </w:r>
          </w:p>
        </w:tc>
        <w:tc>
          <w:tcPr>
            <w:tcW w:w="1890" w:type="dxa"/>
            <w:shd w:val="clear" w:color="auto" w:fill="auto"/>
            <w:vAlign w:val="center"/>
            <w:hideMark/>
          </w:tcPr>
          <w:p w14:paraId="535F82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167.00</w:t>
            </w:r>
          </w:p>
        </w:tc>
        <w:tc>
          <w:tcPr>
            <w:tcW w:w="1980" w:type="dxa"/>
            <w:shd w:val="clear" w:color="auto" w:fill="auto"/>
            <w:vAlign w:val="center"/>
            <w:hideMark/>
          </w:tcPr>
          <w:p w14:paraId="120B0E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1.67</w:t>
            </w:r>
          </w:p>
        </w:tc>
      </w:tr>
      <w:tr w:rsidR="00130D93" w:rsidRPr="00130D93" w14:paraId="755DE531" w14:textId="77777777" w:rsidTr="00F94C54">
        <w:trPr>
          <w:trHeight w:val="20"/>
        </w:trPr>
        <w:tc>
          <w:tcPr>
            <w:tcW w:w="805" w:type="dxa"/>
            <w:shd w:val="clear" w:color="auto" w:fill="auto"/>
            <w:vAlign w:val="center"/>
            <w:hideMark/>
          </w:tcPr>
          <w:p w14:paraId="522825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w:t>
            </w:r>
          </w:p>
        </w:tc>
        <w:tc>
          <w:tcPr>
            <w:tcW w:w="2520" w:type="dxa"/>
            <w:shd w:val="clear" w:color="auto" w:fill="auto"/>
            <w:vAlign w:val="center"/>
            <w:hideMark/>
          </w:tcPr>
          <w:p w14:paraId="6920993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22A2A4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w:t>
            </w:r>
          </w:p>
        </w:tc>
        <w:tc>
          <w:tcPr>
            <w:tcW w:w="1890" w:type="dxa"/>
            <w:shd w:val="clear" w:color="auto" w:fill="auto"/>
            <w:vAlign w:val="center"/>
            <w:hideMark/>
          </w:tcPr>
          <w:p w14:paraId="548DB45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114.00</w:t>
            </w:r>
          </w:p>
        </w:tc>
        <w:tc>
          <w:tcPr>
            <w:tcW w:w="1980" w:type="dxa"/>
            <w:shd w:val="clear" w:color="auto" w:fill="auto"/>
            <w:vAlign w:val="center"/>
            <w:hideMark/>
          </w:tcPr>
          <w:p w14:paraId="5B4B5D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w:t>
            </w:r>
          </w:p>
        </w:tc>
      </w:tr>
      <w:tr w:rsidR="00130D93" w:rsidRPr="00130D93" w14:paraId="6E649E50" w14:textId="77777777" w:rsidTr="00F94C54">
        <w:trPr>
          <w:trHeight w:val="20"/>
        </w:trPr>
        <w:tc>
          <w:tcPr>
            <w:tcW w:w="805" w:type="dxa"/>
            <w:shd w:val="clear" w:color="auto" w:fill="auto"/>
            <w:vAlign w:val="center"/>
            <w:hideMark/>
          </w:tcPr>
          <w:p w14:paraId="2E2E82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w:t>
            </w:r>
          </w:p>
        </w:tc>
        <w:tc>
          <w:tcPr>
            <w:tcW w:w="2520" w:type="dxa"/>
            <w:shd w:val="clear" w:color="auto" w:fill="auto"/>
            <w:vAlign w:val="center"/>
            <w:hideMark/>
          </w:tcPr>
          <w:p w14:paraId="494528C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7D3B37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w:t>
            </w:r>
          </w:p>
        </w:tc>
        <w:tc>
          <w:tcPr>
            <w:tcW w:w="1890" w:type="dxa"/>
            <w:shd w:val="clear" w:color="auto" w:fill="auto"/>
            <w:vAlign w:val="center"/>
            <w:hideMark/>
          </w:tcPr>
          <w:p w14:paraId="63D12E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330.00</w:t>
            </w:r>
          </w:p>
        </w:tc>
        <w:tc>
          <w:tcPr>
            <w:tcW w:w="1980" w:type="dxa"/>
            <w:shd w:val="clear" w:color="auto" w:fill="auto"/>
            <w:vAlign w:val="center"/>
            <w:hideMark/>
          </w:tcPr>
          <w:p w14:paraId="6AE501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3.30</w:t>
            </w:r>
          </w:p>
        </w:tc>
      </w:tr>
      <w:tr w:rsidR="00130D93" w:rsidRPr="00130D93" w14:paraId="0BFC53B3" w14:textId="77777777" w:rsidTr="00F94C54">
        <w:trPr>
          <w:trHeight w:val="20"/>
        </w:trPr>
        <w:tc>
          <w:tcPr>
            <w:tcW w:w="805" w:type="dxa"/>
            <w:shd w:val="clear" w:color="auto" w:fill="auto"/>
            <w:vAlign w:val="center"/>
            <w:hideMark/>
          </w:tcPr>
          <w:p w14:paraId="251A55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w:t>
            </w:r>
          </w:p>
        </w:tc>
        <w:tc>
          <w:tcPr>
            <w:tcW w:w="2520" w:type="dxa"/>
            <w:shd w:val="clear" w:color="auto" w:fill="auto"/>
            <w:vAlign w:val="center"/>
            <w:hideMark/>
          </w:tcPr>
          <w:p w14:paraId="7E4291C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5ADECD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w:t>
            </w:r>
          </w:p>
        </w:tc>
        <w:tc>
          <w:tcPr>
            <w:tcW w:w="1890" w:type="dxa"/>
            <w:shd w:val="clear" w:color="auto" w:fill="auto"/>
            <w:vAlign w:val="center"/>
            <w:hideMark/>
          </w:tcPr>
          <w:p w14:paraId="3085CFD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184.00</w:t>
            </w:r>
          </w:p>
        </w:tc>
        <w:tc>
          <w:tcPr>
            <w:tcW w:w="1980" w:type="dxa"/>
            <w:shd w:val="clear" w:color="auto" w:fill="auto"/>
            <w:vAlign w:val="center"/>
            <w:hideMark/>
          </w:tcPr>
          <w:p w14:paraId="18839B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1.84</w:t>
            </w:r>
          </w:p>
        </w:tc>
      </w:tr>
      <w:tr w:rsidR="00130D93" w:rsidRPr="00130D93" w14:paraId="4A8038EA" w14:textId="77777777" w:rsidTr="00F94C54">
        <w:trPr>
          <w:trHeight w:val="20"/>
        </w:trPr>
        <w:tc>
          <w:tcPr>
            <w:tcW w:w="805" w:type="dxa"/>
            <w:shd w:val="clear" w:color="auto" w:fill="auto"/>
            <w:vAlign w:val="center"/>
            <w:hideMark/>
          </w:tcPr>
          <w:p w14:paraId="6A23C0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w:t>
            </w:r>
          </w:p>
        </w:tc>
        <w:tc>
          <w:tcPr>
            <w:tcW w:w="2520" w:type="dxa"/>
            <w:shd w:val="clear" w:color="auto" w:fill="auto"/>
            <w:vAlign w:val="center"/>
            <w:hideMark/>
          </w:tcPr>
          <w:p w14:paraId="788FBF5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3DAC02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w:t>
            </w:r>
          </w:p>
        </w:tc>
        <w:tc>
          <w:tcPr>
            <w:tcW w:w="1890" w:type="dxa"/>
            <w:shd w:val="clear" w:color="auto" w:fill="auto"/>
            <w:vAlign w:val="center"/>
            <w:hideMark/>
          </w:tcPr>
          <w:p w14:paraId="0AF969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362.00</w:t>
            </w:r>
          </w:p>
        </w:tc>
        <w:tc>
          <w:tcPr>
            <w:tcW w:w="1980" w:type="dxa"/>
            <w:shd w:val="clear" w:color="auto" w:fill="auto"/>
            <w:vAlign w:val="center"/>
            <w:hideMark/>
          </w:tcPr>
          <w:p w14:paraId="1D5B16A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3.62</w:t>
            </w:r>
          </w:p>
        </w:tc>
      </w:tr>
      <w:tr w:rsidR="00130D93" w:rsidRPr="00130D93" w14:paraId="4F9C6D76" w14:textId="77777777" w:rsidTr="00F94C54">
        <w:trPr>
          <w:trHeight w:val="20"/>
        </w:trPr>
        <w:tc>
          <w:tcPr>
            <w:tcW w:w="805" w:type="dxa"/>
            <w:shd w:val="clear" w:color="auto" w:fill="auto"/>
            <w:vAlign w:val="center"/>
            <w:hideMark/>
          </w:tcPr>
          <w:p w14:paraId="341450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w:t>
            </w:r>
          </w:p>
        </w:tc>
        <w:tc>
          <w:tcPr>
            <w:tcW w:w="2520" w:type="dxa"/>
            <w:shd w:val="clear" w:color="auto" w:fill="auto"/>
            <w:vAlign w:val="center"/>
            <w:hideMark/>
          </w:tcPr>
          <w:p w14:paraId="0A69189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7CE0C4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w:t>
            </w:r>
          </w:p>
        </w:tc>
        <w:tc>
          <w:tcPr>
            <w:tcW w:w="1890" w:type="dxa"/>
            <w:shd w:val="clear" w:color="auto" w:fill="auto"/>
            <w:vAlign w:val="center"/>
            <w:hideMark/>
          </w:tcPr>
          <w:p w14:paraId="55CD07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134.00</w:t>
            </w:r>
          </w:p>
        </w:tc>
        <w:tc>
          <w:tcPr>
            <w:tcW w:w="1980" w:type="dxa"/>
            <w:shd w:val="clear" w:color="auto" w:fill="auto"/>
            <w:vAlign w:val="center"/>
            <w:hideMark/>
          </w:tcPr>
          <w:p w14:paraId="359FD4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w:t>
            </w:r>
          </w:p>
        </w:tc>
      </w:tr>
      <w:tr w:rsidR="00130D93" w:rsidRPr="00130D93" w14:paraId="1B40B856" w14:textId="77777777" w:rsidTr="00F94C54">
        <w:trPr>
          <w:trHeight w:val="20"/>
        </w:trPr>
        <w:tc>
          <w:tcPr>
            <w:tcW w:w="805" w:type="dxa"/>
            <w:shd w:val="clear" w:color="auto" w:fill="auto"/>
            <w:vAlign w:val="center"/>
            <w:hideMark/>
          </w:tcPr>
          <w:p w14:paraId="3F2025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w:t>
            </w:r>
          </w:p>
        </w:tc>
        <w:tc>
          <w:tcPr>
            <w:tcW w:w="2520" w:type="dxa"/>
            <w:shd w:val="clear" w:color="auto" w:fill="auto"/>
            <w:vAlign w:val="center"/>
            <w:hideMark/>
          </w:tcPr>
          <w:p w14:paraId="4F5AE72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6D63CE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w:t>
            </w:r>
          </w:p>
        </w:tc>
        <w:tc>
          <w:tcPr>
            <w:tcW w:w="1890" w:type="dxa"/>
            <w:shd w:val="clear" w:color="auto" w:fill="auto"/>
            <w:vAlign w:val="center"/>
            <w:hideMark/>
          </w:tcPr>
          <w:p w14:paraId="2903D7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565.00</w:t>
            </w:r>
          </w:p>
        </w:tc>
        <w:tc>
          <w:tcPr>
            <w:tcW w:w="1980" w:type="dxa"/>
            <w:shd w:val="clear" w:color="auto" w:fill="auto"/>
            <w:vAlign w:val="center"/>
            <w:hideMark/>
          </w:tcPr>
          <w:p w14:paraId="136EC3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5.65</w:t>
            </w:r>
          </w:p>
        </w:tc>
      </w:tr>
      <w:tr w:rsidR="00130D93" w:rsidRPr="00130D93" w14:paraId="5DD69B5A" w14:textId="77777777" w:rsidTr="00F94C54">
        <w:trPr>
          <w:trHeight w:val="20"/>
        </w:trPr>
        <w:tc>
          <w:tcPr>
            <w:tcW w:w="805" w:type="dxa"/>
            <w:shd w:val="clear" w:color="auto" w:fill="auto"/>
            <w:vAlign w:val="center"/>
            <w:hideMark/>
          </w:tcPr>
          <w:p w14:paraId="1CEC6B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w:t>
            </w:r>
          </w:p>
        </w:tc>
        <w:tc>
          <w:tcPr>
            <w:tcW w:w="2520" w:type="dxa"/>
            <w:shd w:val="clear" w:color="auto" w:fill="auto"/>
            <w:vAlign w:val="center"/>
            <w:hideMark/>
          </w:tcPr>
          <w:p w14:paraId="34E79FF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34EFF3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w:t>
            </w:r>
          </w:p>
        </w:tc>
        <w:tc>
          <w:tcPr>
            <w:tcW w:w="1890" w:type="dxa"/>
            <w:shd w:val="clear" w:color="auto" w:fill="auto"/>
            <w:vAlign w:val="center"/>
            <w:hideMark/>
          </w:tcPr>
          <w:p w14:paraId="746DFC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350.00</w:t>
            </w:r>
          </w:p>
        </w:tc>
        <w:tc>
          <w:tcPr>
            <w:tcW w:w="1980" w:type="dxa"/>
            <w:shd w:val="clear" w:color="auto" w:fill="auto"/>
            <w:vAlign w:val="center"/>
            <w:hideMark/>
          </w:tcPr>
          <w:p w14:paraId="3A8365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3.50</w:t>
            </w:r>
          </w:p>
        </w:tc>
      </w:tr>
      <w:tr w:rsidR="00130D93" w:rsidRPr="00130D93" w14:paraId="7D9DE4C5" w14:textId="77777777" w:rsidTr="00F94C54">
        <w:trPr>
          <w:trHeight w:val="20"/>
        </w:trPr>
        <w:tc>
          <w:tcPr>
            <w:tcW w:w="805" w:type="dxa"/>
            <w:shd w:val="clear" w:color="auto" w:fill="auto"/>
            <w:vAlign w:val="center"/>
            <w:hideMark/>
          </w:tcPr>
          <w:p w14:paraId="0D12B1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w:t>
            </w:r>
          </w:p>
        </w:tc>
        <w:tc>
          <w:tcPr>
            <w:tcW w:w="2520" w:type="dxa"/>
            <w:shd w:val="clear" w:color="auto" w:fill="auto"/>
            <w:vAlign w:val="center"/>
            <w:hideMark/>
          </w:tcPr>
          <w:p w14:paraId="2134159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662E42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w:t>
            </w:r>
          </w:p>
        </w:tc>
        <w:tc>
          <w:tcPr>
            <w:tcW w:w="1890" w:type="dxa"/>
            <w:shd w:val="clear" w:color="auto" w:fill="auto"/>
            <w:vAlign w:val="center"/>
            <w:hideMark/>
          </w:tcPr>
          <w:p w14:paraId="17C6EFE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90.00</w:t>
            </w:r>
          </w:p>
        </w:tc>
        <w:tc>
          <w:tcPr>
            <w:tcW w:w="1980" w:type="dxa"/>
            <w:shd w:val="clear" w:color="auto" w:fill="auto"/>
            <w:vAlign w:val="center"/>
            <w:hideMark/>
          </w:tcPr>
          <w:p w14:paraId="45EF04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0.90</w:t>
            </w:r>
          </w:p>
        </w:tc>
      </w:tr>
      <w:tr w:rsidR="00130D93" w:rsidRPr="00130D93" w14:paraId="3EF96DF8" w14:textId="77777777" w:rsidTr="00F94C54">
        <w:trPr>
          <w:trHeight w:val="20"/>
        </w:trPr>
        <w:tc>
          <w:tcPr>
            <w:tcW w:w="805" w:type="dxa"/>
            <w:shd w:val="clear" w:color="auto" w:fill="auto"/>
            <w:vAlign w:val="center"/>
            <w:hideMark/>
          </w:tcPr>
          <w:p w14:paraId="2D5E5B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w:t>
            </w:r>
          </w:p>
        </w:tc>
        <w:tc>
          <w:tcPr>
            <w:tcW w:w="2520" w:type="dxa"/>
            <w:shd w:val="clear" w:color="auto" w:fill="auto"/>
            <w:vAlign w:val="center"/>
            <w:hideMark/>
          </w:tcPr>
          <w:p w14:paraId="17E8C96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5883BC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w:t>
            </w:r>
          </w:p>
        </w:tc>
        <w:tc>
          <w:tcPr>
            <w:tcW w:w="1890" w:type="dxa"/>
            <w:shd w:val="clear" w:color="auto" w:fill="auto"/>
            <w:vAlign w:val="center"/>
            <w:hideMark/>
          </w:tcPr>
          <w:p w14:paraId="50EDEC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401.00</w:t>
            </w:r>
          </w:p>
        </w:tc>
        <w:tc>
          <w:tcPr>
            <w:tcW w:w="1980" w:type="dxa"/>
            <w:shd w:val="clear" w:color="auto" w:fill="auto"/>
            <w:vAlign w:val="center"/>
            <w:hideMark/>
          </w:tcPr>
          <w:p w14:paraId="52A5D5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4.01</w:t>
            </w:r>
          </w:p>
        </w:tc>
      </w:tr>
      <w:tr w:rsidR="00130D93" w:rsidRPr="00130D93" w14:paraId="76E4D890" w14:textId="77777777" w:rsidTr="00F94C54">
        <w:trPr>
          <w:trHeight w:val="20"/>
        </w:trPr>
        <w:tc>
          <w:tcPr>
            <w:tcW w:w="805" w:type="dxa"/>
            <w:shd w:val="clear" w:color="auto" w:fill="auto"/>
            <w:vAlign w:val="center"/>
            <w:hideMark/>
          </w:tcPr>
          <w:p w14:paraId="01FCA5D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w:t>
            </w:r>
          </w:p>
        </w:tc>
        <w:tc>
          <w:tcPr>
            <w:tcW w:w="2520" w:type="dxa"/>
            <w:shd w:val="clear" w:color="auto" w:fill="auto"/>
            <w:vAlign w:val="center"/>
            <w:hideMark/>
          </w:tcPr>
          <w:p w14:paraId="54735F1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691470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w:t>
            </w:r>
          </w:p>
        </w:tc>
        <w:tc>
          <w:tcPr>
            <w:tcW w:w="1890" w:type="dxa"/>
            <w:shd w:val="clear" w:color="auto" w:fill="auto"/>
            <w:vAlign w:val="center"/>
            <w:hideMark/>
          </w:tcPr>
          <w:p w14:paraId="502D63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260.00</w:t>
            </w:r>
          </w:p>
        </w:tc>
        <w:tc>
          <w:tcPr>
            <w:tcW w:w="1980" w:type="dxa"/>
            <w:shd w:val="clear" w:color="auto" w:fill="auto"/>
            <w:vAlign w:val="center"/>
            <w:hideMark/>
          </w:tcPr>
          <w:p w14:paraId="784B2C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w:t>
            </w:r>
          </w:p>
        </w:tc>
      </w:tr>
      <w:tr w:rsidR="00130D93" w:rsidRPr="00130D93" w14:paraId="000C26E7" w14:textId="77777777" w:rsidTr="00F94C54">
        <w:trPr>
          <w:trHeight w:val="20"/>
        </w:trPr>
        <w:tc>
          <w:tcPr>
            <w:tcW w:w="805" w:type="dxa"/>
            <w:shd w:val="clear" w:color="auto" w:fill="auto"/>
            <w:vAlign w:val="center"/>
            <w:hideMark/>
          </w:tcPr>
          <w:p w14:paraId="44550C3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w:t>
            </w:r>
          </w:p>
        </w:tc>
        <w:tc>
          <w:tcPr>
            <w:tcW w:w="2520" w:type="dxa"/>
            <w:shd w:val="clear" w:color="auto" w:fill="auto"/>
            <w:vAlign w:val="center"/>
            <w:hideMark/>
          </w:tcPr>
          <w:p w14:paraId="0DC2763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783E0C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39/2</w:t>
            </w:r>
          </w:p>
        </w:tc>
        <w:tc>
          <w:tcPr>
            <w:tcW w:w="1890" w:type="dxa"/>
            <w:shd w:val="clear" w:color="auto" w:fill="auto"/>
            <w:vAlign w:val="center"/>
            <w:hideMark/>
          </w:tcPr>
          <w:p w14:paraId="7F7EC3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96.00</w:t>
            </w:r>
          </w:p>
        </w:tc>
        <w:tc>
          <w:tcPr>
            <w:tcW w:w="1980" w:type="dxa"/>
            <w:shd w:val="clear" w:color="auto" w:fill="auto"/>
            <w:vAlign w:val="center"/>
            <w:hideMark/>
          </w:tcPr>
          <w:p w14:paraId="3D1595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0.96</w:t>
            </w:r>
          </w:p>
        </w:tc>
      </w:tr>
      <w:tr w:rsidR="00130D93" w:rsidRPr="00130D93" w14:paraId="0022045B" w14:textId="77777777" w:rsidTr="00F94C54">
        <w:trPr>
          <w:trHeight w:val="20"/>
        </w:trPr>
        <w:tc>
          <w:tcPr>
            <w:tcW w:w="805" w:type="dxa"/>
            <w:shd w:val="clear" w:color="auto" w:fill="auto"/>
            <w:vAlign w:val="center"/>
            <w:hideMark/>
          </w:tcPr>
          <w:p w14:paraId="6D3D0D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w:t>
            </w:r>
          </w:p>
        </w:tc>
        <w:tc>
          <w:tcPr>
            <w:tcW w:w="2520" w:type="dxa"/>
            <w:shd w:val="clear" w:color="auto" w:fill="auto"/>
            <w:vAlign w:val="center"/>
            <w:hideMark/>
          </w:tcPr>
          <w:p w14:paraId="5A2FB6C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73844E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40/2</w:t>
            </w:r>
          </w:p>
        </w:tc>
        <w:tc>
          <w:tcPr>
            <w:tcW w:w="1890" w:type="dxa"/>
            <w:shd w:val="clear" w:color="auto" w:fill="auto"/>
            <w:vAlign w:val="center"/>
            <w:hideMark/>
          </w:tcPr>
          <w:p w14:paraId="35C2A7A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66.00</w:t>
            </w:r>
          </w:p>
        </w:tc>
        <w:tc>
          <w:tcPr>
            <w:tcW w:w="1980" w:type="dxa"/>
            <w:shd w:val="clear" w:color="auto" w:fill="auto"/>
            <w:vAlign w:val="center"/>
            <w:hideMark/>
          </w:tcPr>
          <w:p w14:paraId="07A5D6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0.66</w:t>
            </w:r>
          </w:p>
        </w:tc>
      </w:tr>
      <w:tr w:rsidR="00130D93" w:rsidRPr="00130D93" w14:paraId="07F2EDCA" w14:textId="77777777" w:rsidTr="00F94C54">
        <w:trPr>
          <w:trHeight w:val="20"/>
        </w:trPr>
        <w:tc>
          <w:tcPr>
            <w:tcW w:w="805" w:type="dxa"/>
            <w:shd w:val="clear" w:color="auto" w:fill="auto"/>
            <w:vAlign w:val="center"/>
            <w:hideMark/>
          </w:tcPr>
          <w:p w14:paraId="340DB81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w:t>
            </w:r>
          </w:p>
        </w:tc>
        <w:tc>
          <w:tcPr>
            <w:tcW w:w="2520" w:type="dxa"/>
            <w:shd w:val="clear" w:color="auto" w:fill="auto"/>
            <w:vAlign w:val="center"/>
            <w:hideMark/>
          </w:tcPr>
          <w:p w14:paraId="0D5C9B4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34BD04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41/2</w:t>
            </w:r>
          </w:p>
        </w:tc>
        <w:tc>
          <w:tcPr>
            <w:tcW w:w="1890" w:type="dxa"/>
            <w:shd w:val="clear" w:color="auto" w:fill="auto"/>
            <w:vAlign w:val="center"/>
            <w:hideMark/>
          </w:tcPr>
          <w:p w14:paraId="526B0D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47.00</w:t>
            </w:r>
          </w:p>
        </w:tc>
        <w:tc>
          <w:tcPr>
            <w:tcW w:w="1980" w:type="dxa"/>
            <w:shd w:val="clear" w:color="auto" w:fill="auto"/>
            <w:vAlign w:val="center"/>
            <w:hideMark/>
          </w:tcPr>
          <w:p w14:paraId="6FF43DC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0.47</w:t>
            </w:r>
          </w:p>
        </w:tc>
      </w:tr>
      <w:tr w:rsidR="00130D93" w:rsidRPr="00130D93" w14:paraId="400A6B62" w14:textId="77777777" w:rsidTr="00F94C54">
        <w:trPr>
          <w:trHeight w:val="20"/>
        </w:trPr>
        <w:tc>
          <w:tcPr>
            <w:tcW w:w="805" w:type="dxa"/>
            <w:shd w:val="clear" w:color="auto" w:fill="auto"/>
            <w:vAlign w:val="center"/>
            <w:hideMark/>
          </w:tcPr>
          <w:p w14:paraId="0D9900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28</w:t>
            </w:r>
          </w:p>
        </w:tc>
        <w:tc>
          <w:tcPr>
            <w:tcW w:w="2520" w:type="dxa"/>
            <w:shd w:val="clear" w:color="auto" w:fill="auto"/>
            <w:vAlign w:val="center"/>
            <w:hideMark/>
          </w:tcPr>
          <w:p w14:paraId="41B4149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348707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42/2</w:t>
            </w:r>
          </w:p>
        </w:tc>
        <w:tc>
          <w:tcPr>
            <w:tcW w:w="1890" w:type="dxa"/>
            <w:shd w:val="clear" w:color="auto" w:fill="auto"/>
            <w:vAlign w:val="center"/>
            <w:hideMark/>
          </w:tcPr>
          <w:p w14:paraId="3B49C5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23.00</w:t>
            </w:r>
          </w:p>
        </w:tc>
        <w:tc>
          <w:tcPr>
            <w:tcW w:w="1980" w:type="dxa"/>
            <w:shd w:val="clear" w:color="auto" w:fill="auto"/>
            <w:vAlign w:val="center"/>
            <w:hideMark/>
          </w:tcPr>
          <w:p w14:paraId="183839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0.23</w:t>
            </w:r>
          </w:p>
        </w:tc>
      </w:tr>
      <w:tr w:rsidR="00130D93" w:rsidRPr="00130D93" w14:paraId="2BFC4A8B" w14:textId="77777777" w:rsidTr="00F94C54">
        <w:trPr>
          <w:trHeight w:val="20"/>
        </w:trPr>
        <w:tc>
          <w:tcPr>
            <w:tcW w:w="805" w:type="dxa"/>
            <w:shd w:val="clear" w:color="auto" w:fill="auto"/>
            <w:vAlign w:val="center"/>
            <w:hideMark/>
          </w:tcPr>
          <w:p w14:paraId="6AC662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w:t>
            </w:r>
          </w:p>
        </w:tc>
        <w:tc>
          <w:tcPr>
            <w:tcW w:w="2520" w:type="dxa"/>
            <w:shd w:val="clear" w:color="auto" w:fill="auto"/>
            <w:vAlign w:val="center"/>
            <w:hideMark/>
          </w:tcPr>
          <w:p w14:paraId="57CCD24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67AC5E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47/2</w:t>
            </w:r>
          </w:p>
        </w:tc>
        <w:tc>
          <w:tcPr>
            <w:tcW w:w="1890" w:type="dxa"/>
            <w:shd w:val="clear" w:color="auto" w:fill="auto"/>
            <w:vAlign w:val="center"/>
            <w:hideMark/>
          </w:tcPr>
          <w:p w14:paraId="5AB95E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69.00</w:t>
            </w:r>
          </w:p>
        </w:tc>
        <w:tc>
          <w:tcPr>
            <w:tcW w:w="1980" w:type="dxa"/>
            <w:shd w:val="clear" w:color="auto" w:fill="auto"/>
            <w:vAlign w:val="center"/>
            <w:hideMark/>
          </w:tcPr>
          <w:p w14:paraId="1476C8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0.69</w:t>
            </w:r>
          </w:p>
        </w:tc>
      </w:tr>
      <w:tr w:rsidR="00130D93" w:rsidRPr="00130D93" w14:paraId="7C3086F6" w14:textId="77777777" w:rsidTr="00F94C54">
        <w:trPr>
          <w:trHeight w:val="20"/>
        </w:trPr>
        <w:tc>
          <w:tcPr>
            <w:tcW w:w="805" w:type="dxa"/>
            <w:shd w:val="clear" w:color="auto" w:fill="auto"/>
            <w:vAlign w:val="center"/>
            <w:hideMark/>
          </w:tcPr>
          <w:p w14:paraId="08C47F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w:t>
            </w:r>
          </w:p>
        </w:tc>
        <w:tc>
          <w:tcPr>
            <w:tcW w:w="2520" w:type="dxa"/>
            <w:shd w:val="clear" w:color="auto" w:fill="auto"/>
            <w:vAlign w:val="center"/>
            <w:hideMark/>
          </w:tcPr>
          <w:p w14:paraId="7569A15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70605E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48/2</w:t>
            </w:r>
          </w:p>
        </w:tc>
        <w:tc>
          <w:tcPr>
            <w:tcW w:w="1890" w:type="dxa"/>
            <w:shd w:val="clear" w:color="auto" w:fill="auto"/>
            <w:vAlign w:val="center"/>
            <w:hideMark/>
          </w:tcPr>
          <w:p w14:paraId="3C1450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53.00</w:t>
            </w:r>
          </w:p>
        </w:tc>
        <w:tc>
          <w:tcPr>
            <w:tcW w:w="1980" w:type="dxa"/>
            <w:shd w:val="clear" w:color="auto" w:fill="auto"/>
            <w:vAlign w:val="center"/>
            <w:hideMark/>
          </w:tcPr>
          <w:p w14:paraId="726A89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0.53</w:t>
            </w:r>
          </w:p>
        </w:tc>
      </w:tr>
      <w:tr w:rsidR="00130D93" w:rsidRPr="00130D93" w14:paraId="50518A46" w14:textId="77777777" w:rsidTr="00F94C54">
        <w:trPr>
          <w:trHeight w:val="20"/>
        </w:trPr>
        <w:tc>
          <w:tcPr>
            <w:tcW w:w="805" w:type="dxa"/>
            <w:shd w:val="clear" w:color="auto" w:fill="auto"/>
            <w:vAlign w:val="center"/>
            <w:hideMark/>
          </w:tcPr>
          <w:p w14:paraId="6CB698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w:t>
            </w:r>
          </w:p>
        </w:tc>
        <w:tc>
          <w:tcPr>
            <w:tcW w:w="2520" w:type="dxa"/>
            <w:shd w:val="clear" w:color="auto" w:fill="auto"/>
            <w:vAlign w:val="center"/>
            <w:hideMark/>
          </w:tcPr>
          <w:p w14:paraId="340F1B0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428C99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49/2</w:t>
            </w:r>
          </w:p>
        </w:tc>
        <w:tc>
          <w:tcPr>
            <w:tcW w:w="1890" w:type="dxa"/>
            <w:shd w:val="clear" w:color="auto" w:fill="auto"/>
            <w:vAlign w:val="center"/>
            <w:hideMark/>
          </w:tcPr>
          <w:p w14:paraId="26DE72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39.00</w:t>
            </w:r>
          </w:p>
        </w:tc>
        <w:tc>
          <w:tcPr>
            <w:tcW w:w="1980" w:type="dxa"/>
            <w:shd w:val="clear" w:color="auto" w:fill="auto"/>
            <w:vAlign w:val="center"/>
            <w:hideMark/>
          </w:tcPr>
          <w:p w14:paraId="3EEAC9E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0.39</w:t>
            </w:r>
          </w:p>
        </w:tc>
      </w:tr>
      <w:tr w:rsidR="00130D93" w:rsidRPr="00130D93" w14:paraId="3466C2C6" w14:textId="77777777" w:rsidTr="00F94C54">
        <w:trPr>
          <w:trHeight w:val="20"/>
        </w:trPr>
        <w:tc>
          <w:tcPr>
            <w:tcW w:w="805" w:type="dxa"/>
            <w:shd w:val="clear" w:color="auto" w:fill="auto"/>
            <w:vAlign w:val="center"/>
            <w:hideMark/>
          </w:tcPr>
          <w:p w14:paraId="63327E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w:t>
            </w:r>
          </w:p>
        </w:tc>
        <w:tc>
          <w:tcPr>
            <w:tcW w:w="2520" w:type="dxa"/>
            <w:shd w:val="clear" w:color="auto" w:fill="auto"/>
            <w:vAlign w:val="center"/>
            <w:hideMark/>
          </w:tcPr>
          <w:p w14:paraId="233D93E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0C6024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w:t>
            </w:r>
          </w:p>
        </w:tc>
        <w:tc>
          <w:tcPr>
            <w:tcW w:w="1890" w:type="dxa"/>
            <w:shd w:val="clear" w:color="auto" w:fill="auto"/>
            <w:vAlign w:val="center"/>
            <w:hideMark/>
          </w:tcPr>
          <w:p w14:paraId="5F6E51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26.00</w:t>
            </w:r>
          </w:p>
        </w:tc>
        <w:tc>
          <w:tcPr>
            <w:tcW w:w="1980" w:type="dxa"/>
            <w:shd w:val="clear" w:color="auto" w:fill="auto"/>
            <w:vAlign w:val="center"/>
            <w:hideMark/>
          </w:tcPr>
          <w:p w14:paraId="263403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0.26</w:t>
            </w:r>
          </w:p>
        </w:tc>
      </w:tr>
      <w:tr w:rsidR="00130D93" w:rsidRPr="00130D93" w14:paraId="4EF34D6F" w14:textId="77777777" w:rsidTr="00F94C54">
        <w:trPr>
          <w:trHeight w:val="20"/>
        </w:trPr>
        <w:tc>
          <w:tcPr>
            <w:tcW w:w="805" w:type="dxa"/>
            <w:shd w:val="clear" w:color="auto" w:fill="auto"/>
            <w:vAlign w:val="center"/>
            <w:hideMark/>
          </w:tcPr>
          <w:p w14:paraId="654AFB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w:t>
            </w:r>
          </w:p>
        </w:tc>
        <w:tc>
          <w:tcPr>
            <w:tcW w:w="2520" w:type="dxa"/>
            <w:shd w:val="clear" w:color="auto" w:fill="auto"/>
            <w:vAlign w:val="center"/>
            <w:hideMark/>
          </w:tcPr>
          <w:p w14:paraId="08A7C13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26AC79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w:t>
            </w:r>
          </w:p>
        </w:tc>
        <w:tc>
          <w:tcPr>
            <w:tcW w:w="1890" w:type="dxa"/>
            <w:shd w:val="clear" w:color="auto" w:fill="auto"/>
            <w:vAlign w:val="center"/>
            <w:hideMark/>
          </w:tcPr>
          <w:p w14:paraId="41BC37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189.00</w:t>
            </w:r>
          </w:p>
        </w:tc>
        <w:tc>
          <w:tcPr>
            <w:tcW w:w="1980" w:type="dxa"/>
            <w:shd w:val="clear" w:color="auto" w:fill="auto"/>
            <w:vAlign w:val="center"/>
            <w:hideMark/>
          </w:tcPr>
          <w:p w14:paraId="6CA9F3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1.89</w:t>
            </w:r>
          </w:p>
        </w:tc>
      </w:tr>
      <w:tr w:rsidR="00130D93" w:rsidRPr="00130D93" w14:paraId="428E72B1" w14:textId="77777777" w:rsidTr="00F94C54">
        <w:trPr>
          <w:trHeight w:val="20"/>
        </w:trPr>
        <w:tc>
          <w:tcPr>
            <w:tcW w:w="805" w:type="dxa"/>
            <w:shd w:val="clear" w:color="auto" w:fill="auto"/>
            <w:vAlign w:val="center"/>
            <w:hideMark/>
          </w:tcPr>
          <w:p w14:paraId="66EE8A2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w:t>
            </w:r>
          </w:p>
        </w:tc>
        <w:tc>
          <w:tcPr>
            <w:tcW w:w="2520" w:type="dxa"/>
            <w:shd w:val="clear" w:color="auto" w:fill="auto"/>
            <w:vAlign w:val="center"/>
            <w:hideMark/>
          </w:tcPr>
          <w:p w14:paraId="683679B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0CE85E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w:t>
            </w:r>
          </w:p>
        </w:tc>
        <w:tc>
          <w:tcPr>
            <w:tcW w:w="1890" w:type="dxa"/>
            <w:shd w:val="clear" w:color="auto" w:fill="auto"/>
            <w:vAlign w:val="center"/>
            <w:hideMark/>
          </w:tcPr>
          <w:p w14:paraId="49740E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216.00</w:t>
            </w:r>
          </w:p>
        </w:tc>
        <w:tc>
          <w:tcPr>
            <w:tcW w:w="1980" w:type="dxa"/>
            <w:shd w:val="clear" w:color="auto" w:fill="auto"/>
            <w:vAlign w:val="center"/>
            <w:hideMark/>
          </w:tcPr>
          <w:p w14:paraId="04516B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2.16</w:t>
            </w:r>
          </w:p>
        </w:tc>
      </w:tr>
      <w:tr w:rsidR="00130D93" w:rsidRPr="00130D93" w14:paraId="70DC3141" w14:textId="77777777" w:rsidTr="00F94C54">
        <w:trPr>
          <w:trHeight w:val="20"/>
        </w:trPr>
        <w:tc>
          <w:tcPr>
            <w:tcW w:w="805" w:type="dxa"/>
            <w:shd w:val="clear" w:color="auto" w:fill="auto"/>
            <w:vAlign w:val="center"/>
            <w:hideMark/>
          </w:tcPr>
          <w:p w14:paraId="6DD2C4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w:t>
            </w:r>
          </w:p>
        </w:tc>
        <w:tc>
          <w:tcPr>
            <w:tcW w:w="2520" w:type="dxa"/>
            <w:shd w:val="clear" w:color="auto" w:fill="auto"/>
            <w:vAlign w:val="center"/>
            <w:hideMark/>
          </w:tcPr>
          <w:p w14:paraId="49CCE25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54133B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w:t>
            </w:r>
          </w:p>
        </w:tc>
        <w:tc>
          <w:tcPr>
            <w:tcW w:w="1890" w:type="dxa"/>
            <w:shd w:val="clear" w:color="auto" w:fill="auto"/>
            <w:vAlign w:val="center"/>
            <w:hideMark/>
          </w:tcPr>
          <w:p w14:paraId="00D41F4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719.00</w:t>
            </w:r>
          </w:p>
        </w:tc>
        <w:tc>
          <w:tcPr>
            <w:tcW w:w="1980" w:type="dxa"/>
            <w:shd w:val="clear" w:color="auto" w:fill="auto"/>
            <w:vAlign w:val="center"/>
            <w:hideMark/>
          </w:tcPr>
          <w:p w14:paraId="64C190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7.19</w:t>
            </w:r>
          </w:p>
        </w:tc>
      </w:tr>
      <w:tr w:rsidR="00130D93" w:rsidRPr="00130D93" w14:paraId="296A71C3" w14:textId="77777777" w:rsidTr="00F94C54">
        <w:trPr>
          <w:trHeight w:val="20"/>
        </w:trPr>
        <w:tc>
          <w:tcPr>
            <w:tcW w:w="805" w:type="dxa"/>
            <w:shd w:val="clear" w:color="auto" w:fill="auto"/>
            <w:vAlign w:val="center"/>
            <w:hideMark/>
          </w:tcPr>
          <w:p w14:paraId="4A5A85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w:t>
            </w:r>
          </w:p>
        </w:tc>
        <w:tc>
          <w:tcPr>
            <w:tcW w:w="2520" w:type="dxa"/>
            <w:shd w:val="clear" w:color="auto" w:fill="auto"/>
            <w:vAlign w:val="center"/>
            <w:hideMark/>
          </w:tcPr>
          <w:p w14:paraId="0DCBAE4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59E921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w:t>
            </w:r>
          </w:p>
        </w:tc>
        <w:tc>
          <w:tcPr>
            <w:tcW w:w="1890" w:type="dxa"/>
            <w:shd w:val="clear" w:color="auto" w:fill="auto"/>
            <w:vAlign w:val="center"/>
            <w:hideMark/>
          </w:tcPr>
          <w:p w14:paraId="5FAF3C1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151.00</w:t>
            </w:r>
          </w:p>
        </w:tc>
        <w:tc>
          <w:tcPr>
            <w:tcW w:w="1980" w:type="dxa"/>
            <w:shd w:val="clear" w:color="auto" w:fill="auto"/>
            <w:vAlign w:val="center"/>
            <w:hideMark/>
          </w:tcPr>
          <w:p w14:paraId="60A15C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w:t>
            </w:r>
          </w:p>
        </w:tc>
      </w:tr>
      <w:tr w:rsidR="00130D93" w:rsidRPr="00130D93" w14:paraId="4ED29E94" w14:textId="77777777" w:rsidTr="00F94C54">
        <w:trPr>
          <w:trHeight w:val="20"/>
        </w:trPr>
        <w:tc>
          <w:tcPr>
            <w:tcW w:w="805" w:type="dxa"/>
            <w:shd w:val="clear" w:color="auto" w:fill="auto"/>
            <w:vAlign w:val="center"/>
            <w:hideMark/>
          </w:tcPr>
          <w:p w14:paraId="739B1C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w:t>
            </w:r>
          </w:p>
        </w:tc>
        <w:tc>
          <w:tcPr>
            <w:tcW w:w="2520" w:type="dxa"/>
            <w:shd w:val="clear" w:color="auto" w:fill="auto"/>
            <w:vAlign w:val="center"/>
            <w:hideMark/>
          </w:tcPr>
          <w:p w14:paraId="2099CDB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477545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w:t>
            </w:r>
          </w:p>
        </w:tc>
        <w:tc>
          <w:tcPr>
            <w:tcW w:w="1890" w:type="dxa"/>
            <w:shd w:val="clear" w:color="auto" w:fill="auto"/>
            <w:vAlign w:val="center"/>
            <w:hideMark/>
          </w:tcPr>
          <w:p w14:paraId="78F790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80.00</w:t>
            </w:r>
          </w:p>
        </w:tc>
        <w:tc>
          <w:tcPr>
            <w:tcW w:w="1980" w:type="dxa"/>
            <w:shd w:val="clear" w:color="auto" w:fill="auto"/>
            <w:vAlign w:val="center"/>
            <w:hideMark/>
          </w:tcPr>
          <w:p w14:paraId="4C78BC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0.80</w:t>
            </w:r>
          </w:p>
        </w:tc>
      </w:tr>
      <w:tr w:rsidR="00130D93" w:rsidRPr="00130D93" w14:paraId="039B2605" w14:textId="77777777" w:rsidTr="00F94C54">
        <w:trPr>
          <w:trHeight w:val="20"/>
        </w:trPr>
        <w:tc>
          <w:tcPr>
            <w:tcW w:w="805" w:type="dxa"/>
            <w:shd w:val="clear" w:color="auto" w:fill="auto"/>
            <w:vAlign w:val="center"/>
            <w:hideMark/>
          </w:tcPr>
          <w:p w14:paraId="011A70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w:t>
            </w:r>
          </w:p>
        </w:tc>
        <w:tc>
          <w:tcPr>
            <w:tcW w:w="2520" w:type="dxa"/>
            <w:shd w:val="clear" w:color="auto" w:fill="auto"/>
            <w:vAlign w:val="center"/>
            <w:hideMark/>
          </w:tcPr>
          <w:p w14:paraId="6E5BBFE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50DF2C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w:t>
            </w:r>
          </w:p>
        </w:tc>
        <w:tc>
          <w:tcPr>
            <w:tcW w:w="1890" w:type="dxa"/>
            <w:shd w:val="clear" w:color="auto" w:fill="auto"/>
            <w:vAlign w:val="center"/>
            <w:hideMark/>
          </w:tcPr>
          <w:p w14:paraId="1CB3BB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190.00</w:t>
            </w:r>
          </w:p>
        </w:tc>
        <w:tc>
          <w:tcPr>
            <w:tcW w:w="1980" w:type="dxa"/>
            <w:shd w:val="clear" w:color="auto" w:fill="auto"/>
            <w:vAlign w:val="center"/>
            <w:hideMark/>
          </w:tcPr>
          <w:p w14:paraId="361CA2B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1.90</w:t>
            </w:r>
          </w:p>
        </w:tc>
      </w:tr>
      <w:tr w:rsidR="00130D93" w:rsidRPr="00130D93" w14:paraId="404B2C32" w14:textId="77777777" w:rsidTr="00F94C54">
        <w:trPr>
          <w:trHeight w:val="20"/>
        </w:trPr>
        <w:tc>
          <w:tcPr>
            <w:tcW w:w="805" w:type="dxa"/>
            <w:shd w:val="clear" w:color="auto" w:fill="auto"/>
            <w:vAlign w:val="center"/>
            <w:hideMark/>
          </w:tcPr>
          <w:p w14:paraId="720E31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w:t>
            </w:r>
          </w:p>
        </w:tc>
        <w:tc>
          <w:tcPr>
            <w:tcW w:w="2520" w:type="dxa"/>
            <w:shd w:val="clear" w:color="auto" w:fill="auto"/>
            <w:vAlign w:val="center"/>
            <w:hideMark/>
          </w:tcPr>
          <w:p w14:paraId="2592E6F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0FB2BCB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w:t>
            </w:r>
          </w:p>
        </w:tc>
        <w:tc>
          <w:tcPr>
            <w:tcW w:w="1890" w:type="dxa"/>
            <w:shd w:val="clear" w:color="auto" w:fill="auto"/>
            <w:vAlign w:val="center"/>
            <w:hideMark/>
          </w:tcPr>
          <w:p w14:paraId="56FD7F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89.00</w:t>
            </w:r>
          </w:p>
        </w:tc>
        <w:tc>
          <w:tcPr>
            <w:tcW w:w="1980" w:type="dxa"/>
            <w:shd w:val="clear" w:color="auto" w:fill="auto"/>
            <w:vAlign w:val="center"/>
            <w:hideMark/>
          </w:tcPr>
          <w:p w14:paraId="56135FB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0.89</w:t>
            </w:r>
          </w:p>
        </w:tc>
      </w:tr>
      <w:tr w:rsidR="00130D93" w:rsidRPr="00130D93" w14:paraId="416C4D5B" w14:textId="77777777" w:rsidTr="00F94C54">
        <w:trPr>
          <w:trHeight w:val="20"/>
        </w:trPr>
        <w:tc>
          <w:tcPr>
            <w:tcW w:w="805" w:type="dxa"/>
            <w:shd w:val="clear" w:color="auto" w:fill="auto"/>
            <w:vAlign w:val="center"/>
            <w:hideMark/>
          </w:tcPr>
          <w:p w14:paraId="1EEB4FA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w:t>
            </w:r>
          </w:p>
        </w:tc>
        <w:tc>
          <w:tcPr>
            <w:tcW w:w="2520" w:type="dxa"/>
            <w:shd w:val="clear" w:color="auto" w:fill="auto"/>
            <w:vAlign w:val="center"/>
            <w:hideMark/>
          </w:tcPr>
          <w:p w14:paraId="445BC38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0F6941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w:t>
            </w:r>
          </w:p>
        </w:tc>
        <w:tc>
          <w:tcPr>
            <w:tcW w:w="1890" w:type="dxa"/>
            <w:shd w:val="clear" w:color="auto" w:fill="auto"/>
            <w:vAlign w:val="center"/>
            <w:hideMark/>
          </w:tcPr>
          <w:p w14:paraId="53EF7B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96.00</w:t>
            </w:r>
          </w:p>
        </w:tc>
        <w:tc>
          <w:tcPr>
            <w:tcW w:w="1980" w:type="dxa"/>
            <w:shd w:val="clear" w:color="auto" w:fill="auto"/>
            <w:vAlign w:val="center"/>
            <w:hideMark/>
          </w:tcPr>
          <w:p w14:paraId="256F7F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0.96</w:t>
            </w:r>
          </w:p>
        </w:tc>
      </w:tr>
      <w:tr w:rsidR="00130D93" w:rsidRPr="00130D93" w14:paraId="0491AE81" w14:textId="77777777" w:rsidTr="00F94C54">
        <w:trPr>
          <w:trHeight w:val="20"/>
        </w:trPr>
        <w:tc>
          <w:tcPr>
            <w:tcW w:w="805" w:type="dxa"/>
            <w:shd w:val="clear" w:color="auto" w:fill="auto"/>
            <w:vAlign w:val="center"/>
            <w:hideMark/>
          </w:tcPr>
          <w:p w14:paraId="72E083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w:t>
            </w:r>
          </w:p>
        </w:tc>
        <w:tc>
          <w:tcPr>
            <w:tcW w:w="2520" w:type="dxa"/>
            <w:shd w:val="clear" w:color="auto" w:fill="auto"/>
            <w:vAlign w:val="center"/>
            <w:hideMark/>
          </w:tcPr>
          <w:p w14:paraId="2A1D32F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3D3860E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w:t>
            </w:r>
          </w:p>
        </w:tc>
        <w:tc>
          <w:tcPr>
            <w:tcW w:w="1890" w:type="dxa"/>
            <w:shd w:val="clear" w:color="auto" w:fill="auto"/>
            <w:vAlign w:val="center"/>
            <w:hideMark/>
          </w:tcPr>
          <w:p w14:paraId="36EB5D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76.00</w:t>
            </w:r>
          </w:p>
        </w:tc>
        <w:tc>
          <w:tcPr>
            <w:tcW w:w="1980" w:type="dxa"/>
            <w:shd w:val="clear" w:color="auto" w:fill="auto"/>
            <w:vAlign w:val="center"/>
            <w:hideMark/>
          </w:tcPr>
          <w:p w14:paraId="7E685B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0.76</w:t>
            </w:r>
          </w:p>
        </w:tc>
      </w:tr>
      <w:tr w:rsidR="00130D93" w:rsidRPr="00130D93" w14:paraId="6CBB55A6" w14:textId="77777777" w:rsidTr="00F94C54">
        <w:trPr>
          <w:trHeight w:val="20"/>
        </w:trPr>
        <w:tc>
          <w:tcPr>
            <w:tcW w:w="805" w:type="dxa"/>
            <w:shd w:val="clear" w:color="auto" w:fill="auto"/>
            <w:vAlign w:val="center"/>
            <w:hideMark/>
          </w:tcPr>
          <w:p w14:paraId="63E036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w:t>
            </w:r>
          </w:p>
        </w:tc>
        <w:tc>
          <w:tcPr>
            <w:tcW w:w="2520" w:type="dxa"/>
            <w:shd w:val="clear" w:color="auto" w:fill="auto"/>
            <w:vAlign w:val="center"/>
            <w:hideMark/>
          </w:tcPr>
          <w:p w14:paraId="2B8DEF3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7F200D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w:t>
            </w:r>
          </w:p>
        </w:tc>
        <w:tc>
          <w:tcPr>
            <w:tcW w:w="1890" w:type="dxa"/>
            <w:shd w:val="clear" w:color="auto" w:fill="auto"/>
            <w:vAlign w:val="center"/>
            <w:hideMark/>
          </w:tcPr>
          <w:p w14:paraId="0BC595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158.00</w:t>
            </w:r>
          </w:p>
        </w:tc>
        <w:tc>
          <w:tcPr>
            <w:tcW w:w="1980" w:type="dxa"/>
            <w:shd w:val="clear" w:color="auto" w:fill="auto"/>
            <w:vAlign w:val="center"/>
            <w:hideMark/>
          </w:tcPr>
          <w:p w14:paraId="360158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1.58</w:t>
            </w:r>
          </w:p>
        </w:tc>
      </w:tr>
      <w:tr w:rsidR="00130D93" w:rsidRPr="00130D93" w14:paraId="6B446407" w14:textId="77777777" w:rsidTr="00F94C54">
        <w:trPr>
          <w:trHeight w:val="20"/>
        </w:trPr>
        <w:tc>
          <w:tcPr>
            <w:tcW w:w="805" w:type="dxa"/>
            <w:shd w:val="clear" w:color="auto" w:fill="auto"/>
            <w:vAlign w:val="center"/>
            <w:hideMark/>
          </w:tcPr>
          <w:p w14:paraId="69D1BE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w:t>
            </w:r>
          </w:p>
        </w:tc>
        <w:tc>
          <w:tcPr>
            <w:tcW w:w="2520" w:type="dxa"/>
            <w:shd w:val="clear" w:color="auto" w:fill="auto"/>
            <w:vAlign w:val="center"/>
            <w:hideMark/>
          </w:tcPr>
          <w:p w14:paraId="2E752FE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60BC4E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w:t>
            </w:r>
          </w:p>
        </w:tc>
        <w:tc>
          <w:tcPr>
            <w:tcW w:w="1890" w:type="dxa"/>
            <w:shd w:val="clear" w:color="auto" w:fill="auto"/>
            <w:vAlign w:val="center"/>
            <w:hideMark/>
          </w:tcPr>
          <w:p w14:paraId="332993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116.00</w:t>
            </w:r>
          </w:p>
        </w:tc>
        <w:tc>
          <w:tcPr>
            <w:tcW w:w="1980" w:type="dxa"/>
            <w:shd w:val="clear" w:color="auto" w:fill="auto"/>
            <w:vAlign w:val="center"/>
            <w:hideMark/>
          </w:tcPr>
          <w:p w14:paraId="5D1435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w:t>
            </w:r>
          </w:p>
        </w:tc>
      </w:tr>
      <w:tr w:rsidR="00130D93" w:rsidRPr="00130D93" w14:paraId="0FD78D8E" w14:textId="77777777" w:rsidTr="00F94C54">
        <w:trPr>
          <w:trHeight w:val="20"/>
        </w:trPr>
        <w:tc>
          <w:tcPr>
            <w:tcW w:w="805" w:type="dxa"/>
            <w:shd w:val="clear" w:color="auto" w:fill="auto"/>
            <w:vAlign w:val="center"/>
            <w:hideMark/>
          </w:tcPr>
          <w:p w14:paraId="39BE49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w:t>
            </w:r>
          </w:p>
        </w:tc>
        <w:tc>
          <w:tcPr>
            <w:tcW w:w="2520" w:type="dxa"/>
            <w:shd w:val="clear" w:color="auto" w:fill="auto"/>
            <w:vAlign w:val="center"/>
            <w:hideMark/>
          </w:tcPr>
          <w:p w14:paraId="541FD8C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64CB89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w:t>
            </w:r>
          </w:p>
        </w:tc>
        <w:tc>
          <w:tcPr>
            <w:tcW w:w="1890" w:type="dxa"/>
            <w:shd w:val="clear" w:color="auto" w:fill="auto"/>
            <w:vAlign w:val="center"/>
            <w:hideMark/>
          </w:tcPr>
          <w:p w14:paraId="6F6329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78.00</w:t>
            </w:r>
          </w:p>
        </w:tc>
        <w:tc>
          <w:tcPr>
            <w:tcW w:w="1980" w:type="dxa"/>
            <w:shd w:val="clear" w:color="auto" w:fill="auto"/>
            <w:vAlign w:val="center"/>
            <w:hideMark/>
          </w:tcPr>
          <w:p w14:paraId="4A2BDD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0.78</w:t>
            </w:r>
          </w:p>
        </w:tc>
      </w:tr>
      <w:tr w:rsidR="00130D93" w:rsidRPr="00130D93" w14:paraId="143CA76E" w14:textId="77777777" w:rsidTr="00F94C54">
        <w:trPr>
          <w:trHeight w:val="20"/>
        </w:trPr>
        <w:tc>
          <w:tcPr>
            <w:tcW w:w="805" w:type="dxa"/>
            <w:shd w:val="clear" w:color="auto" w:fill="auto"/>
            <w:vAlign w:val="center"/>
            <w:hideMark/>
          </w:tcPr>
          <w:p w14:paraId="5B5E3B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w:t>
            </w:r>
          </w:p>
        </w:tc>
        <w:tc>
          <w:tcPr>
            <w:tcW w:w="2520" w:type="dxa"/>
            <w:shd w:val="clear" w:color="auto" w:fill="auto"/>
            <w:vAlign w:val="center"/>
            <w:hideMark/>
          </w:tcPr>
          <w:p w14:paraId="491CAEA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6C66309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w:t>
            </w:r>
          </w:p>
        </w:tc>
        <w:tc>
          <w:tcPr>
            <w:tcW w:w="1890" w:type="dxa"/>
            <w:shd w:val="clear" w:color="auto" w:fill="auto"/>
            <w:vAlign w:val="center"/>
            <w:hideMark/>
          </w:tcPr>
          <w:p w14:paraId="2763C3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162.00</w:t>
            </w:r>
          </w:p>
        </w:tc>
        <w:tc>
          <w:tcPr>
            <w:tcW w:w="1980" w:type="dxa"/>
            <w:shd w:val="clear" w:color="auto" w:fill="auto"/>
            <w:vAlign w:val="center"/>
            <w:hideMark/>
          </w:tcPr>
          <w:p w14:paraId="3962895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w:t>
            </w:r>
          </w:p>
        </w:tc>
      </w:tr>
      <w:tr w:rsidR="00130D93" w:rsidRPr="00130D93" w14:paraId="16936900" w14:textId="77777777" w:rsidTr="00F94C54">
        <w:trPr>
          <w:trHeight w:val="20"/>
        </w:trPr>
        <w:tc>
          <w:tcPr>
            <w:tcW w:w="805" w:type="dxa"/>
            <w:shd w:val="clear" w:color="auto" w:fill="auto"/>
            <w:vAlign w:val="center"/>
            <w:hideMark/>
          </w:tcPr>
          <w:p w14:paraId="75EFD6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w:t>
            </w:r>
          </w:p>
        </w:tc>
        <w:tc>
          <w:tcPr>
            <w:tcW w:w="2520" w:type="dxa"/>
            <w:shd w:val="clear" w:color="auto" w:fill="auto"/>
            <w:vAlign w:val="center"/>
            <w:hideMark/>
          </w:tcPr>
          <w:p w14:paraId="0D17925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5C54B7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w:t>
            </w:r>
          </w:p>
        </w:tc>
        <w:tc>
          <w:tcPr>
            <w:tcW w:w="1890" w:type="dxa"/>
            <w:shd w:val="clear" w:color="auto" w:fill="auto"/>
            <w:vAlign w:val="center"/>
            <w:hideMark/>
          </w:tcPr>
          <w:p w14:paraId="391D96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266.00</w:t>
            </w:r>
          </w:p>
        </w:tc>
        <w:tc>
          <w:tcPr>
            <w:tcW w:w="1980" w:type="dxa"/>
            <w:shd w:val="clear" w:color="auto" w:fill="auto"/>
            <w:vAlign w:val="center"/>
            <w:hideMark/>
          </w:tcPr>
          <w:p w14:paraId="3F2201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2.66</w:t>
            </w:r>
          </w:p>
        </w:tc>
      </w:tr>
      <w:tr w:rsidR="00130D93" w:rsidRPr="00130D93" w14:paraId="2CC498F2" w14:textId="77777777" w:rsidTr="00F94C54">
        <w:trPr>
          <w:trHeight w:val="20"/>
        </w:trPr>
        <w:tc>
          <w:tcPr>
            <w:tcW w:w="805" w:type="dxa"/>
            <w:shd w:val="clear" w:color="auto" w:fill="auto"/>
            <w:vAlign w:val="center"/>
            <w:hideMark/>
          </w:tcPr>
          <w:p w14:paraId="302FD6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w:t>
            </w:r>
          </w:p>
        </w:tc>
        <w:tc>
          <w:tcPr>
            <w:tcW w:w="2520" w:type="dxa"/>
            <w:shd w:val="clear" w:color="auto" w:fill="auto"/>
            <w:vAlign w:val="center"/>
            <w:hideMark/>
          </w:tcPr>
          <w:p w14:paraId="3634962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1A705A2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w:t>
            </w:r>
          </w:p>
        </w:tc>
        <w:tc>
          <w:tcPr>
            <w:tcW w:w="1890" w:type="dxa"/>
            <w:shd w:val="clear" w:color="auto" w:fill="auto"/>
            <w:vAlign w:val="center"/>
            <w:hideMark/>
          </w:tcPr>
          <w:p w14:paraId="633FBF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82.00</w:t>
            </w:r>
          </w:p>
        </w:tc>
        <w:tc>
          <w:tcPr>
            <w:tcW w:w="1980" w:type="dxa"/>
            <w:shd w:val="clear" w:color="auto" w:fill="auto"/>
            <w:vAlign w:val="center"/>
            <w:hideMark/>
          </w:tcPr>
          <w:p w14:paraId="1FA234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0.82</w:t>
            </w:r>
          </w:p>
        </w:tc>
      </w:tr>
      <w:tr w:rsidR="00130D93" w:rsidRPr="00130D93" w14:paraId="7956CADE" w14:textId="77777777" w:rsidTr="00F94C54">
        <w:trPr>
          <w:trHeight w:val="20"/>
        </w:trPr>
        <w:tc>
          <w:tcPr>
            <w:tcW w:w="805" w:type="dxa"/>
            <w:shd w:val="clear" w:color="auto" w:fill="auto"/>
            <w:vAlign w:val="center"/>
            <w:hideMark/>
          </w:tcPr>
          <w:p w14:paraId="0D2C47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w:t>
            </w:r>
          </w:p>
        </w:tc>
        <w:tc>
          <w:tcPr>
            <w:tcW w:w="2520" w:type="dxa"/>
            <w:shd w:val="clear" w:color="auto" w:fill="auto"/>
            <w:vAlign w:val="center"/>
            <w:hideMark/>
          </w:tcPr>
          <w:p w14:paraId="76B4F7D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17961F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w:t>
            </w:r>
          </w:p>
        </w:tc>
        <w:tc>
          <w:tcPr>
            <w:tcW w:w="1890" w:type="dxa"/>
            <w:shd w:val="clear" w:color="auto" w:fill="auto"/>
            <w:vAlign w:val="center"/>
            <w:hideMark/>
          </w:tcPr>
          <w:p w14:paraId="7547E9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157.00</w:t>
            </w:r>
          </w:p>
        </w:tc>
        <w:tc>
          <w:tcPr>
            <w:tcW w:w="1980" w:type="dxa"/>
            <w:shd w:val="clear" w:color="auto" w:fill="auto"/>
            <w:vAlign w:val="center"/>
            <w:hideMark/>
          </w:tcPr>
          <w:p w14:paraId="62C6A28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1.57</w:t>
            </w:r>
          </w:p>
        </w:tc>
      </w:tr>
      <w:tr w:rsidR="00130D93" w:rsidRPr="00130D93" w14:paraId="2DF6708B" w14:textId="77777777" w:rsidTr="00F94C54">
        <w:trPr>
          <w:trHeight w:val="20"/>
        </w:trPr>
        <w:tc>
          <w:tcPr>
            <w:tcW w:w="805" w:type="dxa"/>
            <w:shd w:val="clear" w:color="auto" w:fill="auto"/>
            <w:vAlign w:val="center"/>
            <w:hideMark/>
          </w:tcPr>
          <w:p w14:paraId="11B1AA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w:t>
            </w:r>
          </w:p>
        </w:tc>
        <w:tc>
          <w:tcPr>
            <w:tcW w:w="2520" w:type="dxa"/>
            <w:shd w:val="clear" w:color="auto" w:fill="auto"/>
            <w:vAlign w:val="center"/>
            <w:hideMark/>
          </w:tcPr>
          <w:p w14:paraId="67D6657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26FF09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69/2</w:t>
            </w:r>
          </w:p>
        </w:tc>
        <w:tc>
          <w:tcPr>
            <w:tcW w:w="1890" w:type="dxa"/>
            <w:shd w:val="clear" w:color="auto" w:fill="auto"/>
            <w:vAlign w:val="center"/>
            <w:hideMark/>
          </w:tcPr>
          <w:p w14:paraId="210C1A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175.00</w:t>
            </w:r>
          </w:p>
        </w:tc>
        <w:tc>
          <w:tcPr>
            <w:tcW w:w="1980" w:type="dxa"/>
            <w:shd w:val="clear" w:color="auto" w:fill="auto"/>
            <w:vAlign w:val="center"/>
            <w:hideMark/>
          </w:tcPr>
          <w:p w14:paraId="685C09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1.75</w:t>
            </w:r>
          </w:p>
        </w:tc>
      </w:tr>
      <w:tr w:rsidR="00130D93" w:rsidRPr="00130D93" w14:paraId="6A4E9983" w14:textId="77777777" w:rsidTr="00F94C54">
        <w:trPr>
          <w:trHeight w:val="20"/>
        </w:trPr>
        <w:tc>
          <w:tcPr>
            <w:tcW w:w="805" w:type="dxa"/>
            <w:shd w:val="clear" w:color="auto" w:fill="auto"/>
            <w:vAlign w:val="center"/>
            <w:hideMark/>
          </w:tcPr>
          <w:p w14:paraId="62483F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w:t>
            </w:r>
          </w:p>
        </w:tc>
        <w:tc>
          <w:tcPr>
            <w:tcW w:w="2520" w:type="dxa"/>
            <w:shd w:val="clear" w:color="auto" w:fill="auto"/>
            <w:vAlign w:val="center"/>
            <w:hideMark/>
          </w:tcPr>
          <w:p w14:paraId="08CBAF4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091096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w:t>
            </w:r>
          </w:p>
        </w:tc>
        <w:tc>
          <w:tcPr>
            <w:tcW w:w="1890" w:type="dxa"/>
            <w:shd w:val="clear" w:color="auto" w:fill="auto"/>
            <w:vAlign w:val="center"/>
            <w:hideMark/>
          </w:tcPr>
          <w:p w14:paraId="5C7161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140.00</w:t>
            </w:r>
          </w:p>
        </w:tc>
        <w:tc>
          <w:tcPr>
            <w:tcW w:w="1980" w:type="dxa"/>
            <w:shd w:val="clear" w:color="auto" w:fill="auto"/>
            <w:vAlign w:val="center"/>
            <w:hideMark/>
          </w:tcPr>
          <w:p w14:paraId="04A934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w:t>
            </w:r>
          </w:p>
        </w:tc>
      </w:tr>
      <w:tr w:rsidR="00130D93" w:rsidRPr="00130D93" w14:paraId="5AE045F0" w14:textId="77777777" w:rsidTr="00F94C54">
        <w:trPr>
          <w:trHeight w:val="20"/>
        </w:trPr>
        <w:tc>
          <w:tcPr>
            <w:tcW w:w="805" w:type="dxa"/>
            <w:shd w:val="clear" w:color="auto" w:fill="auto"/>
            <w:vAlign w:val="center"/>
            <w:hideMark/>
          </w:tcPr>
          <w:p w14:paraId="646420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w:t>
            </w:r>
          </w:p>
        </w:tc>
        <w:tc>
          <w:tcPr>
            <w:tcW w:w="2520" w:type="dxa"/>
            <w:shd w:val="clear" w:color="auto" w:fill="auto"/>
            <w:vAlign w:val="center"/>
            <w:hideMark/>
          </w:tcPr>
          <w:p w14:paraId="702FE29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78151C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w:t>
            </w:r>
          </w:p>
        </w:tc>
        <w:tc>
          <w:tcPr>
            <w:tcW w:w="1890" w:type="dxa"/>
            <w:shd w:val="clear" w:color="auto" w:fill="auto"/>
            <w:vAlign w:val="center"/>
            <w:hideMark/>
          </w:tcPr>
          <w:p w14:paraId="5CEEF8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270.00</w:t>
            </w:r>
          </w:p>
        </w:tc>
        <w:tc>
          <w:tcPr>
            <w:tcW w:w="1980" w:type="dxa"/>
            <w:shd w:val="clear" w:color="auto" w:fill="auto"/>
            <w:vAlign w:val="center"/>
            <w:hideMark/>
          </w:tcPr>
          <w:p w14:paraId="56B78E7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2.70</w:t>
            </w:r>
          </w:p>
        </w:tc>
      </w:tr>
      <w:tr w:rsidR="00130D93" w:rsidRPr="00130D93" w14:paraId="3B4BB015" w14:textId="77777777" w:rsidTr="00F94C54">
        <w:trPr>
          <w:trHeight w:val="20"/>
        </w:trPr>
        <w:tc>
          <w:tcPr>
            <w:tcW w:w="805" w:type="dxa"/>
            <w:shd w:val="clear" w:color="auto" w:fill="auto"/>
            <w:vAlign w:val="center"/>
            <w:hideMark/>
          </w:tcPr>
          <w:p w14:paraId="68E7ED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w:t>
            </w:r>
          </w:p>
        </w:tc>
        <w:tc>
          <w:tcPr>
            <w:tcW w:w="2520" w:type="dxa"/>
            <w:shd w:val="clear" w:color="auto" w:fill="auto"/>
            <w:vAlign w:val="center"/>
            <w:hideMark/>
          </w:tcPr>
          <w:p w14:paraId="2491A44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0258E2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w:t>
            </w:r>
          </w:p>
        </w:tc>
        <w:tc>
          <w:tcPr>
            <w:tcW w:w="1890" w:type="dxa"/>
            <w:shd w:val="clear" w:color="auto" w:fill="auto"/>
            <w:vAlign w:val="center"/>
            <w:hideMark/>
          </w:tcPr>
          <w:p w14:paraId="26F75C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100.00</w:t>
            </w:r>
          </w:p>
        </w:tc>
        <w:tc>
          <w:tcPr>
            <w:tcW w:w="1980" w:type="dxa"/>
            <w:shd w:val="clear" w:color="auto" w:fill="auto"/>
            <w:vAlign w:val="center"/>
            <w:hideMark/>
          </w:tcPr>
          <w:p w14:paraId="7AB636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w:t>
            </w:r>
          </w:p>
        </w:tc>
      </w:tr>
      <w:tr w:rsidR="00130D93" w:rsidRPr="00130D93" w14:paraId="1314B08D" w14:textId="77777777" w:rsidTr="00F94C54">
        <w:trPr>
          <w:trHeight w:val="20"/>
        </w:trPr>
        <w:tc>
          <w:tcPr>
            <w:tcW w:w="805" w:type="dxa"/>
            <w:shd w:val="clear" w:color="auto" w:fill="auto"/>
            <w:vAlign w:val="center"/>
            <w:hideMark/>
          </w:tcPr>
          <w:p w14:paraId="61AEDB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w:t>
            </w:r>
          </w:p>
        </w:tc>
        <w:tc>
          <w:tcPr>
            <w:tcW w:w="2520" w:type="dxa"/>
            <w:shd w:val="clear" w:color="auto" w:fill="auto"/>
            <w:vAlign w:val="center"/>
            <w:hideMark/>
          </w:tcPr>
          <w:p w14:paraId="0C17C37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06B1A7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73/2</w:t>
            </w:r>
          </w:p>
        </w:tc>
        <w:tc>
          <w:tcPr>
            <w:tcW w:w="1890" w:type="dxa"/>
            <w:shd w:val="clear" w:color="auto" w:fill="auto"/>
            <w:vAlign w:val="center"/>
            <w:hideMark/>
          </w:tcPr>
          <w:p w14:paraId="688071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63.00</w:t>
            </w:r>
          </w:p>
        </w:tc>
        <w:tc>
          <w:tcPr>
            <w:tcW w:w="1980" w:type="dxa"/>
            <w:shd w:val="clear" w:color="auto" w:fill="auto"/>
            <w:vAlign w:val="center"/>
            <w:hideMark/>
          </w:tcPr>
          <w:p w14:paraId="229A434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0.63</w:t>
            </w:r>
          </w:p>
        </w:tc>
      </w:tr>
      <w:tr w:rsidR="00130D93" w:rsidRPr="00130D93" w14:paraId="50977166" w14:textId="77777777" w:rsidTr="00F94C54">
        <w:trPr>
          <w:trHeight w:val="20"/>
        </w:trPr>
        <w:tc>
          <w:tcPr>
            <w:tcW w:w="805" w:type="dxa"/>
            <w:shd w:val="clear" w:color="auto" w:fill="auto"/>
            <w:vAlign w:val="center"/>
            <w:hideMark/>
          </w:tcPr>
          <w:p w14:paraId="1BC5C0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w:t>
            </w:r>
          </w:p>
        </w:tc>
        <w:tc>
          <w:tcPr>
            <w:tcW w:w="2520" w:type="dxa"/>
            <w:shd w:val="clear" w:color="auto" w:fill="auto"/>
            <w:vAlign w:val="center"/>
            <w:hideMark/>
          </w:tcPr>
          <w:p w14:paraId="0C881F2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5D2075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74/2</w:t>
            </w:r>
          </w:p>
        </w:tc>
        <w:tc>
          <w:tcPr>
            <w:tcW w:w="1890" w:type="dxa"/>
            <w:shd w:val="clear" w:color="auto" w:fill="auto"/>
            <w:vAlign w:val="center"/>
            <w:hideMark/>
          </w:tcPr>
          <w:p w14:paraId="415740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53.00</w:t>
            </w:r>
          </w:p>
        </w:tc>
        <w:tc>
          <w:tcPr>
            <w:tcW w:w="1980" w:type="dxa"/>
            <w:shd w:val="clear" w:color="auto" w:fill="auto"/>
            <w:vAlign w:val="center"/>
            <w:hideMark/>
          </w:tcPr>
          <w:p w14:paraId="4B63D9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0.53</w:t>
            </w:r>
          </w:p>
        </w:tc>
      </w:tr>
      <w:tr w:rsidR="00130D93" w:rsidRPr="00130D93" w14:paraId="478DF86F" w14:textId="77777777" w:rsidTr="00F94C54">
        <w:trPr>
          <w:trHeight w:val="20"/>
        </w:trPr>
        <w:tc>
          <w:tcPr>
            <w:tcW w:w="805" w:type="dxa"/>
            <w:shd w:val="clear" w:color="auto" w:fill="auto"/>
            <w:vAlign w:val="center"/>
            <w:hideMark/>
          </w:tcPr>
          <w:p w14:paraId="5CE626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w:t>
            </w:r>
          </w:p>
        </w:tc>
        <w:tc>
          <w:tcPr>
            <w:tcW w:w="2520" w:type="dxa"/>
            <w:shd w:val="clear" w:color="auto" w:fill="auto"/>
            <w:vAlign w:val="center"/>
            <w:hideMark/>
          </w:tcPr>
          <w:p w14:paraId="044CC6F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10789F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w:t>
            </w:r>
          </w:p>
        </w:tc>
        <w:tc>
          <w:tcPr>
            <w:tcW w:w="1890" w:type="dxa"/>
            <w:shd w:val="clear" w:color="auto" w:fill="auto"/>
            <w:vAlign w:val="center"/>
            <w:hideMark/>
          </w:tcPr>
          <w:p w14:paraId="7E7CB8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161.00</w:t>
            </w:r>
          </w:p>
        </w:tc>
        <w:tc>
          <w:tcPr>
            <w:tcW w:w="1980" w:type="dxa"/>
            <w:shd w:val="clear" w:color="auto" w:fill="auto"/>
            <w:vAlign w:val="center"/>
            <w:hideMark/>
          </w:tcPr>
          <w:p w14:paraId="11B77EF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1.61</w:t>
            </w:r>
          </w:p>
        </w:tc>
      </w:tr>
      <w:tr w:rsidR="00130D93" w:rsidRPr="00130D93" w14:paraId="435F40B9" w14:textId="77777777" w:rsidTr="00F94C54">
        <w:trPr>
          <w:trHeight w:val="20"/>
        </w:trPr>
        <w:tc>
          <w:tcPr>
            <w:tcW w:w="805" w:type="dxa"/>
            <w:shd w:val="clear" w:color="auto" w:fill="auto"/>
            <w:vAlign w:val="center"/>
            <w:hideMark/>
          </w:tcPr>
          <w:p w14:paraId="2C80911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w:t>
            </w:r>
          </w:p>
        </w:tc>
        <w:tc>
          <w:tcPr>
            <w:tcW w:w="2520" w:type="dxa"/>
            <w:shd w:val="clear" w:color="auto" w:fill="auto"/>
            <w:vAlign w:val="center"/>
            <w:hideMark/>
          </w:tcPr>
          <w:p w14:paraId="5B4B063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683AEE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w:t>
            </w:r>
          </w:p>
        </w:tc>
        <w:tc>
          <w:tcPr>
            <w:tcW w:w="1890" w:type="dxa"/>
            <w:shd w:val="clear" w:color="auto" w:fill="auto"/>
            <w:vAlign w:val="center"/>
            <w:hideMark/>
          </w:tcPr>
          <w:p w14:paraId="37D618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5.00</w:t>
            </w:r>
          </w:p>
        </w:tc>
        <w:tc>
          <w:tcPr>
            <w:tcW w:w="1980" w:type="dxa"/>
            <w:shd w:val="clear" w:color="auto" w:fill="auto"/>
            <w:vAlign w:val="center"/>
            <w:hideMark/>
          </w:tcPr>
          <w:p w14:paraId="2B67AC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0.05</w:t>
            </w:r>
          </w:p>
        </w:tc>
      </w:tr>
      <w:tr w:rsidR="00130D93" w:rsidRPr="00130D93" w14:paraId="2E114932" w14:textId="77777777" w:rsidTr="00F94C54">
        <w:trPr>
          <w:trHeight w:val="20"/>
        </w:trPr>
        <w:tc>
          <w:tcPr>
            <w:tcW w:w="805" w:type="dxa"/>
            <w:shd w:val="clear" w:color="auto" w:fill="auto"/>
            <w:vAlign w:val="center"/>
            <w:hideMark/>
          </w:tcPr>
          <w:p w14:paraId="3842DA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w:t>
            </w:r>
          </w:p>
        </w:tc>
        <w:tc>
          <w:tcPr>
            <w:tcW w:w="2520" w:type="dxa"/>
            <w:shd w:val="clear" w:color="auto" w:fill="auto"/>
            <w:vAlign w:val="center"/>
            <w:hideMark/>
          </w:tcPr>
          <w:p w14:paraId="77B2990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19A495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w:t>
            </w:r>
          </w:p>
        </w:tc>
        <w:tc>
          <w:tcPr>
            <w:tcW w:w="1890" w:type="dxa"/>
            <w:shd w:val="clear" w:color="auto" w:fill="auto"/>
            <w:vAlign w:val="center"/>
            <w:hideMark/>
          </w:tcPr>
          <w:p w14:paraId="59F9DD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92.00</w:t>
            </w:r>
          </w:p>
        </w:tc>
        <w:tc>
          <w:tcPr>
            <w:tcW w:w="1980" w:type="dxa"/>
            <w:shd w:val="clear" w:color="auto" w:fill="auto"/>
            <w:vAlign w:val="center"/>
            <w:hideMark/>
          </w:tcPr>
          <w:p w14:paraId="61C06C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0.92</w:t>
            </w:r>
          </w:p>
        </w:tc>
      </w:tr>
      <w:tr w:rsidR="00130D93" w:rsidRPr="00130D93" w14:paraId="5D2EEE0E" w14:textId="77777777" w:rsidTr="00F94C54">
        <w:trPr>
          <w:trHeight w:val="20"/>
        </w:trPr>
        <w:tc>
          <w:tcPr>
            <w:tcW w:w="805" w:type="dxa"/>
            <w:shd w:val="clear" w:color="auto" w:fill="auto"/>
            <w:vAlign w:val="center"/>
            <w:hideMark/>
          </w:tcPr>
          <w:p w14:paraId="6831D3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w:t>
            </w:r>
          </w:p>
        </w:tc>
        <w:tc>
          <w:tcPr>
            <w:tcW w:w="2520" w:type="dxa"/>
            <w:shd w:val="clear" w:color="auto" w:fill="auto"/>
            <w:vAlign w:val="center"/>
            <w:hideMark/>
          </w:tcPr>
          <w:p w14:paraId="5A7FB1F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6FDB9F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w:t>
            </w:r>
          </w:p>
        </w:tc>
        <w:tc>
          <w:tcPr>
            <w:tcW w:w="1890" w:type="dxa"/>
            <w:shd w:val="clear" w:color="auto" w:fill="auto"/>
            <w:vAlign w:val="center"/>
            <w:hideMark/>
          </w:tcPr>
          <w:p w14:paraId="57954A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55.00</w:t>
            </w:r>
          </w:p>
        </w:tc>
        <w:tc>
          <w:tcPr>
            <w:tcW w:w="1980" w:type="dxa"/>
            <w:shd w:val="clear" w:color="auto" w:fill="auto"/>
            <w:vAlign w:val="center"/>
            <w:hideMark/>
          </w:tcPr>
          <w:p w14:paraId="1546EE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0.55</w:t>
            </w:r>
          </w:p>
        </w:tc>
      </w:tr>
      <w:tr w:rsidR="00130D93" w:rsidRPr="00130D93" w14:paraId="013FB844" w14:textId="77777777" w:rsidTr="00F94C54">
        <w:trPr>
          <w:trHeight w:val="20"/>
        </w:trPr>
        <w:tc>
          <w:tcPr>
            <w:tcW w:w="805" w:type="dxa"/>
            <w:shd w:val="clear" w:color="auto" w:fill="auto"/>
            <w:vAlign w:val="center"/>
            <w:hideMark/>
          </w:tcPr>
          <w:p w14:paraId="6C6F82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w:t>
            </w:r>
          </w:p>
        </w:tc>
        <w:tc>
          <w:tcPr>
            <w:tcW w:w="2520" w:type="dxa"/>
            <w:shd w:val="clear" w:color="auto" w:fill="auto"/>
            <w:vAlign w:val="center"/>
            <w:hideMark/>
          </w:tcPr>
          <w:p w14:paraId="0D0170C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0B4FDA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101</w:t>
            </w:r>
          </w:p>
        </w:tc>
        <w:tc>
          <w:tcPr>
            <w:tcW w:w="1890" w:type="dxa"/>
            <w:shd w:val="clear" w:color="auto" w:fill="auto"/>
            <w:vAlign w:val="center"/>
            <w:hideMark/>
          </w:tcPr>
          <w:p w14:paraId="116D36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59.00</w:t>
            </w:r>
          </w:p>
        </w:tc>
        <w:tc>
          <w:tcPr>
            <w:tcW w:w="1980" w:type="dxa"/>
            <w:shd w:val="clear" w:color="auto" w:fill="auto"/>
            <w:vAlign w:val="center"/>
            <w:hideMark/>
          </w:tcPr>
          <w:p w14:paraId="25D1EB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0.59</w:t>
            </w:r>
          </w:p>
        </w:tc>
      </w:tr>
      <w:tr w:rsidR="00130D93" w:rsidRPr="00130D93" w14:paraId="1EE1964A" w14:textId="77777777" w:rsidTr="00F94C54">
        <w:trPr>
          <w:trHeight w:val="20"/>
        </w:trPr>
        <w:tc>
          <w:tcPr>
            <w:tcW w:w="805" w:type="dxa"/>
            <w:shd w:val="clear" w:color="auto" w:fill="auto"/>
            <w:vAlign w:val="center"/>
            <w:hideMark/>
          </w:tcPr>
          <w:p w14:paraId="048CBB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w:t>
            </w:r>
          </w:p>
        </w:tc>
        <w:tc>
          <w:tcPr>
            <w:tcW w:w="2520" w:type="dxa"/>
            <w:shd w:val="clear" w:color="auto" w:fill="auto"/>
            <w:vAlign w:val="center"/>
            <w:hideMark/>
          </w:tcPr>
          <w:p w14:paraId="261082E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627AA6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102/2</w:t>
            </w:r>
          </w:p>
        </w:tc>
        <w:tc>
          <w:tcPr>
            <w:tcW w:w="1890" w:type="dxa"/>
            <w:shd w:val="clear" w:color="auto" w:fill="auto"/>
            <w:vAlign w:val="center"/>
            <w:hideMark/>
          </w:tcPr>
          <w:p w14:paraId="1662A5D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90.00</w:t>
            </w:r>
          </w:p>
        </w:tc>
        <w:tc>
          <w:tcPr>
            <w:tcW w:w="1980" w:type="dxa"/>
            <w:shd w:val="clear" w:color="auto" w:fill="auto"/>
            <w:vAlign w:val="center"/>
            <w:hideMark/>
          </w:tcPr>
          <w:p w14:paraId="6180A2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0.90</w:t>
            </w:r>
          </w:p>
        </w:tc>
      </w:tr>
      <w:tr w:rsidR="00130D93" w:rsidRPr="00130D93" w14:paraId="72806760" w14:textId="77777777" w:rsidTr="00F94C54">
        <w:trPr>
          <w:trHeight w:val="20"/>
        </w:trPr>
        <w:tc>
          <w:tcPr>
            <w:tcW w:w="805" w:type="dxa"/>
            <w:shd w:val="clear" w:color="auto" w:fill="auto"/>
            <w:vAlign w:val="center"/>
            <w:hideMark/>
          </w:tcPr>
          <w:p w14:paraId="4F4F59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w:t>
            </w:r>
          </w:p>
        </w:tc>
        <w:tc>
          <w:tcPr>
            <w:tcW w:w="2520" w:type="dxa"/>
            <w:shd w:val="clear" w:color="auto" w:fill="auto"/>
            <w:vAlign w:val="center"/>
            <w:hideMark/>
          </w:tcPr>
          <w:p w14:paraId="323584F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4A3AA9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103/2/B</w:t>
            </w:r>
          </w:p>
        </w:tc>
        <w:tc>
          <w:tcPr>
            <w:tcW w:w="1890" w:type="dxa"/>
            <w:shd w:val="clear" w:color="auto" w:fill="auto"/>
            <w:vAlign w:val="center"/>
            <w:hideMark/>
          </w:tcPr>
          <w:p w14:paraId="478A84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54.00</w:t>
            </w:r>
          </w:p>
        </w:tc>
        <w:tc>
          <w:tcPr>
            <w:tcW w:w="1980" w:type="dxa"/>
            <w:shd w:val="clear" w:color="auto" w:fill="auto"/>
            <w:vAlign w:val="center"/>
            <w:hideMark/>
          </w:tcPr>
          <w:p w14:paraId="280F6A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0.54</w:t>
            </w:r>
          </w:p>
        </w:tc>
      </w:tr>
      <w:tr w:rsidR="00130D93" w:rsidRPr="00130D93" w14:paraId="6EAC4E4E" w14:textId="77777777" w:rsidTr="00F94C54">
        <w:trPr>
          <w:trHeight w:val="20"/>
        </w:trPr>
        <w:tc>
          <w:tcPr>
            <w:tcW w:w="805" w:type="dxa"/>
            <w:shd w:val="clear" w:color="auto" w:fill="auto"/>
            <w:vAlign w:val="center"/>
            <w:hideMark/>
          </w:tcPr>
          <w:p w14:paraId="430ABD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w:t>
            </w:r>
          </w:p>
        </w:tc>
        <w:tc>
          <w:tcPr>
            <w:tcW w:w="2520" w:type="dxa"/>
            <w:shd w:val="clear" w:color="auto" w:fill="auto"/>
            <w:vAlign w:val="center"/>
            <w:hideMark/>
          </w:tcPr>
          <w:p w14:paraId="0E09E43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2C83CC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w:t>
            </w:r>
          </w:p>
        </w:tc>
        <w:tc>
          <w:tcPr>
            <w:tcW w:w="1890" w:type="dxa"/>
            <w:shd w:val="clear" w:color="auto" w:fill="auto"/>
            <w:vAlign w:val="center"/>
            <w:hideMark/>
          </w:tcPr>
          <w:p w14:paraId="575938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507.00</w:t>
            </w:r>
          </w:p>
        </w:tc>
        <w:tc>
          <w:tcPr>
            <w:tcW w:w="1980" w:type="dxa"/>
            <w:shd w:val="clear" w:color="auto" w:fill="auto"/>
            <w:vAlign w:val="center"/>
            <w:hideMark/>
          </w:tcPr>
          <w:p w14:paraId="14CBEF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5.07</w:t>
            </w:r>
          </w:p>
        </w:tc>
      </w:tr>
      <w:tr w:rsidR="00130D93" w:rsidRPr="00130D93" w14:paraId="2BD83442" w14:textId="77777777" w:rsidTr="00F94C54">
        <w:trPr>
          <w:trHeight w:val="20"/>
        </w:trPr>
        <w:tc>
          <w:tcPr>
            <w:tcW w:w="805" w:type="dxa"/>
            <w:shd w:val="clear" w:color="auto" w:fill="auto"/>
            <w:vAlign w:val="center"/>
            <w:hideMark/>
          </w:tcPr>
          <w:p w14:paraId="63450B4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w:t>
            </w:r>
          </w:p>
        </w:tc>
        <w:tc>
          <w:tcPr>
            <w:tcW w:w="2520" w:type="dxa"/>
            <w:shd w:val="clear" w:color="auto" w:fill="auto"/>
            <w:vAlign w:val="center"/>
            <w:hideMark/>
          </w:tcPr>
          <w:p w14:paraId="6ACDC5C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732A60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105/2</w:t>
            </w:r>
          </w:p>
        </w:tc>
        <w:tc>
          <w:tcPr>
            <w:tcW w:w="1890" w:type="dxa"/>
            <w:shd w:val="clear" w:color="auto" w:fill="auto"/>
            <w:vAlign w:val="center"/>
            <w:hideMark/>
          </w:tcPr>
          <w:p w14:paraId="3BB4BD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269.00</w:t>
            </w:r>
          </w:p>
        </w:tc>
        <w:tc>
          <w:tcPr>
            <w:tcW w:w="1980" w:type="dxa"/>
            <w:shd w:val="clear" w:color="auto" w:fill="auto"/>
            <w:vAlign w:val="center"/>
            <w:hideMark/>
          </w:tcPr>
          <w:p w14:paraId="1FC38BD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2.69</w:t>
            </w:r>
          </w:p>
        </w:tc>
      </w:tr>
      <w:tr w:rsidR="00130D93" w:rsidRPr="00130D93" w14:paraId="543350D0" w14:textId="77777777" w:rsidTr="00F94C54">
        <w:trPr>
          <w:trHeight w:val="20"/>
        </w:trPr>
        <w:tc>
          <w:tcPr>
            <w:tcW w:w="805" w:type="dxa"/>
            <w:shd w:val="clear" w:color="auto" w:fill="auto"/>
            <w:vAlign w:val="center"/>
            <w:hideMark/>
          </w:tcPr>
          <w:p w14:paraId="2059A5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w:t>
            </w:r>
          </w:p>
        </w:tc>
        <w:tc>
          <w:tcPr>
            <w:tcW w:w="2520" w:type="dxa"/>
            <w:shd w:val="clear" w:color="auto" w:fill="auto"/>
            <w:vAlign w:val="center"/>
            <w:hideMark/>
          </w:tcPr>
          <w:p w14:paraId="2A315A2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425B95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w:t>
            </w:r>
          </w:p>
        </w:tc>
        <w:tc>
          <w:tcPr>
            <w:tcW w:w="1890" w:type="dxa"/>
            <w:shd w:val="clear" w:color="auto" w:fill="auto"/>
            <w:vAlign w:val="center"/>
            <w:hideMark/>
          </w:tcPr>
          <w:p w14:paraId="4E8356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155.00</w:t>
            </w:r>
          </w:p>
        </w:tc>
        <w:tc>
          <w:tcPr>
            <w:tcW w:w="1980" w:type="dxa"/>
            <w:shd w:val="clear" w:color="auto" w:fill="auto"/>
            <w:vAlign w:val="center"/>
            <w:hideMark/>
          </w:tcPr>
          <w:p w14:paraId="1FA691C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1.55</w:t>
            </w:r>
          </w:p>
        </w:tc>
      </w:tr>
      <w:tr w:rsidR="00130D93" w:rsidRPr="00130D93" w14:paraId="25ED0B6C" w14:textId="77777777" w:rsidTr="00F94C54">
        <w:trPr>
          <w:trHeight w:val="20"/>
        </w:trPr>
        <w:tc>
          <w:tcPr>
            <w:tcW w:w="805" w:type="dxa"/>
            <w:shd w:val="clear" w:color="auto" w:fill="auto"/>
            <w:vAlign w:val="center"/>
            <w:hideMark/>
          </w:tcPr>
          <w:p w14:paraId="4FB02D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w:t>
            </w:r>
          </w:p>
        </w:tc>
        <w:tc>
          <w:tcPr>
            <w:tcW w:w="2520" w:type="dxa"/>
            <w:shd w:val="clear" w:color="auto" w:fill="auto"/>
            <w:vAlign w:val="center"/>
            <w:hideMark/>
          </w:tcPr>
          <w:p w14:paraId="34C9B8B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39BFC2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107/1/B</w:t>
            </w:r>
          </w:p>
        </w:tc>
        <w:tc>
          <w:tcPr>
            <w:tcW w:w="1890" w:type="dxa"/>
            <w:shd w:val="clear" w:color="auto" w:fill="auto"/>
            <w:vAlign w:val="center"/>
            <w:hideMark/>
          </w:tcPr>
          <w:p w14:paraId="0C9F5F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100.00</w:t>
            </w:r>
          </w:p>
        </w:tc>
        <w:tc>
          <w:tcPr>
            <w:tcW w:w="1980" w:type="dxa"/>
            <w:shd w:val="clear" w:color="auto" w:fill="auto"/>
            <w:vAlign w:val="center"/>
            <w:hideMark/>
          </w:tcPr>
          <w:p w14:paraId="591F6E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w:t>
            </w:r>
          </w:p>
        </w:tc>
      </w:tr>
      <w:tr w:rsidR="00130D93" w:rsidRPr="00130D93" w14:paraId="14C78582" w14:textId="77777777" w:rsidTr="00F94C54">
        <w:trPr>
          <w:trHeight w:val="20"/>
        </w:trPr>
        <w:tc>
          <w:tcPr>
            <w:tcW w:w="805" w:type="dxa"/>
            <w:shd w:val="clear" w:color="auto" w:fill="auto"/>
            <w:vAlign w:val="center"/>
            <w:hideMark/>
          </w:tcPr>
          <w:p w14:paraId="11DC00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w:t>
            </w:r>
          </w:p>
        </w:tc>
        <w:tc>
          <w:tcPr>
            <w:tcW w:w="2520" w:type="dxa"/>
            <w:shd w:val="clear" w:color="auto" w:fill="auto"/>
            <w:vAlign w:val="center"/>
            <w:hideMark/>
          </w:tcPr>
          <w:p w14:paraId="4014DF4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7BC561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107/2</w:t>
            </w:r>
          </w:p>
        </w:tc>
        <w:tc>
          <w:tcPr>
            <w:tcW w:w="1890" w:type="dxa"/>
            <w:shd w:val="clear" w:color="auto" w:fill="auto"/>
            <w:vAlign w:val="center"/>
            <w:hideMark/>
          </w:tcPr>
          <w:p w14:paraId="5E3A88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331.00</w:t>
            </w:r>
          </w:p>
        </w:tc>
        <w:tc>
          <w:tcPr>
            <w:tcW w:w="1980" w:type="dxa"/>
            <w:shd w:val="clear" w:color="auto" w:fill="auto"/>
            <w:vAlign w:val="center"/>
            <w:hideMark/>
          </w:tcPr>
          <w:p w14:paraId="068419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3.31</w:t>
            </w:r>
          </w:p>
        </w:tc>
      </w:tr>
      <w:tr w:rsidR="00130D93" w:rsidRPr="00130D93" w14:paraId="60E3EFD9" w14:textId="77777777" w:rsidTr="00F94C54">
        <w:trPr>
          <w:trHeight w:val="20"/>
        </w:trPr>
        <w:tc>
          <w:tcPr>
            <w:tcW w:w="805" w:type="dxa"/>
            <w:shd w:val="clear" w:color="auto" w:fill="auto"/>
            <w:vAlign w:val="center"/>
            <w:hideMark/>
          </w:tcPr>
          <w:p w14:paraId="455986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w:t>
            </w:r>
          </w:p>
        </w:tc>
        <w:tc>
          <w:tcPr>
            <w:tcW w:w="2520" w:type="dxa"/>
            <w:shd w:val="clear" w:color="auto" w:fill="auto"/>
            <w:vAlign w:val="center"/>
            <w:hideMark/>
          </w:tcPr>
          <w:p w14:paraId="169321E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258896E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w:t>
            </w:r>
          </w:p>
        </w:tc>
        <w:tc>
          <w:tcPr>
            <w:tcW w:w="1890" w:type="dxa"/>
            <w:shd w:val="clear" w:color="auto" w:fill="auto"/>
            <w:vAlign w:val="center"/>
            <w:hideMark/>
          </w:tcPr>
          <w:p w14:paraId="0412CD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118.00</w:t>
            </w:r>
          </w:p>
        </w:tc>
        <w:tc>
          <w:tcPr>
            <w:tcW w:w="1980" w:type="dxa"/>
            <w:shd w:val="clear" w:color="auto" w:fill="auto"/>
            <w:vAlign w:val="center"/>
            <w:hideMark/>
          </w:tcPr>
          <w:p w14:paraId="605611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w:t>
            </w:r>
          </w:p>
        </w:tc>
      </w:tr>
      <w:tr w:rsidR="00130D93" w:rsidRPr="00130D93" w14:paraId="2E6CC031" w14:textId="77777777" w:rsidTr="00F94C54">
        <w:trPr>
          <w:trHeight w:val="20"/>
        </w:trPr>
        <w:tc>
          <w:tcPr>
            <w:tcW w:w="805" w:type="dxa"/>
            <w:shd w:val="clear" w:color="auto" w:fill="auto"/>
            <w:vAlign w:val="center"/>
            <w:hideMark/>
          </w:tcPr>
          <w:p w14:paraId="23754F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w:t>
            </w:r>
          </w:p>
        </w:tc>
        <w:tc>
          <w:tcPr>
            <w:tcW w:w="2520" w:type="dxa"/>
            <w:shd w:val="clear" w:color="auto" w:fill="auto"/>
            <w:vAlign w:val="center"/>
            <w:hideMark/>
          </w:tcPr>
          <w:p w14:paraId="6671B1F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32C455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w:t>
            </w:r>
          </w:p>
        </w:tc>
        <w:tc>
          <w:tcPr>
            <w:tcW w:w="1890" w:type="dxa"/>
            <w:shd w:val="clear" w:color="auto" w:fill="auto"/>
            <w:vAlign w:val="center"/>
            <w:hideMark/>
          </w:tcPr>
          <w:p w14:paraId="3115A44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437.00</w:t>
            </w:r>
          </w:p>
        </w:tc>
        <w:tc>
          <w:tcPr>
            <w:tcW w:w="1980" w:type="dxa"/>
            <w:shd w:val="clear" w:color="auto" w:fill="auto"/>
            <w:vAlign w:val="center"/>
            <w:hideMark/>
          </w:tcPr>
          <w:p w14:paraId="264B36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4.37</w:t>
            </w:r>
          </w:p>
        </w:tc>
      </w:tr>
      <w:tr w:rsidR="00130D93" w:rsidRPr="00130D93" w14:paraId="259B38BE" w14:textId="77777777" w:rsidTr="00F94C54">
        <w:trPr>
          <w:trHeight w:val="20"/>
        </w:trPr>
        <w:tc>
          <w:tcPr>
            <w:tcW w:w="805" w:type="dxa"/>
            <w:shd w:val="clear" w:color="auto" w:fill="auto"/>
            <w:vAlign w:val="center"/>
            <w:hideMark/>
          </w:tcPr>
          <w:p w14:paraId="1D15DF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w:t>
            </w:r>
          </w:p>
        </w:tc>
        <w:tc>
          <w:tcPr>
            <w:tcW w:w="2520" w:type="dxa"/>
            <w:shd w:val="clear" w:color="auto" w:fill="auto"/>
            <w:vAlign w:val="center"/>
            <w:hideMark/>
          </w:tcPr>
          <w:p w14:paraId="6B20D21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652799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w:t>
            </w:r>
          </w:p>
        </w:tc>
        <w:tc>
          <w:tcPr>
            <w:tcW w:w="1890" w:type="dxa"/>
            <w:shd w:val="clear" w:color="auto" w:fill="auto"/>
            <w:vAlign w:val="center"/>
            <w:hideMark/>
          </w:tcPr>
          <w:p w14:paraId="3B3A02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68.00</w:t>
            </w:r>
          </w:p>
        </w:tc>
        <w:tc>
          <w:tcPr>
            <w:tcW w:w="1980" w:type="dxa"/>
            <w:shd w:val="clear" w:color="auto" w:fill="auto"/>
            <w:vAlign w:val="center"/>
            <w:hideMark/>
          </w:tcPr>
          <w:p w14:paraId="3B6B7C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0.68</w:t>
            </w:r>
          </w:p>
        </w:tc>
      </w:tr>
      <w:tr w:rsidR="00130D93" w:rsidRPr="00130D93" w14:paraId="0986A176" w14:textId="77777777" w:rsidTr="00F94C54">
        <w:trPr>
          <w:trHeight w:val="20"/>
        </w:trPr>
        <w:tc>
          <w:tcPr>
            <w:tcW w:w="805" w:type="dxa"/>
            <w:shd w:val="clear" w:color="auto" w:fill="auto"/>
            <w:vAlign w:val="center"/>
            <w:hideMark/>
          </w:tcPr>
          <w:p w14:paraId="4EDC8B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w:t>
            </w:r>
          </w:p>
        </w:tc>
        <w:tc>
          <w:tcPr>
            <w:tcW w:w="2520" w:type="dxa"/>
            <w:shd w:val="clear" w:color="auto" w:fill="auto"/>
            <w:vAlign w:val="center"/>
            <w:hideMark/>
          </w:tcPr>
          <w:p w14:paraId="7DDF482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79DF8D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110/1</w:t>
            </w:r>
          </w:p>
        </w:tc>
        <w:tc>
          <w:tcPr>
            <w:tcW w:w="1890" w:type="dxa"/>
            <w:shd w:val="clear" w:color="auto" w:fill="auto"/>
            <w:vAlign w:val="center"/>
            <w:hideMark/>
          </w:tcPr>
          <w:p w14:paraId="1038F5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427.00</w:t>
            </w:r>
          </w:p>
        </w:tc>
        <w:tc>
          <w:tcPr>
            <w:tcW w:w="1980" w:type="dxa"/>
            <w:shd w:val="clear" w:color="auto" w:fill="auto"/>
            <w:vAlign w:val="center"/>
            <w:hideMark/>
          </w:tcPr>
          <w:p w14:paraId="741FF8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4.27</w:t>
            </w:r>
          </w:p>
        </w:tc>
      </w:tr>
      <w:tr w:rsidR="00130D93" w:rsidRPr="00130D93" w14:paraId="53448C86" w14:textId="77777777" w:rsidTr="00F94C54">
        <w:trPr>
          <w:trHeight w:val="20"/>
        </w:trPr>
        <w:tc>
          <w:tcPr>
            <w:tcW w:w="805" w:type="dxa"/>
            <w:shd w:val="clear" w:color="auto" w:fill="auto"/>
            <w:vAlign w:val="center"/>
            <w:hideMark/>
          </w:tcPr>
          <w:p w14:paraId="0CECD1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w:t>
            </w:r>
          </w:p>
        </w:tc>
        <w:tc>
          <w:tcPr>
            <w:tcW w:w="2520" w:type="dxa"/>
            <w:shd w:val="clear" w:color="auto" w:fill="auto"/>
            <w:vAlign w:val="center"/>
            <w:hideMark/>
          </w:tcPr>
          <w:p w14:paraId="74301C6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74BFC5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110/2</w:t>
            </w:r>
          </w:p>
        </w:tc>
        <w:tc>
          <w:tcPr>
            <w:tcW w:w="1890" w:type="dxa"/>
            <w:shd w:val="clear" w:color="auto" w:fill="auto"/>
            <w:vAlign w:val="center"/>
            <w:hideMark/>
          </w:tcPr>
          <w:p w14:paraId="7BF8B3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610.00</w:t>
            </w:r>
          </w:p>
        </w:tc>
        <w:tc>
          <w:tcPr>
            <w:tcW w:w="1980" w:type="dxa"/>
            <w:shd w:val="clear" w:color="auto" w:fill="auto"/>
            <w:vAlign w:val="center"/>
            <w:hideMark/>
          </w:tcPr>
          <w:p w14:paraId="0EFB21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6.10</w:t>
            </w:r>
          </w:p>
        </w:tc>
      </w:tr>
      <w:tr w:rsidR="00130D93" w:rsidRPr="00130D93" w14:paraId="1EC60392" w14:textId="77777777" w:rsidTr="00F94C54">
        <w:trPr>
          <w:trHeight w:val="20"/>
        </w:trPr>
        <w:tc>
          <w:tcPr>
            <w:tcW w:w="805" w:type="dxa"/>
            <w:shd w:val="clear" w:color="auto" w:fill="auto"/>
            <w:vAlign w:val="center"/>
            <w:hideMark/>
          </w:tcPr>
          <w:p w14:paraId="07CFD5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w:t>
            </w:r>
          </w:p>
        </w:tc>
        <w:tc>
          <w:tcPr>
            <w:tcW w:w="2520" w:type="dxa"/>
            <w:shd w:val="clear" w:color="auto" w:fill="auto"/>
            <w:vAlign w:val="center"/>
            <w:hideMark/>
          </w:tcPr>
          <w:p w14:paraId="4B39EF3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089BBA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w:t>
            </w:r>
          </w:p>
        </w:tc>
        <w:tc>
          <w:tcPr>
            <w:tcW w:w="1890" w:type="dxa"/>
            <w:shd w:val="clear" w:color="auto" w:fill="auto"/>
            <w:vAlign w:val="center"/>
            <w:hideMark/>
          </w:tcPr>
          <w:p w14:paraId="594C85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204.00</w:t>
            </w:r>
          </w:p>
        </w:tc>
        <w:tc>
          <w:tcPr>
            <w:tcW w:w="1980" w:type="dxa"/>
            <w:shd w:val="clear" w:color="auto" w:fill="auto"/>
            <w:vAlign w:val="center"/>
            <w:hideMark/>
          </w:tcPr>
          <w:p w14:paraId="67AE24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2.04</w:t>
            </w:r>
          </w:p>
        </w:tc>
      </w:tr>
      <w:tr w:rsidR="00130D93" w:rsidRPr="00130D93" w14:paraId="77DED672" w14:textId="77777777" w:rsidTr="00F94C54">
        <w:trPr>
          <w:trHeight w:val="20"/>
        </w:trPr>
        <w:tc>
          <w:tcPr>
            <w:tcW w:w="805" w:type="dxa"/>
            <w:shd w:val="clear" w:color="auto" w:fill="auto"/>
            <w:vAlign w:val="center"/>
            <w:hideMark/>
          </w:tcPr>
          <w:p w14:paraId="2D83B5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w:t>
            </w:r>
          </w:p>
        </w:tc>
        <w:tc>
          <w:tcPr>
            <w:tcW w:w="2520" w:type="dxa"/>
            <w:shd w:val="clear" w:color="auto" w:fill="auto"/>
            <w:vAlign w:val="center"/>
            <w:hideMark/>
          </w:tcPr>
          <w:p w14:paraId="30DBC72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7A7482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112</w:t>
            </w:r>
          </w:p>
        </w:tc>
        <w:tc>
          <w:tcPr>
            <w:tcW w:w="1890" w:type="dxa"/>
            <w:shd w:val="clear" w:color="auto" w:fill="auto"/>
            <w:vAlign w:val="center"/>
            <w:hideMark/>
          </w:tcPr>
          <w:p w14:paraId="62C900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244.00</w:t>
            </w:r>
          </w:p>
        </w:tc>
        <w:tc>
          <w:tcPr>
            <w:tcW w:w="1980" w:type="dxa"/>
            <w:shd w:val="clear" w:color="auto" w:fill="auto"/>
            <w:vAlign w:val="center"/>
            <w:hideMark/>
          </w:tcPr>
          <w:p w14:paraId="542704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2.44</w:t>
            </w:r>
          </w:p>
        </w:tc>
      </w:tr>
      <w:tr w:rsidR="00130D93" w:rsidRPr="00130D93" w14:paraId="42D54F8D" w14:textId="77777777" w:rsidTr="00F94C54">
        <w:trPr>
          <w:trHeight w:val="20"/>
        </w:trPr>
        <w:tc>
          <w:tcPr>
            <w:tcW w:w="805" w:type="dxa"/>
            <w:shd w:val="clear" w:color="auto" w:fill="auto"/>
            <w:vAlign w:val="center"/>
            <w:hideMark/>
          </w:tcPr>
          <w:p w14:paraId="3AD5C6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w:t>
            </w:r>
          </w:p>
        </w:tc>
        <w:tc>
          <w:tcPr>
            <w:tcW w:w="2520" w:type="dxa"/>
            <w:shd w:val="clear" w:color="auto" w:fill="auto"/>
            <w:vAlign w:val="center"/>
            <w:hideMark/>
          </w:tcPr>
          <w:p w14:paraId="363B7C2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2315E8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113/2</w:t>
            </w:r>
          </w:p>
        </w:tc>
        <w:tc>
          <w:tcPr>
            <w:tcW w:w="1890" w:type="dxa"/>
            <w:shd w:val="clear" w:color="auto" w:fill="auto"/>
            <w:vAlign w:val="center"/>
            <w:hideMark/>
          </w:tcPr>
          <w:p w14:paraId="1A80F5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321.00</w:t>
            </w:r>
          </w:p>
        </w:tc>
        <w:tc>
          <w:tcPr>
            <w:tcW w:w="1980" w:type="dxa"/>
            <w:shd w:val="clear" w:color="auto" w:fill="auto"/>
            <w:vAlign w:val="center"/>
            <w:hideMark/>
          </w:tcPr>
          <w:p w14:paraId="6047F0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3.21</w:t>
            </w:r>
          </w:p>
        </w:tc>
      </w:tr>
      <w:tr w:rsidR="00130D93" w:rsidRPr="00130D93" w14:paraId="15CA1C43" w14:textId="77777777" w:rsidTr="00F94C54">
        <w:trPr>
          <w:trHeight w:val="20"/>
        </w:trPr>
        <w:tc>
          <w:tcPr>
            <w:tcW w:w="805" w:type="dxa"/>
            <w:shd w:val="clear" w:color="auto" w:fill="auto"/>
            <w:vAlign w:val="center"/>
            <w:hideMark/>
          </w:tcPr>
          <w:p w14:paraId="0C59BB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w:t>
            </w:r>
          </w:p>
        </w:tc>
        <w:tc>
          <w:tcPr>
            <w:tcW w:w="2520" w:type="dxa"/>
            <w:shd w:val="clear" w:color="auto" w:fill="auto"/>
            <w:vAlign w:val="center"/>
            <w:hideMark/>
          </w:tcPr>
          <w:p w14:paraId="6974369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2A5F3E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w:t>
            </w:r>
          </w:p>
        </w:tc>
        <w:tc>
          <w:tcPr>
            <w:tcW w:w="1890" w:type="dxa"/>
            <w:shd w:val="clear" w:color="auto" w:fill="auto"/>
            <w:vAlign w:val="center"/>
            <w:hideMark/>
          </w:tcPr>
          <w:p w14:paraId="22DD95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21.00</w:t>
            </w:r>
          </w:p>
        </w:tc>
        <w:tc>
          <w:tcPr>
            <w:tcW w:w="1980" w:type="dxa"/>
            <w:shd w:val="clear" w:color="auto" w:fill="auto"/>
            <w:vAlign w:val="center"/>
            <w:hideMark/>
          </w:tcPr>
          <w:p w14:paraId="29C8C2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0.21</w:t>
            </w:r>
          </w:p>
        </w:tc>
      </w:tr>
      <w:tr w:rsidR="00130D93" w:rsidRPr="00130D93" w14:paraId="71CCA4D1" w14:textId="77777777" w:rsidTr="00F94C54">
        <w:trPr>
          <w:trHeight w:val="20"/>
        </w:trPr>
        <w:tc>
          <w:tcPr>
            <w:tcW w:w="805" w:type="dxa"/>
            <w:shd w:val="clear" w:color="auto" w:fill="auto"/>
            <w:vAlign w:val="center"/>
            <w:hideMark/>
          </w:tcPr>
          <w:p w14:paraId="05AAE3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w:t>
            </w:r>
          </w:p>
        </w:tc>
        <w:tc>
          <w:tcPr>
            <w:tcW w:w="2520" w:type="dxa"/>
            <w:shd w:val="clear" w:color="auto" w:fill="auto"/>
            <w:vAlign w:val="center"/>
            <w:hideMark/>
          </w:tcPr>
          <w:p w14:paraId="07D8F41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29199E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w:t>
            </w:r>
          </w:p>
        </w:tc>
        <w:tc>
          <w:tcPr>
            <w:tcW w:w="1890" w:type="dxa"/>
            <w:shd w:val="clear" w:color="auto" w:fill="auto"/>
            <w:vAlign w:val="center"/>
            <w:hideMark/>
          </w:tcPr>
          <w:p w14:paraId="56EA32A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25.00</w:t>
            </w:r>
          </w:p>
        </w:tc>
        <w:tc>
          <w:tcPr>
            <w:tcW w:w="1980" w:type="dxa"/>
            <w:shd w:val="clear" w:color="auto" w:fill="auto"/>
            <w:vAlign w:val="center"/>
            <w:hideMark/>
          </w:tcPr>
          <w:p w14:paraId="71A569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0.25</w:t>
            </w:r>
          </w:p>
        </w:tc>
      </w:tr>
      <w:tr w:rsidR="00130D93" w:rsidRPr="00130D93" w14:paraId="313DA699" w14:textId="77777777" w:rsidTr="00F94C54">
        <w:trPr>
          <w:trHeight w:val="20"/>
        </w:trPr>
        <w:tc>
          <w:tcPr>
            <w:tcW w:w="805" w:type="dxa"/>
            <w:shd w:val="clear" w:color="auto" w:fill="auto"/>
            <w:vAlign w:val="center"/>
            <w:hideMark/>
          </w:tcPr>
          <w:p w14:paraId="52DBDF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w:t>
            </w:r>
          </w:p>
        </w:tc>
        <w:tc>
          <w:tcPr>
            <w:tcW w:w="2520" w:type="dxa"/>
            <w:shd w:val="clear" w:color="auto" w:fill="auto"/>
            <w:vAlign w:val="center"/>
            <w:hideMark/>
          </w:tcPr>
          <w:p w14:paraId="582C9C5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42768E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w:t>
            </w:r>
          </w:p>
        </w:tc>
        <w:tc>
          <w:tcPr>
            <w:tcW w:w="1890" w:type="dxa"/>
            <w:shd w:val="clear" w:color="auto" w:fill="auto"/>
            <w:vAlign w:val="center"/>
            <w:hideMark/>
          </w:tcPr>
          <w:p w14:paraId="594A3B8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366.00</w:t>
            </w:r>
          </w:p>
        </w:tc>
        <w:tc>
          <w:tcPr>
            <w:tcW w:w="1980" w:type="dxa"/>
            <w:shd w:val="clear" w:color="auto" w:fill="auto"/>
            <w:vAlign w:val="center"/>
            <w:hideMark/>
          </w:tcPr>
          <w:p w14:paraId="0FD9CA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3.66</w:t>
            </w:r>
          </w:p>
        </w:tc>
      </w:tr>
      <w:tr w:rsidR="00130D93" w:rsidRPr="00130D93" w14:paraId="1E22461D" w14:textId="77777777" w:rsidTr="00F94C54">
        <w:trPr>
          <w:trHeight w:val="20"/>
        </w:trPr>
        <w:tc>
          <w:tcPr>
            <w:tcW w:w="805" w:type="dxa"/>
            <w:shd w:val="clear" w:color="auto" w:fill="auto"/>
            <w:vAlign w:val="center"/>
            <w:hideMark/>
          </w:tcPr>
          <w:p w14:paraId="252D07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78</w:t>
            </w:r>
          </w:p>
        </w:tc>
        <w:tc>
          <w:tcPr>
            <w:tcW w:w="2520" w:type="dxa"/>
            <w:shd w:val="clear" w:color="auto" w:fill="auto"/>
            <w:vAlign w:val="center"/>
            <w:hideMark/>
          </w:tcPr>
          <w:p w14:paraId="4B8D999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124968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118/B</w:t>
            </w:r>
          </w:p>
        </w:tc>
        <w:tc>
          <w:tcPr>
            <w:tcW w:w="1890" w:type="dxa"/>
            <w:shd w:val="clear" w:color="auto" w:fill="auto"/>
            <w:vAlign w:val="center"/>
            <w:hideMark/>
          </w:tcPr>
          <w:p w14:paraId="2541B1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414.00</w:t>
            </w:r>
          </w:p>
        </w:tc>
        <w:tc>
          <w:tcPr>
            <w:tcW w:w="1980" w:type="dxa"/>
            <w:shd w:val="clear" w:color="auto" w:fill="auto"/>
            <w:vAlign w:val="center"/>
            <w:hideMark/>
          </w:tcPr>
          <w:p w14:paraId="64474B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4.14</w:t>
            </w:r>
          </w:p>
        </w:tc>
      </w:tr>
      <w:tr w:rsidR="00130D93" w:rsidRPr="00130D93" w14:paraId="70F72EC5" w14:textId="77777777" w:rsidTr="00F94C54">
        <w:trPr>
          <w:trHeight w:val="20"/>
        </w:trPr>
        <w:tc>
          <w:tcPr>
            <w:tcW w:w="805" w:type="dxa"/>
            <w:shd w:val="clear" w:color="auto" w:fill="auto"/>
            <w:vAlign w:val="center"/>
            <w:hideMark/>
          </w:tcPr>
          <w:p w14:paraId="23E883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79</w:t>
            </w:r>
          </w:p>
        </w:tc>
        <w:tc>
          <w:tcPr>
            <w:tcW w:w="2520" w:type="dxa"/>
            <w:shd w:val="clear" w:color="auto" w:fill="auto"/>
            <w:vAlign w:val="center"/>
            <w:hideMark/>
          </w:tcPr>
          <w:p w14:paraId="2A0AA65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759C18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w:t>
            </w:r>
          </w:p>
        </w:tc>
        <w:tc>
          <w:tcPr>
            <w:tcW w:w="1890" w:type="dxa"/>
            <w:shd w:val="clear" w:color="auto" w:fill="auto"/>
            <w:vAlign w:val="center"/>
            <w:hideMark/>
          </w:tcPr>
          <w:p w14:paraId="005EBF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77.00</w:t>
            </w:r>
          </w:p>
        </w:tc>
        <w:tc>
          <w:tcPr>
            <w:tcW w:w="1980" w:type="dxa"/>
            <w:shd w:val="clear" w:color="auto" w:fill="auto"/>
            <w:vAlign w:val="center"/>
            <w:hideMark/>
          </w:tcPr>
          <w:p w14:paraId="4DE1F8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0.77</w:t>
            </w:r>
          </w:p>
        </w:tc>
      </w:tr>
      <w:tr w:rsidR="00130D93" w:rsidRPr="00130D93" w14:paraId="21E64869" w14:textId="77777777" w:rsidTr="00F94C54">
        <w:trPr>
          <w:trHeight w:val="20"/>
        </w:trPr>
        <w:tc>
          <w:tcPr>
            <w:tcW w:w="805" w:type="dxa"/>
            <w:shd w:val="clear" w:color="auto" w:fill="auto"/>
            <w:vAlign w:val="center"/>
            <w:hideMark/>
          </w:tcPr>
          <w:p w14:paraId="55CA2E6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w:t>
            </w:r>
          </w:p>
        </w:tc>
        <w:tc>
          <w:tcPr>
            <w:tcW w:w="2520" w:type="dxa"/>
            <w:shd w:val="clear" w:color="auto" w:fill="auto"/>
            <w:vAlign w:val="center"/>
            <w:hideMark/>
          </w:tcPr>
          <w:p w14:paraId="48641D5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43C62A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121</w:t>
            </w:r>
          </w:p>
        </w:tc>
        <w:tc>
          <w:tcPr>
            <w:tcW w:w="1890" w:type="dxa"/>
            <w:shd w:val="clear" w:color="auto" w:fill="auto"/>
            <w:vAlign w:val="center"/>
            <w:hideMark/>
          </w:tcPr>
          <w:p w14:paraId="2467F4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342.00</w:t>
            </w:r>
          </w:p>
        </w:tc>
        <w:tc>
          <w:tcPr>
            <w:tcW w:w="1980" w:type="dxa"/>
            <w:shd w:val="clear" w:color="auto" w:fill="auto"/>
            <w:vAlign w:val="center"/>
            <w:hideMark/>
          </w:tcPr>
          <w:p w14:paraId="4311EE0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3.42</w:t>
            </w:r>
          </w:p>
        </w:tc>
      </w:tr>
      <w:tr w:rsidR="00130D93" w:rsidRPr="00130D93" w14:paraId="66871FDB" w14:textId="77777777" w:rsidTr="00F94C54">
        <w:trPr>
          <w:trHeight w:val="20"/>
        </w:trPr>
        <w:tc>
          <w:tcPr>
            <w:tcW w:w="805" w:type="dxa"/>
            <w:shd w:val="clear" w:color="auto" w:fill="auto"/>
            <w:vAlign w:val="center"/>
            <w:hideMark/>
          </w:tcPr>
          <w:p w14:paraId="1A7495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w:t>
            </w:r>
          </w:p>
        </w:tc>
        <w:tc>
          <w:tcPr>
            <w:tcW w:w="2520" w:type="dxa"/>
            <w:shd w:val="clear" w:color="auto" w:fill="auto"/>
            <w:vAlign w:val="center"/>
            <w:hideMark/>
          </w:tcPr>
          <w:p w14:paraId="05A7636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019D78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122</w:t>
            </w:r>
          </w:p>
        </w:tc>
        <w:tc>
          <w:tcPr>
            <w:tcW w:w="1890" w:type="dxa"/>
            <w:shd w:val="clear" w:color="auto" w:fill="auto"/>
            <w:vAlign w:val="center"/>
            <w:hideMark/>
          </w:tcPr>
          <w:p w14:paraId="111A35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525.00</w:t>
            </w:r>
          </w:p>
        </w:tc>
        <w:tc>
          <w:tcPr>
            <w:tcW w:w="1980" w:type="dxa"/>
            <w:shd w:val="clear" w:color="auto" w:fill="auto"/>
            <w:vAlign w:val="center"/>
            <w:hideMark/>
          </w:tcPr>
          <w:p w14:paraId="3571B7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5.25</w:t>
            </w:r>
          </w:p>
        </w:tc>
      </w:tr>
      <w:tr w:rsidR="00130D93" w:rsidRPr="00130D93" w14:paraId="0FE5E559" w14:textId="77777777" w:rsidTr="00F94C54">
        <w:trPr>
          <w:trHeight w:val="20"/>
        </w:trPr>
        <w:tc>
          <w:tcPr>
            <w:tcW w:w="805" w:type="dxa"/>
            <w:shd w:val="clear" w:color="auto" w:fill="auto"/>
            <w:vAlign w:val="center"/>
            <w:hideMark/>
          </w:tcPr>
          <w:p w14:paraId="68DDFF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w:t>
            </w:r>
          </w:p>
        </w:tc>
        <w:tc>
          <w:tcPr>
            <w:tcW w:w="2520" w:type="dxa"/>
            <w:shd w:val="clear" w:color="auto" w:fill="auto"/>
            <w:vAlign w:val="center"/>
            <w:hideMark/>
          </w:tcPr>
          <w:p w14:paraId="279C135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299FEE2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123</w:t>
            </w:r>
          </w:p>
        </w:tc>
        <w:tc>
          <w:tcPr>
            <w:tcW w:w="1890" w:type="dxa"/>
            <w:shd w:val="clear" w:color="auto" w:fill="auto"/>
            <w:vAlign w:val="center"/>
            <w:hideMark/>
          </w:tcPr>
          <w:p w14:paraId="777FB1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565.00</w:t>
            </w:r>
          </w:p>
        </w:tc>
        <w:tc>
          <w:tcPr>
            <w:tcW w:w="1980" w:type="dxa"/>
            <w:shd w:val="clear" w:color="auto" w:fill="auto"/>
            <w:vAlign w:val="center"/>
            <w:hideMark/>
          </w:tcPr>
          <w:p w14:paraId="78CDF2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5.65</w:t>
            </w:r>
          </w:p>
        </w:tc>
      </w:tr>
      <w:tr w:rsidR="00130D93" w:rsidRPr="00130D93" w14:paraId="27654179" w14:textId="77777777" w:rsidTr="00F94C54">
        <w:trPr>
          <w:trHeight w:val="20"/>
        </w:trPr>
        <w:tc>
          <w:tcPr>
            <w:tcW w:w="805" w:type="dxa"/>
            <w:shd w:val="clear" w:color="auto" w:fill="auto"/>
            <w:vAlign w:val="center"/>
            <w:hideMark/>
          </w:tcPr>
          <w:p w14:paraId="019C531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83</w:t>
            </w:r>
          </w:p>
        </w:tc>
        <w:tc>
          <w:tcPr>
            <w:tcW w:w="2520" w:type="dxa"/>
            <w:shd w:val="clear" w:color="auto" w:fill="auto"/>
            <w:vAlign w:val="center"/>
            <w:hideMark/>
          </w:tcPr>
          <w:p w14:paraId="652C3EF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6D7890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w:t>
            </w:r>
          </w:p>
        </w:tc>
        <w:tc>
          <w:tcPr>
            <w:tcW w:w="1890" w:type="dxa"/>
            <w:shd w:val="clear" w:color="auto" w:fill="auto"/>
            <w:vAlign w:val="center"/>
            <w:hideMark/>
          </w:tcPr>
          <w:p w14:paraId="455EA6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627.00</w:t>
            </w:r>
          </w:p>
        </w:tc>
        <w:tc>
          <w:tcPr>
            <w:tcW w:w="1980" w:type="dxa"/>
            <w:shd w:val="clear" w:color="auto" w:fill="auto"/>
            <w:vAlign w:val="center"/>
            <w:hideMark/>
          </w:tcPr>
          <w:p w14:paraId="5B31FA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6.27</w:t>
            </w:r>
          </w:p>
        </w:tc>
      </w:tr>
      <w:tr w:rsidR="00130D93" w:rsidRPr="00130D93" w14:paraId="57474F75" w14:textId="77777777" w:rsidTr="00F94C54">
        <w:trPr>
          <w:trHeight w:val="20"/>
        </w:trPr>
        <w:tc>
          <w:tcPr>
            <w:tcW w:w="805" w:type="dxa"/>
            <w:shd w:val="clear" w:color="auto" w:fill="auto"/>
            <w:vAlign w:val="center"/>
            <w:hideMark/>
          </w:tcPr>
          <w:p w14:paraId="728D81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84</w:t>
            </w:r>
          </w:p>
        </w:tc>
        <w:tc>
          <w:tcPr>
            <w:tcW w:w="2520" w:type="dxa"/>
            <w:shd w:val="clear" w:color="auto" w:fill="auto"/>
            <w:vAlign w:val="center"/>
            <w:hideMark/>
          </w:tcPr>
          <w:p w14:paraId="39AAC42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673313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126</w:t>
            </w:r>
          </w:p>
        </w:tc>
        <w:tc>
          <w:tcPr>
            <w:tcW w:w="1890" w:type="dxa"/>
            <w:shd w:val="clear" w:color="auto" w:fill="auto"/>
            <w:vAlign w:val="center"/>
            <w:hideMark/>
          </w:tcPr>
          <w:p w14:paraId="2D7898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550.00</w:t>
            </w:r>
          </w:p>
        </w:tc>
        <w:tc>
          <w:tcPr>
            <w:tcW w:w="1980" w:type="dxa"/>
            <w:shd w:val="clear" w:color="auto" w:fill="auto"/>
            <w:vAlign w:val="center"/>
            <w:hideMark/>
          </w:tcPr>
          <w:p w14:paraId="066E79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5.50</w:t>
            </w:r>
          </w:p>
        </w:tc>
      </w:tr>
      <w:tr w:rsidR="00130D93" w:rsidRPr="00130D93" w14:paraId="5642CACC" w14:textId="77777777" w:rsidTr="00F94C54">
        <w:trPr>
          <w:trHeight w:val="20"/>
        </w:trPr>
        <w:tc>
          <w:tcPr>
            <w:tcW w:w="805" w:type="dxa"/>
            <w:shd w:val="clear" w:color="auto" w:fill="auto"/>
            <w:vAlign w:val="center"/>
            <w:hideMark/>
          </w:tcPr>
          <w:p w14:paraId="65C032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w:t>
            </w:r>
          </w:p>
        </w:tc>
        <w:tc>
          <w:tcPr>
            <w:tcW w:w="2520" w:type="dxa"/>
            <w:shd w:val="clear" w:color="auto" w:fill="auto"/>
            <w:vAlign w:val="center"/>
            <w:hideMark/>
          </w:tcPr>
          <w:p w14:paraId="19666FF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09E16C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w:t>
            </w:r>
          </w:p>
        </w:tc>
        <w:tc>
          <w:tcPr>
            <w:tcW w:w="1890" w:type="dxa"/>
            <w:shd w:val="clear" w:color="auto" w:fill="auto"/>
            <w:vAlign w:val="center"/>
            <w:hideMark/>
          </w:tcPr>
          <w:p w14:paraId="27FD35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255.00</w:t>
            </w:r>
          </w:p>
        </w:tc>
        <w:tc>
          <w:tcPr>
            <w:tcW w:w="1980" w:type="dxa"/>
            <w:shd w:val="clear" w:color="auto" w:fill="auto"/>
            <w:vAlign w:val="center"/>
            <w:hideMark/>
          </w:tcPr>
          <w:p w14:paraId="3805EC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2.55</w:t>
            </w:r>
          </w:p>
        </w:tc>
      </w:tr>
      <w:tr w:rsidR="00130D93" w:rsidRPr="00130D93" w14:paraId="0EF47571" w14:textId="77777777" w:rsidTr="00F94C54">
        <w:trPr>
          <w:trHeight w:val="20"/>
        </w:trPr>
        <w:tc>
          <w:tcPr>
            <w:tcW w:w="805" w:type="dxa"/>
            <w:shd w:val="clear" w:color="auto" w:fill="auto"/>
            <w:vAlign w:val="center"/>
            <w:hideMark/>
          </w:tcPr>
          <w:p w14:paraId="5B6ADA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w:t>
            </w:r>
          </w:p>
        </w:tc>
        <w:tc>
          <w:tcPr>
            <w:tcW w:w="2520" w:type="dxa"/>
            <w:shd w:val="clear" w:color="auto" w:fill="auto"/>
            <w:vAlign w:val="center"/>
            <w:hideMark/>
          </w:tcPr>
          <w:p w14:paraId="2D48DF7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5FB251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128/B</w:t>
            </w:r>
          </w:p>
        </w:tc>
        <w:tc>
          <w:tcPr>
            <w:tcW w:w="1890" w:type="dxa"/>
            <w:shd w:val="clear" w:color="auto" w:fill="auto"/>
            <w:vAlign w:val="center"/>
            <w:hideMark/>
          </w:tcPr>
          <w:p w14:paraId="56EE1B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68.00</w:t>
            </w:r>
          </w:p>
        </w:tc>
        <w:tc>
          <w:tcPr>
            <w:tcW w:w="1980" w:type="dxa"/>
            <w:shd w:val="clear" w:color="auto" w:fill="auto"/>
            <w:vAlign w:val="center"/>
            <w:hideMark/>
          </w:tcPr>
          <w:p w14:paraId="078EDE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0.68</w:t>
            </w:r>
          </w:p>
        </w:tc>
      </w:tr>
      <w:tr w:rsidR="00130D93" w:rsidRPr="00130D93" w14:paraId="32F6AB24" w14:textId="77777777" w:rsidTr="00F94C54">
        <w:trPr>
          <w:trHeight w:val="20"/>
        </w:trPr>
        <w:tc>
          <w:tcPr>
            <w:tcW w:w="805" w:type="dxa"/>
            <w:shd w:val="clear" w:color="auto" w:fill="auto"/>
            <w:vAlign w:val="center"/>
            <w:hideMark/>
          </w:tcPr>
          <w:p w14:paraId="534A2E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w:t>
            </w:r>
          </w:p>
        </w:tc>
        <w:tc>
          <w:tcPr>
            <w:tcW w:w="2520" w:type="dxa"/>
            <w:shd w:val="clear" w:color="auto" w:fill="auto"/>
            <w:vAlign w:val="center"/>
            <w:hideMark/>
          </w:tcPr>
          <w:p w14:paraId="5FEB309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5CB354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w:t>
            </w:r>
          </w:p>
        </w:tc>
        <w:tc>
          <w:tcPr>
            <w:tcW w:w="1890" w:type="dxa"/>
            <w:shd w:val="clear" w:color="auto" w:fill="auto"/>
            <w:vAlign w:val="center"/>
            <w:hideMark/>
          </w:tcPr>
          <w:p w14:paraId="66C4C3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111.00</w:t>
            </w:r>
          </w:p>
        </w:tc>
        <w:tc>
          <w:tcPr>
            <w:tcW w:w="1980" w:type="dxa"/>
            <w:shd w:val="clear" w:color="auto" w:fill="auto"/>
            <w:vAlign w:val="center"/>
            <w:hideMark/>
          </w:tcPr>
          <w:p w14:paraId="258323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w:t>
            </w:r>
          </w:p>
        </w:tc>
      </w:tr>
      <w:tr w:rsidR="00130D93" w:rsidRPr="00130D93" w14:paraId="15928DD2" w14:textId="77777777" w:rsidTr="00F94C54">
        <w:trPr>
          <w:trHeight w:val="20"/>
        </w:trPr>
        <w:tc>
          <w:tcPr>
            <w:tcW w:w="805" w:type="dxa"/>
            <w:shd w:val="clear" w:color="auto" w:fill="auto"/>
            <w:vAlign w:val="center"/>
            <w:hideMark/>
          </w:tcPr>
          <w:p w14:paraId="3C10474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w:t>
            </w:r>
          </w:p>
        </w:tc>
        <w:tc>
          <w:tcPr>
            <w:tcW w:w="2520" w:type="dxa"/>
            <w:shd w:val="clear" w:color="auto" w:fill="auto"/>
            <w:vAlign w:val="center"/>
            <w:hideMark/>
          </w:tcPr>
          <w:p w14:paraId="578BB91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2648DE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w:t>
            </w:r>
          </w:p>
        </w:tc>
        <w:tc>
          <w:tcPr>
            <w:tcW w:w="1890" w:type="dxa"/>
            <w:shd w:val="clear" w:color="auto" w:fill="auto"/>
            <w:vAlign w:val="center"/>
            <w:hideMark/>
          </w:tcPr>
          <w:p w14:paraId="54890B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169.00</w:t>
            </w:r>
          </w:p>
        </w:tc>
        <w:tc>
          <w:tcPr>
            <w:tcW w:w="1980" w:type="dxa"/>
            <w:shd w:val="clear" w:color="auto" w:fill="auto"/>
            <w:vAlign w:val="center"/>
            <w:hideMark/>
          </w:tcPr>
          <w:p w14:paraId="289C77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w:t>
            </w:r>
          </w:p>
        </w:tc>
      </w:tr>
      <w:tr w:rsidR="00130D93" w:rsidRPr="00130D93" w14:paraId="40F6B980" w14:textId="77777777" w:rsidTr="00F94C54">
        <w:trPr>
          <w:trHeight w:val="20"/>
        </w:trPr>
        <w:tc>
          <w:tcPr>
            <w:tcW w:w="805" w:type="dxa"/>
            <w:shd w:val="clear" w:color="auto" w:fill="auto"/>
            <w:vAlign w:val="center"/>
            <w:hideMark/>
          </w:tcPr>
          <w:p w14:paraId="325775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w:t>
            </w:r>
          </w:p>
        </w:tc>
        <w:tc>
          <w:tcPr>
            <w:tcW w:w="2520" w:type="dxa"/>
            <w:shd w:val="clear" w:color="auto" w:fill="auto"/>
            <w:vAlign w:val="center"/>
            <w:hideMark/>
          </w:tcPr>
          <w:p w14:paraId="604567E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61B006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131</w:t>
            </w:r>
          </w:p>
        </w:tc>
        <w:tc>
          <w:tcPr>
            <w:tcW w:w="1890" w:type="dxa"/>
            <w:shd w:val="clear" w:color="auto" w:fill="auto"/>
            <w:vAlign w:val="center"/>
            <w:hideMark/>
          </w:tcPr>
          <w:p w14:paraId="38ED80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202.00</w:t>
            </w:r>
          </w:p>
        </w:tc>
        <w:tc>
          <w:tcPr>
            <w:tcW w:w="1980" w:type="dxa"/>
            <w:shd w:val="clear" w:color="auto" w:fill="auto"/>
            <w:vAlign w:val="center"/>
            <w:hideMark/>
          </w:tcPr>
          <w:p w14:paraId="0A74E1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2.02</w:t>
            </w:r>
          </w:p>
        </w:tc>
      </w:tr>
      <w:tr w:rsidR="00130D93" w:rsidRPr="00130D93" w14:paraId="3671D6BF" w14:textId="77777777" w:rsidTr="00F94C54">
        <w:trPr>
          <w:trHeight w:val="20"/>
        </w:trPr>
        <w:tc>
          <w:tcPr>
            <w:tcW w:w="805" w:type="dxa"/>
            <w:shd w:val="clear" w:color="auto" w:fill="auto"/>
            <w:vAlign w:val="center"/>
            <w:hideMark/>
          </w:tcPr>
          <w:p w14:paraId="543741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w:t>
            </w:r>
          </w:p>
        </w:tc>
        <w:tc>
          <w:tcPr>
            <w:tcW w:w="2520" w:type="dxa"/>
            <w:shd w:val="clear" w:color="auto" w:fill="auto"/>
            <w:vAlign w:val="center"/>
            <w:hideMark/>
          </w:tcPr>
          <w:p w14:paraId="66EB3C4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697396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132</w:t>
            </w:r>
          </w:p>
        </w:tc>
        <w:tc>
          <w:tcPr>
            <w:tcW w:w="1890" w:type="dxa"/>
            <w:shd w:val="clear" w:color="auto" w:fill="auto"/>
            <w:vAlign w:val="center"/>
            <w:hideMark/>
          </w:tcPr>
          <w:p w14:paraId="125DD2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124.00</w:t>
            </w:r>
          </w:p>
        </w:tc>
        <w:tc>
          <w:tcPr>
            <w:tcW w:w="1980" w:type="dxa"/>
            <w:shd w:val="clear" w:color="auto" w:fill="auto"/>
            <w:vAlign w:val="center"/>
            <w:hideMark/>
          </w:tcPr>
          <w:p w14:paraId="346F8C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w:t>
            </w:r>
          </w:p>
        </w:tc>
      </w:tr>
      <w:tr w:rsidR="00130D93" w:rsidRPr="00130D93" w14:paraId="1F55E799" w14:textId="77777777" w:rsidTr="00F94C54">
        <w:trPr>
          <w:trHeight w:val="20"/>
        </w:trPr>
        <w:tc>
          <w:tcPr>
            <w:tcW w:w="805" w:type="dxa"/>
            <w:shd w:val="clear" w:color="auto" w:fill="auto"/>
            <w:vAlign w:val="center"/>
            <w:hideMark/>
          </w:tcPr>
          <w:p w14:paraId="48483F5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w:t>
            </w:r>
          </w:p>
        </w:tc>
        <w:tc>
          <w:tcPr>
            <w:tcW w:w="2520" w:type="dxa"/>
            <w:shd w:val="clear" w:color="auto" w:fill="auto"/>
            <w:vAlign w:val="center"/>
            <w:hideMark/>
          </w:tcPr>
          <w:p w14:paraId="16B1EFC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434867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133</w:t>
            </w:r>
          </w:p>
        </w:tc>
        <w:tc>
          <w:tcPr>
            <w:tcW w:w="1890" w:type="dxa"/>
            <w:shd w:val="clear" w:color="auto" w:fill="auto"/>
            <w:vAlign w:val="center"/>
            <w:hideMark/>
          </w:tcPr>
          <w:p w14:paraId="4BBB75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251.00</w:t>
            </w:r>
          </w:p>
        </w:tc>
        <w:tc>
          <w:tcPr>
            <w:tcW w:w="1980" w:type="dxa"/>
            <w:shd w:val="clear" w:color="auto" w:fill="auto"/>
            <w:vAlign w:val="center"/>
            <w:hideMark/>
          </w:tcPr>
          <w:p w14:paraId="719C96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2.51</w:t>
            </w:r>
          </w:p>
        </w:tc>
      </w:tr>
      <w:tr w:rsidR="00130D93" w:rsidRPr="00130D93" w14:paraId="0B2A50D1" w14:textId="77777777" w:rsidTr="00F94C54">
        <w:trPr>
          <w:trHeight w:val="20"/>
        </w:trPr>
        <w:tc>
          <w:tcPr>
            <w:tcW w:w="805" w:type="dxa"/>
            <w:shd w:val="clear" w:color="auto" w:fill="auto"/>
            <w:vAlign w:val="center"/>
            <w:hideMark/>
          </w:tcPr>
          <w:p w14:paraId="3DA29D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w:t>
            </w:r>
          </w:p>
        </w:tc>
        <w:tc>
          <w:tcPr>
            <w:tcW w:w="2520" w:type="dxa"/>
            <w:shd w:val="clear" w:color="auto" w:fill="auto"/>
            <w:vAlign w:val="center"/>
            <w:hideMark/>
          </w:tcPr>
          <w:p w14:paraId="228A4E9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2EF635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w:t>
            </w:r>
          </w:p>
        </w:tc>
        <w:tc>
          <w:tcPr>
            <w:tcW w:w="1890" w:type="dxa"/>
            <w:shd w:val="clear" w:color="auto" w:fill="auto"/>
            <w:vAlign w:val="center"/>
            <w:hideMark/>
          </w:tcPr>
          <w:p w14:paraId="367C9F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390.00</w:t>
            </w:r>
          </w:p>
        </w:tc>
        <w:tc>
          <w:tcPr>
            <w:tcW w:w="1980" w:type="dxa"/>
            <w:shd w:val="clear" w:color="auto" w:fill="auto"/>
            <w:vAlign w:val="center"/>
            <w:hideMark/>
          </w:tcPr>
          <w:p w14:paraId="66093B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3.90</w:t>
            </w:r>
          </w:p>
        </w:tc>
      </w:tr>
      <w:tr w:rsidR="00130D93" w:rsidRPr="00130D93" w14:paraId="484D3565" w14:textId="77777777" w:rsidTr="00F94C54">
        <w:trPr>
          <w:trHeight w:val="20"/>
        </w:trPr>
        <w:tc>
          <w:tcPr>
            <w:tcW w:w="805" w:type="dxa"/>
            <w:shd w:val="clear" w:color="auto" w:fill="auto"/>
            <w:vAlign w:val="center"/>
            <w:hideMark/>
          </w:tcPr>
          <w:p w14:paraId="716B0A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93</w:t>
            </w:r>
          </w:p>
        </w:tc>
        <w:tc>
          <w:tcPr>
            <w:tcW w:w="2520" w:type="dxa"/>
            <w:shd w:val="clear" w:color="auto" w:fill="auto"/>
            <w:vAlign w:val="center"/>
            <w:hideMark/>
          </w:tcPr>
          <w:p w14:paraId="3271B57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4F4C5A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135</w:t>
            </w:r>
          </w:p>
        </w:tc>
        <w:tc>
          <w:tcPr>
            <w:tcW w:w="1890" w:type="dxa"/>
            <w:shd w:val="clear" w:color="auto" w:fill="auto"/>
            <w:vAlign w:val="center"/>
            <w:hideMark/>
          </w:tcPr>
          <w:p w14:paraId="3F2B20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418.00</w:t>
            </w:r>
          </w:p>
        </w:tc>
        <w:tc>
          <w:tcPr>
            <w:tcW w:w="1980" w:type="dxa"/>
            <w:shd w:val="clear" w:color="auto" w:fill="auto"/>
            <w:vAlign w:val="center"/>
            <w:hideMark/>
          </w:tcPr>
          <w:p w14:paraId="747F07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4.18</w:t>
            </w:r>
          </w:p>
        </w:tc>
      </w:tr>
      <w:tr w:rsidR="00130D93" w:rsidRPr="00130D93" w14:paraId="26FFFAA6" w14:textId="77777777" w:rsidTr="00F94C54">
        <w:trPr>
          <w:trHeight w:val="20"/>
        </w:trPr>
        <w:tc>
          <w:tcPr>
            <w:tcW w:w="805" w:type="dxa"/>
            <w:shd w:val="clear" w:color="auto" w:fill="auto"/>
            <w:vAlign w:val="center"/>
            <w:hideMark/>
          </w:tcPr>
          <w:p w14:paraId="550638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94</w:t>
            </w:r>
          </w:p>
        </w:tc>
        <w:tc>
          <w:tcPr>
            <w:tcW w:w="2520" w:type="dxa"/>
            <w:shd w:val="clear" w:color="auto" w:fill="auto"/>
            <w:vAlign w:val="center"/>
            <w:hideMark/>
          </w:tcPr>
          <w:p w14:paraId="6AA4656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3FD27C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w:t>
            </w:r>
          </w:p>
        </w:tc>
        <w:tc>
          <w:tcPr>
            <w:tcW w:w="1890" w:type="dxa"/>
            <w:shd w:val="clear" w:color="auto" w:fill="auto"/>
            <w:vAlign w:val="center"/>
            <w:hideMark/>
          </w:tcPr>
          <w:p w14:paraId="090020A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448.00</w:t>
            </w:r>
          </w:p>
        </w:tc>
        <w:tc>
          <w:tcPr>
            <w:tcW w:w="1980" w:type="dxa"/>
            <w:shd w:val="clear" w:color="auto" w:fill="auto"/>
            <w:vAlign w:val="center"/>
            <w:hideMark/>
          </w:tcPr>
          <w:p w14:paraId="64F1B0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4.48</w:t>
            </w:r>
          </w:p>
        </w:tc>
      </w:tr>
      <w:tr w:rsidR="00130D93" w:rsidRPr="00130D93" w14:paraId="3659712A" w14:textId="77777777" w:rsidTr="00F94C54">
        <w:trPr>
          <w:trHeight w:val="20"/>
        </w:trPr>
        <w:tc>
          <w:tcPr>
            <w:tcW w:w="805" w:type="dxa"/>
            <w:shd w:val="clear" w:color="auto" w:fill="auto"/>
            <w:vAlign w:val="center"/>
            <w:hideMark/>
          </w:tcPr>
          <w:p w14:paraId="453F7F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w:t>
            </w:r>
          </w:p>
        </w:tc>
        <w:tc>
          <w:tcPr>
            <w:tcW w:w="2520" w:type="dxa"/>
            <w:shd w:val="clear" w:color="auto" w:fill="auto"/>
            <w:vAlign w:val="center"/>
            <w:hideMark/>
          </w:tcPr>
          <w:p w14:paraId="30078F1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2D0995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w:t>
            </w:r>
          </w:p>
        </w:tc>
        <w:tc>
          <w:tcPr>
            <w:tcW w:w="1890" w:type="dxa"/>
            <w:shd w:val="clear" w:color="auto" w:fill="auto"/>
            <w:vAlign w:val="center"/>
            <w:hideMark/>
          </w:tcPr>
          <w:p w14:paraId="63B99DD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187.00</w:t>
            </w:r>
          </w:p>
        </w:tc>
        <w:tc>
          <w:tcPr>
            <w:tcW w:w="1980" w:type="dxa"/>
            <w:shd w:val="clear" w:color="auto" w:fill="auto"/>
            <w:vAlign w:val="center"/>
            <w:hideMark/>
          </w:tcPr>
          <w:p w14:paraId="62E997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1.87</w:t>
            </w:r>
          </w:p>
        </w:tc>
      </w:tr>
      <w:tr w:rsidR="00130D93" w:rsidRPr="00130D93" w14:paraId="44E603C3" w14:textId="77777777" w:rsidTr="00F94C54">
        <w:trPr>
          <w:trHeight w:val="20"/>
        </w:trPr>
        <w:tc>
          <w:tcPr>
            <w:tcW w:w="805" w:type="dxa"/>
            <w:shd w:val="clear" w:color="auto" w:fill="auto"/>
            <w:vAlign w:val="center"/>
            <w:hideMark/>
          </w:tcPr>
          <w:p w14:paraId="20572D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w:t>
            </w:r>
          </w:p>
        </w:tc>
        <w:tc>
          <w:tcPr>
            <w:tcW w:w="2520" w:type="dxa"/>
            <w:shd w:val="clear" w:color="auto" w:fill="auto"/>
            <w:vAlign w:val="center"/>
            <w:hideMark/>
          </w:tcPr>
          <w:p w14:paraId="4B7D428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1F6D86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w:t>
            </w:r>
          </w:p>
        </w:tc>
        <w:tc>
          <w:tcPr>
            <w:tcW w:w="1890" w:type="dxa"/>
            <w:shd w:val="clear" w:color="auto" w:fill="auto"/>
            <w:vAlign w:val="center"/>
            <w:hideMark/>
          </w:tcPr>
          <w:p w14:paraId="47BCF1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200.00</w:t>
            </w:r>
          </w:p>
        </w:tc>
        <w:tc>
          <w:tcPr>
            <w:tcW w:w="1980" w:type="dxa"/>
            <w:shd w:val="clear" w:color="auto" w:fill="auto"/>
            <w:vAlign w:val="center"/>
            <w:hideMark/>
          </w:tcPr>
          <w:p w14:paraId="3699C9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w:t>
            </w:r>
          </w:p>
        </w:tc>
      </w:tr>
      <w:tr w:rsidR="00130D93" w:rsidRPr="00130D93" w14:paraId="391F4CEE" w14:textId="77777777" w:rsidTr="00F94C54">
        <w:trPr>
          <w:trHeight w:val="20"/>
        </w:trPr>
        <w:tc>
          <w:tcPr>
            <w:tcW w:w="805" w:type="dxa"/>
            <w:shd w:val="clear" w:color="auto" w:fill="auto"/>
            <w:vAlign w:val="center"/>
            <w:hideMark/>
          </w:tcPr>
          <w:p w14:paraId="472B33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w:t>
            </w:r>
          </w:p>
        </w:tc>
        <w:tc>
          <w:tcPr>
            <w:tcW w:w="2520" w:type="dxa"/>
            <w:shd w:val="clear" w:color="auto" w:fill="auto"/>
            <w:vAlign w:val="center"/>
            <w:hideMark/>
          </w:tcPr>
          <w:p w14:paraId="5F60791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131182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141</w:t>
            </w:r>
          </w:p>
        </w:tc>
        <w:tc>
          <w:tcPr>
            <w:tcW w:w="1890" w:type="dxa"/>
            <w:shd w:val="clear" w:color="auto" w:fill="auto"/>
            <w:vAlign w:val="center"/>
            <w:hideMark/>
          </w:tcPr>
          <w:p w14:paraId="21BFB6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92.00</w:t>
            </w:r>
          </w:p>
        </w:tc>
        <w:tc>
          <w:tcPr>
            <w:tcW w:w="1980" w:type="dxa"/>
            <w:shd w:val="clear" w:color="auto" w:fill="auto"/>
            <w:vAlign w:val="center"/>
            <w:hideMark/>
          </w:tcPr>
          <w:p w14:paraId="52C3B5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0.92</w:t>
            </w:r>
          </w:p>
        </w:tc>
      </w:tr>
      <w:tr w:rsidR="00130D93" w:rsidRPr="00130D93" w14:paraId="29C9F804" w14:textId="77777777" w:rsidTr="00F94C54">
        <w:trPr>
          <w:trHeight w:val="20"/>
        </w:trPr>
        <w:tc>
          <w:tcPr>
            <w:tcW w:w="805" w:type="dxa"/>
            <w:shd w:val="clear" w:color="auto" w:fill="auto"/>
            <w:vAlign w:val="center"/>
            <w:hideMark/>
          </w:tcPr>
          <w:p w14:paraId="00D70E5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w:t>
            </w:r>
          </w:p>
        </w:tc>
        <w:tc>
          <w:tcPr>
            <w:tcW w:w="2520" w:type="dxa"/>
            <w:shd w:val="clear" w:color="auto" w:fill="auto"/>
            <w:vAlign w:val="center"/>
            <w:hideMark/>
          </w:tcPr>
          <w:p w14:paraId="554D1AA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0A057C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w:t>
            </w:r>
          </w:p>
        </w:tc>
        <w:tc>
          <w:tcPr>
            <w:tcW w:w="1890" w:type="dxa"/>
            <w:shd w:val="clear" w:color="auto" w:fill="auto"/>
            <w:vAlign w:val="center"/>
            <w:hideMark/>
          </w:tcPr>
          <w:p w14:paraId="0F88DF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284.00</w:t>
            </w:r>
          </w:p>
        </w:tc>
        <w:tc>
          <w:tcPr>
            <w:tcW w:w="1980" w:type="dxa"/>
            <w:shd w:val="clear" w:color="auto" w:fill="auto"/>
            <w:vAlign w:val="center"/>
            <w:hideMark/>
          </w:tcPr>
          <w:p w14:paraId="11028C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2.84</w:t>
            </w:r>
          </w:p>
        </w:tc>
      </w:tr>
      <w:tr w:rsidR="00130D93" w:rsidRPr="00130D93" w14:paraId="474D6046" w14:textId="77777777" w:rsidTr="00F94C54">
        <w:trPr>
          <w:trHeight w:val="20"/>
        </w:trPr>
        <w:tc>
          <w:tcPr>
            <w:tcW w:w="805" w:type="dxa"/>
            <w:shd w:val="clear" w:color="auto" w:fill="auto"/>
            <w:vAlign w:val="center"/>
            <w:hideMark/>
          </w:tcPr>
          <w:p w14:paraId="443C89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99</w:t>
            </w:r>
          </w:p>
        </w:tc>
        <w:tc>
          <w:tcPr>
            <w:tcW w:w="2520" w:type="dxa"/>
            <w:shd w:val="clear" w:color="auto" w:fill="auto"/>
            <w:vAlign w:val="center"/>
            <w:hideMark/>
          </w:tcPr>
          <w:p w14:paraId="617C30A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74629A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143</w:t>
            </w:r>
          </w:p>
        </w:tc>
        <w:tc>
          <w:tcPr>
            <w:tcW w:w="1890" w:type="dxa"/>
            <w:shd w:val="clear" w:color="auto" w:fill="auto"/>
            <w:vAlign w:val="center"/>
            <w:hideMark/>
          </w:tcPr>
          <w:p w14:paraId="05BCF7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164.00</w:t>
            </w:r>
          </w:p>
        </w:tc>
        <w:tc>
          <w:tcPr>
            <w:tcW w:w="1980" w:type="dxa"/>
            <w:shd w:val="clear" w:color="auto" w:fill="auto"/>
            <w:vAlign w:val="center"/>
            <w:hideMark/>
          </w:tcPr>
          <w:p w14:paraId="3D7B89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w:t>
            </w:r>
          </w:p>
        </w:tc>
      </w:tr>
      <w:tr w:rsidR="00130D93" w:rsidRPr="00130D93" w14:paraId="7AEB5744" w14:textId="77777777" w:rsidTr="00F94C54">
        <w:trPr>
          <w:trHeight w:val="20"/>
        </w:trPr>
        <w:tc>
          <w:tcPr>
            <w:tcW w:w="805" w:type="dxa"/>
            <w:shd w:val="clear" w:color="auto" w:fill="auto"/>
            <w:vAlign w:val="center"/>
            <w:hideMark/>
          </w:tcPr>
          <w:p w14:paraId="7E73393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w:t>
            </w:r>
          </w:p>
        </w:tc>
        <w:tc>
          <w:tcPr>
            <w:tcW w:w="2520" w:type="dxa"/>
            <w:shd w:val="clear" w:color="auto" w:fill="auto"/>
            <w:vAlign w:val="center"/>
            <w:hideMark/>
          </w:tcPr>
          <w:p w14:paraId="2566E06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76BAA4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144</w:t>
            </w:r>
          </w:p>
        </w:tc>
        <w:tc>
          <w:tcPr>
            <w:tcW w:w="1890" w:type="dxa"/>
            <w:shd w:val="clear" w:color="auto" w:fill="auto"/>
            <w:vAlign w:val="center"/>
            <w:hideMark/>
          </w:tcPr>
          <w:p w14:paraId="713A5D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184.00</w:t>
            </w:r>
          </w:p>
        </w:tc>
        <w:tc>
          <w:tcPr>
            <w:tcW w:w="1980" w:type="dxa"/>
            <w:shd w:val="clear" w:color="auto" w:fill="auto"/>
            <w:vAlign w:val="center"/>
            <w:hideMark/>
          </w:tcPr>
          <w:p w14:paraId="671710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1.84</w:t>
            </w:r>
          </w:p>
        </w:tc>
      </w:tr>
      <w:tr w:rsidR="00130D93" w:rsidRPr="00130D93" w14:paraId="18B82A50" w14:textId="77777777" w:rsidTr="00F94C54">
        <w:trPr>
          <w:trHeight w:val="20"/>
        </w:trPr>
        <w:tc>
          <w:tcPr>
            <w:tcW w:w="805" w:type="dxa"/>
            <w:shd w:val="clear" w:color="auto" w:fill="auto"/>
            <w:vAlign w:val="center"/>
            <w:hideMark/>
          </w:tcPr>
          <w:p w14:paraId="317FB5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101</w:t>
            </w:r>
          </w:p>
        </w:tc>
        <w:tc>
          <w:tcPr>
            <w:tcW w:w="2520" w:type="dxa"/>
            <w:shd w:val="clear" w:color="auto" w:fill="auto"/>
            <w:vAlign w:val="center"/>
            <w:hideMark/>
          </w:tcPr>
          <w:p w14:paraId="0B689B8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4722D4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145/B</w:t>
            </w:r>
          </w:p>
        </w:tc>
        <w:tc>
          <w:tcPr>
            <w:tcW w:w="1890" w:type="dxa"/>
            <w:shd w:val="clear" w:color="auto" w:fill="auto"/>
            <w:vAlign w:val="center"/>
            <w:hideMark/>
          </w:tcPr>
          <w:p w14:paraId="1E353E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252.00</w:t>
            </w:r>
          </w:p>
        </w:tc>
        <w:tc>
          <w:tcPr>
            <w:tcW w:w="1980" w:type="dxa"/>
            <w:shd w:val="clear" w:color="auto" w:fill="auto"/>
            <w:vAlign w:val="center"/>
            <w:hideMark/>
          </w:tcPr>
          <w:p w14:paraId="7BB2E2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2.52</w:t>
            </w:r>
          </w:p>
        </w:tc>
      </w:tr>
      <w:tr w:rsidR="00130D93" w:rsidRPr="00130D93" w14:paraId="3DFF01FA" w14:textId="77777777" w:rsidTr="00F94C54">
        <w:trPr>
          <w:trHeight w:val="20"/>
        </w:trPr>
        <w:tc>
          <w:tcPr>
            <w:tcW w:w="805" w:type="dxa"/>
            <w:shd w:val="clear" w:color="auto" w:fill="auto"/>
            <w:vAlign w:val="center"/>
            <w:hideMark/>
          </w:tcPr>
          <w:p w14:paraId="6C3C09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w:t>
            </w:r>
          </w:p>
        </w:tc>
        <w:tc>
          <w:tcPr>
            <w:tcW w:w="2520" w:type="dxa"/>
            <w:shd w:val="clear" w:color="auto" w:fill="auto"/>
            <w:vAlign w:val="center"/>
            <w:hideMark/>
          </w:tcPr>
          <w:p w14:paraId="5655417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1FBCEB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146</w:t>
            </w:r>
          </w:p>
        </w:tc>
        <w:tc>
          <w:tcPr>
            <w:tcW w:w="1890" w:type="dxa"/>
            <w:shd w:val="clear" w:color="auto" w:fill="auto"/>
            <w:vAlign w:val="center"/>
            <w:hideMark/>
          </w:tcPr>
          <w:p w14:paraId="2D9A474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223.00</w:t>
            </w:r>
          </w:p>
        </w:tc>
        <w:tc>
          <w:tcPr>
            <w:tcW w:w="1980" w:type="dxa"/>
            <w:shd w:val="clear" w:color="auto" w:fill="auto"/>
            <w:vAlign w:val="center"/>
            <w:hideMark/>
          </w:tcPr>
          <w:p w14:paraId="12AE26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2.23</w:t>
            </w:r>
          </w:p>
        </w:tc>
      </w:tr>
      <w:tr w:rsidR="00130D93" w:rsidRPr="00130D93" w14:paraId="7449D3B6" w14:textId="77777777" w:rsidTr="00F94C54">
        <w:trPr>
          <w:trHeight w:val="20"/>
        </w:trPr>
        <w:tc>
          <w:tcPr>
            <w:tcW w:w="805" w:type="dxa"/>
            <w:shd w:val="clear" w:color="auto" w:fill="auto"/>
            <w:vAlign w:val="center"/>
            <w:hideMark/>
          </w:tcPr>
          <w:p w14:paraId="7AFBB6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w:t>
            </w:r>
          </w:p>
        </w:tc>
        <w:tc>
          <w:tcPr>
            <w:tcW w:w="2520" w:type="dxa"/>
            <w:shd w:val="clear" w:color="auto" w:fill="auto"/>
            <w:vAlign w:val="center"/>
            <w:hideMark/>
          </w:tcPr>
          <w:p w14:paraId="259AEE8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43BE4E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147</w:t>
            </w:r>
          </w:p>
        </w:tc>
        <w:tc>
          <w:tcPr>
            <w:tcW w:w="1890" w:type="dxa"/>
            <w:shd w:val="clear" w:color="auto" w:fill="auto"/>
            <w:vAlign w:val="center"/>
            <w:hideMark/>
          </w:tcPr>
          <w:p w14:paraId="76D9FF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5.00</w:t>
            </w:r>
          </w:p>
        </w:tc>
        <w:tc>
          <w:tcPr>
            <w:tcW w:w="1980" w:type="dxa"/>
            <w:shd w:val="clear" w:color="auto" w:fill="auto"/>
            <w:vAlign w:val="center"/>
            <w:hideMark/>
          </w:tcPr>
          <w:p w14:paraId="243DDC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0.05</w:t>
            </w:r>
          </w:p>
        </w:tc>
      </w:tr>
      <w:tr w:rsidR="00130D93" w:rsidRPr="00130D93" w14:paraId="190E5EF5" w14:textId="77777777" w:rsidTr="00F94C54">
        <w:trPr>
          <w:trHeight w:val="20"/>
        </w:trPr>
        <w:tc>
          <w:tcPr>
            <w:tcW w:w="805" w:type="dxa"/>
            <w:shd w:val="clear" w:color="auto" w:fill="auto"/>
            <w:vAlign w:val="center"/>
            <w:hideMark/>
          </w:tcPr>
          <w:p w14:paraId="4F4BEE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w:t>
            </w:r>
          </w:p>
        </w:tc>
        <w:tc>
          <w:tcPr>
            <w:tcW w:w="2520" w:type="dxa"/>
            <w:shd w:val="clear" w:color="auto" w:fill="auto"/>
            <w:vAlign w:val="center"/>
            <w:hideMark/>
          </w:tcPr>
          <w:p w14:paraId="2F1891B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5C9C1B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w:t>
            </w:r>
          </w:p>
        </w:tc>
        <w:tc>
          <w:tcPr>
            <w:tcW w:w="1890" w:type="dxa"/>
            <w:shd w:val="clear" w:color="auto" w:fill="auto"/>
            <w:vAlign w:val="center"/>
            <w:hideMark/>
          </w:tcPr>
          <w:p w14:paraId="6BE982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115.00</w:t>
            </w:r>
          </w:p>
        </w:tc>
        <w:tc>
          <w:tcPr>
            <w:tcW w:w="1980" w:type="dxa"/>
            <w:shd w:val="clear" w:color="auto" w:fill="auto"/>
            <w:vAlign w:val="center"/>
            <w:hideMark/>
          </w:tcPr>
          <w:p w14:paraId="783EB7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w:t>
            </w:r>
          </w:p>
        </w:tc>
      </w:tr>
      <w:tr w:rsidR="00130D93" w:rsidRPr="00130D93" w14:paraId="6ED344C5" w14:textId="77777777" w:rsidTr="00F94C54">
        <w:trPr>
          <w:trHeight w:val="20"/>
        </w:trPr>
        <w:tc>
          <w:tcPr>
            <w:tcW w:w="805" w:type="dxa"/>
            <w:shd w:val="clear" w:color="auto" w:fill="auto"/>
            <w:vAlign w:val="center"/>
            <w:hideMark/>
          </w:tcPr>
          <w:p w14:paraId="575D989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w:t>
            </w:r>
          </w:p>
        </w:tc>
        <w:tc>
          <w:tcPr>
            <w:tcW w:w="2520" w:type="dxa"/>
            <w:shd w:val="clear" w:color="auto" w:fill="auto"/>
            <w:vAlign w:val="center"/>
            <w:hideMark/>
          </w:tcPr>
          <w:p w14:paraId="3CB3026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3A6F78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w:t>
            </w:r>
          </w:p>
        </w:tc>
        <w:tc>
          <w:tcPr>
            <w:tcW w:w="1890" w:type="dxa"/>
            <w:shd w:val="clear" w:color="auto" w:fill="auto"/>
            <w:vAlign w:val="center"/>
            <w:hideMark/>
          </w:tcPr>
          <w:p w14:paraId="6173FB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36.00</w:t>
            </w:r>
          </w:p>
        </w:tc>
        <w:tc>
          <w:tcPr>
            <w:tcW w:w="1980" w:type="dxa"/>
            <w:shd w:val="clear" w:color="auto" w:fill="auto"/>
            <w:vAlign w:val="center"/>
            <w:hideMark/>
          </w:tcPr>
          <w:p w14:paraId="39939B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0.36</w:t>
            </w:r>
          </w:p>
        </w:tc>
      </w:tr>
      <w:tr w:rsidR="00130D93" w:rsidRPr="00130D93" w14:paraId="64524BC3" w14:textId="77777777" w:rsidTr="00F94C54">
        <w:trPr>
          <w:trHeight w:val="20"/>
        </w:trPr>
        <w:tc>
          <w:tcPr>
            <w:tcW w:w="805" w:type="dxa"/>
            <w:shd w:val="clear" w:color="auto" w:fill="auto"/>
            <w:vAlign w:val="center"/>
            <w:hideMark/>
          </w:tcPr>
          <w:p w14:paraId="3A0224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w:t>
            </w:r>
          </w:p>
        </w:tc>
        <w:tc>
          <w:tcPr>
            <w:tcW w:w="2520" w:type="dxa"/>
            <w:shd w:val="clear" w:color="auto" w:fill="auto"/>
            <w:vAlign w:val="center"/>
            <w:hideMark/>
          </w:tcPr>
          <w:p w14:paraId="7F4FF04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38C13B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30/2</w:t>
            </w:r>
          </w:p>
        </w:tc>
        <w:tc>
          <w:tcPr>
            <w:tcW w:w="1890" w:type="dxa"/>
            <w:shd w:val="clear" w:color="auto" w:fill="auto"/>
            <w:vAlign w:val="center"/>
            <w:hideMark/>
          </w:tcPr>
          <w:p w14:paraId="682095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11.00</w:t>
            </w:r>
          </w:p>
        </w:tc>
        <w:tc>
          <w:tcPr>
            <w:tcW w:w="1980" w:type="dxa"/>
            <w:shd w:val="clear" w:color="auto" w:fill="auto"/>
            <w:vAlign w:val="center"/>
            <w:hideMark/>
          </w:tcPr>
          <w:p w14:paraId="45262B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0.11</w:t>
            </w:r>
          </w:p>
        </w:tc>
      </w:tr>
      <w:tr w:rsidR="00130D93" w:rsidRPr="00130D93" w14:paraId="600C06A1" w14:textId="77777777" w:rsidTr="00F94C54">
        <w:trPr>
          <w:trHeight w:val="20"/>
        </w:trPr>
        <w:tc>
          <w:tcPr>
            <w:tcW w:w="805" w:type="dxa"/>
            <w:shd w:val="clear" w:color="auto" w:fill="auto"/>
            <w:vAlign w:val="center"/>
            <w:hideMark/>
          </w:tcPr>
          <w:p w14:paraId="443154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w:t>
            </w:r>
          </w:p>
        </w:tc>
        <w:tc>
          <w:tcPr>
            <w:tcW w:w="2520" w:type="dxa"/>
            <w:shd w:val="clear" w:color="auto" w:fill="auto"/>
            <w:vAlign w:val="center"/>
            <w:hideMark/>
          </w:tcPr>
          <w:p w14:paraId="3381AD1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10DA72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31/2</w:t>
            </w:r>
          </w:p>
        </w:tc>
        <w:tc>
          <w:tcPr>
            <w:tcW w:w="1890" w:type="dxa"/>
            <w:shd w:val="clear" w:color="auto" w:fill="auto"/>
            <w:vAlign w:val="center"/>
            <w:hideMark/>
          </w:tcPr>
          <w:p w14:paraId="27655B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16.00</w:t>
            </w:r>
          </w:p>
        </w:tc>
        <w:tc>
          <w:tcPr>
            <w:tcW w:w="1980" w:type="dxa"/>
            <w:shd w:val="clear" w:color="auto" w:fill="auto"/>
            <w:vAlign w:val="center"/>
            <w:hideMark/>
          </w:tcPr>
          <w:p w14:paraId="767420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0.16</w:t>
            </w:r>
          </w:p>
        </w:tc>
      </w:tr>
      <w:tr w:rsidR="00130D93" w:rsidRPr="00130D93" w14:paraId="41F8EF38" w14:textId="77777777" w:rsidTr="00F94C54">
        <w:trPr>
          <w:trHeight w:val="20"/>
        </w:trPr>
        <w:tc>
          <w:tcPr>
            <w:tcW w:w="805" w:type="dxa"/>
            <w:shd w:val="clear" w:color="auto" w:fill="auto"/>
            <w:vAlign w:val="center"/>
            <w:hideMark/>
          </w:tcPr>
          <w:p w14:paraId="486728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w:t>
            </w:r>
          </w:p>
        </w:tc>
        <w:tc>
          <w:tcPr>
            <w:tcW w:w="2520" w:type="dxa"/>
            <w:shd w:val="clear" w:color="auto" w:fill="auto"/>
            <w:vAlign w:val="center"/>
            <w:hideMark/>
          </w:tcPr>
          <w:p w14:paraId="387770B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592B93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32/2</w:t>
            </w:r>
          </w:p>
        </w:tc>
        <w:tc>
          <w:tcPr>
            <w:tcW w:w="1890" w:type="dxa"/>
            <w:shd w:val="clear" w:color="auto" w:fill="auto"/>
            <w:vAlign w:val="center"/>
            <w:hideMark/>
          </w:tcPr>
          <w:p w14:paraId="77BD64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26.00</w:t>
            </w:r>
          </w:p>
        </w:tc>
        <w:tc>
          <w:tcPr>
            <w:tcW w:w="1980" w:type="dxa"/>
            <w:shd w:val="clear" w:color="auto" w:fill="auto"/>
            <w:vAlign w:val="center"/>
            <w:hideMark/>
          </w:tcPr>
          <w:p w14:paraId="37C2A9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0.26</w:t>
            </w:r>
          </w:p>
        </w:tc>
      </w:tr>
      <w:tr w:rsidR="00130D93" w:rsidRPr="00130D93" w14:paraId="35E31E87" w14:textId="77777777" w:rsidTr="00F94C54">
        <w:trPr>
          <w:trHeight w:val="20"/>
        </w:trPr>
        <w:tc>
          <w:tcPr>
            <w:tcW w:w="805" w:type="dxa"/>
            <w:shd w:val="clear" w:color="auto" w:fill="auto"/>
            <w:vAlign w:val="center"/>
            <w:hideMark/>
          </w:tcPr>
          <w:p w14:paraId="05FE17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w:t>
            </w:r>
          </w:p>
        </w:tc>
        <w:tc>
          <w:tcPr>
            <w:tcW w:w="2520" w:type="dxa"/>
            <w:shd w:val="clear" w:color="auto" w:fill="auto"/>
            <w:vAlign w:val="center"/>
            <w:hideMark/>
          </w:tcPr>
          <w:p w14:paraId="7FE01E7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53FEBA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w:t>
            </w:r>
          </w:p>
        </w:tc>
        <w:tc>
          <w:tcPr>
            <w:tcW w:w="1890" w:type="dxa"/>
            <w:shd w:val="clear" w:color="auto" w:fill="auto"/>
            <w:vAlign w:val="center"/>
            <w:hideMark/>
          </w:tcPr>
          <w:p w14:paraId="6E3C8B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315.00</w:t>
            </w:r>
          </w:p>
        </w:tc>
        <w:tc>
          <w:tcPr>
            <w:tcW w:w="1980" w:type="dxa"/>
            <w:shd w:val="clear" w:color="auto" w:fill="auto"/>
            <w:vAlign w:val="center"/>
            <w:hideMark/>
          </w:tcPr>
          <w:p w14:paraId="23B370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3.15</w:t>
            </w:r>
          </w:p>
        </w:tc>
      </w:tr>
      <w:tr w:rsidR="00130D93" w:rsidRPr="00130D93" w14:paraId="098ABF0F" w14:textId="77777777" w:rsidTr="00F94C54">
        <w:trPr>
          <w:trHeight w:val="20"/>
        </w:trPr>
        <w:tc>
          <w:tcPr>
            <w:tcW w:w="805" w:type="dxa"/>
            <w:shd w:val="clear" w:color="auto" w:fill="auto"/>
            <w:vAlign w:val="center"/>
            <w:hideMark/>
          </w:tcPr>
          <w:p w14:paraId="6516F3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w:t>
            </w:r>
          </w:p>
        </w:tc>
        <w:tc>
          <w:tcPr>
            <w:tcW w:w="2520" w:type="dxa"/>
            <w:shd w:val="clear" w:color="auto" w:fill="auto"/>
            <w:vAlign w:val="center"/>
            <w:hideMark/>
          </w:tcPr>
          <w:p w14:paraId="3C75AF5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09D4F3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w:t>
            </w:r>
          </w:p>
        </w:tc>
        <w:tc>
          <w:tcPr>
            <w:tcW w:w="1890" w:type="dxa"/>
            <w:shd w:val="clear" w:color="auto" w:fill="auto"/>
            <w:vAlign w:val="center"/>
            <w:hideMark/>
          </w:tcPr>
          <w:p w14:paraId="4999CC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261.00</w:t>
            </w:r>
          </w:p>
        </w:tc>
        <w:tc>
          <w:tcPr>
            <w:tcW w:w="1980" w:type="dxa"/>
            <w:shd w:val="clear" w:color="auto" w:fill="auto"/>
            <w:vAlign w:val="center"/>
            <w:hideMark/>
          </w:tcPr>
          <w:p w14:paraId="2C4FB9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2.61</w:t>
            </w:r>
          </w:p>
        </w:tc>
      </w:tr>
      <w:tr w:rsidR="00130D93" w:rsidRPr="00130D93" w14:paraId="47040192" w14:textId="77777777" w:rsidTr="00F94C54">
        <w:trPr>
          <w:trHeight w:val="20"/>
        </w:trPr>
        <w:tc>
          <w:tcPr>
            <w:tcW w:w="805" w:type="dxa"/>
            <w:shd w:val="clear" w:color="auto" w:fill="auto"/>
            <w:vAlign w:val="center"/>
            <w:hideMark/>
          </w:tcPr>
          <w:p w14:paraId="2AD058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w:t>
            </w:r>
          </w:p>
        </w:tc>
        <w:tc>
          <w:tcPr>
            <w:tcW w:w="2520" w:type="dxa"/>
            <w:shd w:val="clear" w:color="auto" w:fill="auto"/>
            <w:vAlign w:val="center"/>
            <w:hideMark/>
          </w:tcPr>
          <w:p w14:paraId="15D0930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7DA4FB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w:t>
            </w:r>
          </w:p>
        </w:tc>
        <w:tc>
          <w:tcPr>
            <w:tcW w:w="1890" w:type="dxa"/>
            <w:shd w:val="clear" w:color="auto" w:fill="auto"/>
            <w:vAlign w:val="center"/>
            <w:hideMark/>
          </w:tcPr>
          <w:p w14:paraId="3D5C27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294.00</w:t>
            </w:r>
          </w:p>
        </w:tc>
        <w:tc>
          <w:tcPr>
            <w:tcW w:w="1980" w:type="dxa"/>
            <w:shd w:val="clear" w:color="auto" w:fill="auto"/>
            <w:vAlign w:val="center"/>
            <w:hideMark/>
          </w:tcPr>
          <w:p w14:paraId="135535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2.94</w:t>
            </w:r>
          </w:p>
        </w:tc>
      </w:tr>
      <w:tr w:rsidR="00130D93" w:rsidRPr="00130D93" w14:paraId="242A88E1" w14:textId="77777777" w:rsidTr="00F94C54">
        <w:trPr>
          <w:trHeight w:val="20"/>
        </w:trPr>
        <w:tc>
          <w:tcPr>
            <w:tcW w:w="805" w:type="dxa"/>
            <w:shd w:val="clear" w:color="auto" w:fill="auto"/>
            <w:vAlign w:val="center"/>
            <w:hideMark/>
          </w:tcPr>
          <w:p w14:paraId="7FBD2A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112</w:t>
            </w:r>
          </w:p>
        </w:tc>
        <w:tc>
          <w:tcPr>
            <w:tcW w:w="2520" w:type="dxa"/>
            <w:shd w:val="clear" w:color="auto" w:fill="auto"/>
            <w:vAlign w:val="center"/>
            <w:hideMark/>
          </w:tcPr>
          <w:p w14:paraId="171E43D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7F1CA6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w:t>
            </w:r>
          </w:p>
        </w:tc>
        <w:tc>
          <w:tcPr>
            <w:tcW w:w="1890" w:type="dxa"/>
            <w:shd w:val="clear" w:color="auto" w:fill="auto"/>
            <w:vAlign w:val="center"/>
            <w:hideMark/>
          </w:tcPr>
          <w:p w14:paraId="091E2D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38.00</w:t>
            </w:r>
          </w:p>
        </w:tc>
        <w:tc>
          <w:tcPr>
            <w:tcW w:w="1980" w:type="dxa"/>
            <w:shd w:val="clear" w:color="auto" w:fill="auto"/>
            <w:vAlign w:val="center"/>
            <w:hideMark/>
          </w:tcPr>
          <w:p w14:paraId="65D129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0.38</w:t>
            </w:r>
          </w:p>
        </w:tc>
      </w:tr>
      <w:tr w:rsidR="00130D93" w:rsidRPr="00130D93" w14:paraId="357AE89F" w14:textId="77777777" w:rsidTr="00F94C54">
        <w:trPr>
          <w:trHeight w:val="20"/>
        </w:trPr>
        <w:tc>
          <w:tcPr>
            <w:tcW w:w="805" w:type="dxa"/>
            <w:shd w:val="clear" w:color="auto" w:fill="auto"/>
            <w:vAlign w:val="center"/>
            <w:hideMark/>
          </w:tcPr>
          <w:p w14:paraId="0ED1D6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w:t>
            </w:r>
          </w:p>
        </w:tc>
        <w:tc>
          <w:tcPr>
            <w:tcW w:w="2520" w:type="dxa"/>
            <w:shd w:val="clear" w:color="auto" w:fill="auto"/>
            <w:vAlign w:val="center"/>
            <w:hideMark/>
          </w:tcPr>
          <w:p w14:paraId="2324F0B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5B3305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w:t>
            </w:r>
          </w:p>
        </w:tc>
        <w:tc>
          <w:tcPr>
            <w:tcW w:w="1890" w:type="dxa"/>
            <w:shd w:val="clear" w:color="auto" w:fill="auto"/>
            <w:vAlign w:val="center"/>
            <w:hideMark/>
          </w:tcPr>
          <w:p w14:paraId="4F54BD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290.00</w:t>
            </w:r>
          </w:p>
        </w:tc>
        <w:tc>
          <w:tcPr>
            <w:tcW w:w="1980" w:type="dxa"/>
            <w:shd w:val="clear" w:color="auto" w:fill="auto"/>
            <w:vAlign w:val="center"/>
            <w:hideMark/>
          </w:tcPr>
          <w:p w14:paraId="00E392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2.90</w:t>
            </w:r>
          </w:p>
        </w:tc>
      </w:tr>
      <w:tr w:rsidR="00130D93" w:rsidRPr="00130D93" w14:paraId="0576D35B" w14:textId="77777777" w:rsidTr="00F94C54">
        <w:trPr>
          <w:trHeight w:val="20"/>
        </w:trPr>
        <w:tc>
          <w:tcPr>
            <w:tcW w:w="805" w:type="dxa"/>
            <w:shd w:val="clear" w:color="auto" w:fill="auto"/>
            <w:vAlign w:val="center"/>
            <w:hideMark/>
          </w:tcPr>
          <w:p w14:paraId="473ADF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w:t>
            </w:r>
          </w:p>
        </w:tc>
        <w:tc>
          <w:tcPr>
            <w:tcW w:w="2520" w:type="dxa"/>
            <w:shd w:val="clear" w:color="auto" w:fill="auto"/>
            <w:vAlign w:val="center"/>
            <w:hideMark/>
          </w:tcPr>
          <w:p w14:paraId="38A597D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43BF18E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w:t>
            </w:r>
          </w:p>
        </w:tc>
        <w:tc>
          <w:tcPr>
            <w:tcW w:w="1890" w:type="dxa"/>
            <w:shd w:val="clear" w:color="auto" w:fill="auto"/>
            <w:vAlign w:val="center"/>
            <w:hideMark/>
          </w:tcPr>
          <w:p w14:paraId="152C25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w:t>
            </w:r>
          </w:p>
        </w:tc>
        <w:tc>
          <w:tcPr>
            <w:tcW w:w="1980" w:type="dxa"/>
            <w:shd w:val="clear" w:color="auto" w:fill="auto"/>
            <w:vAlign w:val="center"/>
            <w:hideMark/>
          </w:tcPr>
          <w:p w14:paraId="59AE0EB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0.04</w:t>
            </w:r>
          </w:p>
        </w:tc>
      </w:tr>
      <w:tr w:rsidR="00130D93" w:rsidRPr="00130D93" w14:paraId="1DEB91E9" w14:textId="77777777" w:rsidTr="00F94C54">
        <w:trPr>
          <w:trHeight w:val="20"/>
        </w:trPr>
        <w:tc>
          <w:tcPr>
            <w:tcW w:w="805" w:type="dxa"/>
            <w:shd w:val="clear" w:color="auto" w:fill="auto"/>
            <w:vAlign w:val="center"/>
            <w:hideMark/>
          </w:tcPr>
          <w:p w14:paraId="3A96F3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w:t>
            </w:r>
          </w:p>
        </w:tc>
        <w:tc>
          <w:tcPr>
            <w:tcW w:w="2520" w:type="dxa"/>
            <w:shd w:val="clear" w:color="auto" w:fill="auto"/>
            <w:vAlign w:val="center"/>
            <w:hideMark/>
          </w:tcPr>
          <w:p w14:paraId="4C16732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144B668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w:t>
            </w:r>
          </w:p>
        </w:tc>
        <w:tc>
          <w:tcPr>
            <w:tcW w:w="1890" w:type="dxa"/>
            <w:shd w:val="clear" w:color="auto" w:fill="auto"/>
            <w:vAlign w:val="center"/>
            <w:hideMark/>
          </w:tcPr>
          <w:p w14:paraId="2BA9CD1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15.00</w:t>
            </w:r>
          </w:p>
        </w:tc>
        <w:tc>
          <w:tcPr>
            <w:tcW w:w="1980" w:type="dxa"/>
            <w:shd w:val="clear" w:color="auto" w:fill="auto"/>
            <w:vAlign w:val="center"/>
            <w:hideMark/>
          </w:tcPr>
          <w:p w14:paraId="2C2EE3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0.15</w:t>
            </w:r>
          </w:p>
        </w:tc>
      </w:tr>
      <w:tr w:rsidR="00130D93" w:rsidRPr="00130D93" w14:paraId="532E2980" w14:textId="77777777" w:rsidTr="00F94C54">
        <w:trPr>
          <w:trHeight w:val="20"/>
        </w:trPr>
        <w:tc>
          <w:tcPr>
            <w:tcW w:w="805" w:type="dxa"/>
            <w:shd w:val="clear" w:color="auto" w:fill="auto"/>
            <w:vAlign w:val="center"/>
            <w:hideMark/>
          </w:tcPr>
          <w:p w14:paraId="714946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w:t>
            </w:r>
          </w:p>
        </w:tc>
        <w:tc>
          <w:tcPr>
            <w:tcW w:w="2520" w:type="dxa"/>
            <w:shd w:val="clear" w:color="auto" w:fill="auto"/>
            <w:vAlign w:val="center"/>
            <w:hideMark/>
          </w:tcPr>
          <w:p w14:paraId="232A1D9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21BD03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w:t>
            </w:r>
          </w:p>
        </w:tc>
        <w:tc>
          <w:tcPr>
            <w:tcW w:w="1890" w:type="dxa"/>
            <w:shd w:val="clear" w:color="auto" w:fill="auto"/>
            <w:vAlign w:val="center"/>
            <w:hideMark/>
          </w:tcPr>
          <w:p w14:paraId="6B454F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7.00</w:t>
            </w:r>
          </w:p>
        </w:tc>
        <w:tc>
          <w:tcPr>
            <w:tcW w:w="1980" w:type="dxa"/>
            <w:shd w:val="clear" w:color="auto" w:fill="auto"/>
            <w:vAlign w:val="center"/>
            <w:hideMark/>
          </w:tcPr>
          <w:p w14:paraId="5CF8E3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0.07</w:t>
            </w:r>
          </w:p>
        </w:tc>
      </w:tr>
      <w:tr w:rsidR="00130D93" w:rsidRPr="00130D93" w14:paraId="08621ABF" w14:textId="77777777" w:rsidTr="00F94C54">
        <w:trPr>
          <w:trHeight w:val="20"/>
        </w:trPr>
        <w:tc>
          <w:tcPr>
            <w:tcW w:w="805" w:type="dxa"/>
            <w:shd w:val="clear" w:color="auto" w:fill="auto"/>
            <w:vAlign w:val="center"/>
            <w:hideMark/>
          </w:tcPr>
          <w:p w14:paraId="2CFAFC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w:t>
            </w:r>
          </w:p>
        </w:tc>
        <w:tc>
          <w:tcPr>
            <w:tcW w:w="2520" w:type="dxa"/>
            <w:shd w:val="clear" w:color="auto" w:fill="auto"/>
            <w:vAlign w:val="center"/>
            <w:hideMark/>
          </w:tcPr>
          <w:p w14:paraId="33B1BA4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444445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w:t>
            </w:r>
          </w:p>
        </w:tc>
        <w:tc>
          <w:tcPr>
            <w:tcW w:w="1890" w:type="dxa"/>
            <w:shd w:val="clear" w:color="auto" w:fill="auto"/>
            <w:vAlign w:val="center"/>
            <w:hideMark/>
          </w:tcPr>
          <w:p w14:paraId="0A1FCF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9.00</w:t>
            </w:r>
          </w:p>
        </w:tc>
        <w:tc>
          <w:tcPr>
            <w:tcW w:w="1980" w:type="dxa"/>
            <w:shd w:val="clear" w:color="auto" w:fill="auto"/>
            <w:vAlign w:val="center"/>
            <w:hideMark/>
          </w:tcPr>
          <w:p w14:paraId="01572C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0.09</w:t>
            </w:r>
          </w:p>
        </w:tc>
      </w:tr>
      <w:tr w:rsidR="00130D93" w:rsidRPr="00130D93" w14:paraId="46138A16" w14:textId="77777777" w:rsidTr="00F94C54">
        <w:trPr>
          <w:trHeight w:val="20"/>
        </w:trPr>
        <w:tc>
          <w:tcPr>
            <w:tcW w:w="805" w:type="dxa"/>
            <w:shd w:val="clear" w:color="auto" w:fill="auto"/>
            <w:vAlign w:val="center"/>
            <w:hideMark/>
          </w:tcPr>
          <w:p w14:paraId="36A8C4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w:t>
            </w:r>
          </w:p>
        </w:tc>
        <w:tc>
          <w:tcPr>
            <w:tcW w:w="2520" w:type="dxa"/>
            <w:shd w:val="clear" w:color="auto" w:fill="auto"/>
            <w:vAlign w:val="center"/>
            <w:hideMark/>
          </w:tcPr>
          <w:p w14:paraId="03924F9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1F0419B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w:t>
            </w:r>
          </w:p>
        </w:tc>
        <w:tc>
          <w:tcPr>
            <w:tcW w:w="1890" w:type="dxa"/>
            <w:shd w:val="clear" w:color="auto" w:fill="auto"/>
            <w:vAlign w:val="center"/>
            <w:hideMark/>
          </w:tcPr>
          <w:p w14:paraId="7B5A59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170.00</w:t>
            </w:r>
          </w:p>
        </w:tc>
        <w:tc>
          <w:tcPr>
            <w:tcW w:w="1980" w:type="dxa"/>
            <w:shd w:val="clear" w:color="auto" w:fill="auto"/>
            <w:vAlign w:val="center"/>
            <w:hideMark/>
          </w:tcPr>
          <w:p w14:paraId="543666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w:t>
            </w:r>
          </w:p>
        </w:tc>
      </w:tr>
      <w:tr w:rsidR="00130D93" w:rsidRPr="00130D93" w14:paraId="3FA7E22B" w14:textId="77777777" w:rsidTr="00F94C54">
        <w:trPr>
          <w:trHeight w:val="20"/>
        </w:trPr>
        <w:tc>
          <w:tcPr>
            <w:tcW w:w="805" w:type="dxa"/>
            <w:shd w:val="clear" w:color="auto" w:fill="auto"/>
            <w:vAlign w:val="center"/>
            <w:hideMark/>
          </w:tcPr>
          <w:p w14:paraId="76A55B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w:t>
            </w:r>
          </w:p>
        </w:tc>
        <w:tc>
          <w:tcPr>
            <w:tcW w:w="2520" w:type="dxa"/>
            <w:shd w:val="clear" w:color="auto" w:fill="auto"/>
            <w:vAlign w:val="center"/>
            <w:hideMark/>
          </w:tcPr>
          <w:p w14:paraId="40AA068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55CA55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w:t>
            </w:r>
          </w:p>
        </w:tc>
        <w:tc>
          <w:tcPr>
            <w:tcW w:w="1890" w:type="dxa"/>
            <w:shd w:val="clear" w:color="auto" w:fill="auto"/>
            <w:vAlign w:val="center"/>
            <w:hideMark/>
          </w:tcPr>
          <w:p w14:paraId="4E4D0F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112.00</w:t>
            </w:r>
          </w:p>
        </w:tc>
        <w:tc>
          <w:tcPr>
            <w:tcW w:w="1980" w:type="dxa"/>
            <w:shd w:val="clear" w:color="auto" w:fill="auto"/>
            <w:vAlign w:val="center"/>
            <w:hideMark/>
          </w:tcPr>
          <w:p w14:paraId="7D4AF50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1.12</w:t>
            </w:r>
          </w:p>
        </w:tc>
      </w:tr>
      <w:tr w:rsidR="00130D93" w:rsidRPr="00130D93" w14:paraId="0E220B9A" w14:textId="77777777" w:rsidTr="00F94C54">
        <w:trPr>
          <w:trHeight w:val="20"/>
        </w:trPr>
        <w:tc>
          <w:tcPr>
            <w:tcW w:w="805" w:type="dxa"/>
            <w:shd w:val="clear" w:color="auto" w:fill="auto"/>
            <w:vAlign w:val="center"/>
            <w:hideMark/>
          </w:tcPr>
          <w:p w14:paraId="269C5B9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w:t>
            </w:r>
          </w:p>
        </w:tc>
        <w:tc>
          <w:tcPr>
            <w:tcW w:w="2520" w:type="dxa"/>
            <w:shd w:val="clear" w:color="auto" w:fill="auto"/>
            <w:vAlign w:val="center"/>
            <w:hideMark/>
          </w:tcPr>
          <w:p w14:paraId="5771C29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4243BA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w:t>
            </w:r>
          </w:p>
        </w:tc>
        <w:tc>
          <w:tcPr>
            <w:tcW w:w="1890" w:type="dxa"/>
            <w:shd w:val="clear" w:color="auto" w:fill="auto"/>
            <w:vAlign w:val="center"/>
            <w:hideMark/>
          </w:tcPr>
          <w:p w14:paraId="3B680C2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249.00</w:t>
            </w:r>
          </w:p>
        </w:tc>
        <w:tc>
          <w:tcPr>
            <w:tcW w:w="1980" w:type="dxa"/>
            <w:shd w:val="clear" w:color="auto" w:fill="auto"/>
            <w:vAlign w:val="center"/>
            <w:hideMark/>
          </w:tcPr>
          <w:p w14:paraId="21A691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2.49</w:t>
            </w:r>
          </w:p>
        </w:tc>
      </w:tr>
      <w:tr w:rsidR="00130D93" w:rsidRPr="00130D93" w14:paraId="1712F187" w14:textId="77777777" w:rsidTr="00F94C54">
        <w:trPr>
          <w:trHeight w:val="20"/>
        </w:trPr>
        <w:tc>
          <w:tcPr>
            <w:tcW w:w="805" w:type="dxa"/>
            <w:shd w:val="clear" w:color="auto" w:fill="auto"/>
            <w:vAlign w:val="center"/>
            <w:hideMark/>
          </w:tcPr>
          <w:p w14:paraId="4B23BC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121</w:t>
            </w:r>
          </w:p>
        </w:tc>
        <w:tc>
          <w:tcPr>
            <w:tcW w:w="2520" w:type="dxa"/>
            <w:shd w:val="clear" w:color="auto" w:fill="auto"/>
            <w:vAlign w:val="center"/>
            <w:hideMark/>
          </w:tcPr>
          <w:p w14:paraId="34FEC03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2C21A6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w:t>
            </w:r>
          </w:p>
        </w:tc>
        <w:tc>
          <w:tcPr>
            <w:tcW w:w="1890" w:type="dxa"/>
            <w:shd w:val="clear" w:color="auto" w:fill="auto"/>
            <w:vAlign w:val="center"/>
            <w:hideMark/>
          </w:tcPr>
          <w:p w14:paraId="21F6808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45.00</w:t>
            </w:r>
          </w:p>
        </w:tc>
        <w:tc>
          <w:tcPr>
            <w:tcW w:w="1980" w:type="dxa"/>
            <w:shd w:val="clear" w:color="auto" w:fill="auto"/>
            <w:vAlign w:val="center"/>
            <w:hideMark/>
          </w:tcPr>
          <w:p w14:paraId="08AE056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0.45</w:t>
            </w:r>
          </w:p>
        </w:tc>
      </w:tr>
      <w:tr w:rsidR="00130D93" w:rsidRPr="00130D93" w14:paraId="2A17B473" w14:textId="77777777" w:rsidTr="00F94C54">
        <w:trPr>
          <w:trHeight w:val="20"/>
        </w:trPr>
        <w:tc>
          <w:tcPr>
            <w:tcW w:w="805" w:type="dxa"/>
            <w:shd w:val="clear" w:color="auto" w:fill="auto"/>
            <w:vAlign w:val="center"/>
            <w:hideMark/>
          </w:tcPr>
          <w:p w14:paraId="4CC8941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122</w:t>
            </w:r>
          </w:p>
        </w:tc>
        <w:tc>
          <w:tcPr>
            <w:tcW w:w="2520" w:type="dxa"/>
            <w:shd w:val="clear" w:color="auto" w:fill="auto"/>
            <w:vAlign w:val="center"/>
            <w:hideMark/>
          </w:tcPr>
          <w:p w14:paraId="45E6449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2DE1657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w:t>
            </w:r>
          </w:p>
        </w:tc>
        <w:tc>
          <w:tcPr>
            <w:tcW w:w="1890" w:type="dxa"/>
            <w:shd w:val="clear" w:color="auto" w:fill="auto"/>
            <w:vAlign w:val="center"/>
            <w:hideMark/>
          </w:tcPr>
          <w:p w14:paraId="3AFD4F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44.00</w:t>
            </w:r>
          </w:p>
        </w:tc>
        <w:tc>
          <w:tcPr>
            <w:tcW w:w="1980" w:type="dxa"/>
            <w:shd w:val="clear" w:color="auto" w:fill="auto"/>
            <w:vAlign w:val="center"/>
            <w:hideMark/>
          </w:tcPr>
          <w:p w14:paraId="22E79A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0.44</w:t>
            </w:r>
          </w:p>
        </w:tc>
      </w:tr>
      <w:tr w:rsidR="00130D93" w:rsidRPr="00130D93" w14:paraId="4E436CA3" w14:textId="77777777" w:rsidTr="00F94C54">
        <w:trPr>
          <w:trHeight w:val="20"/>
        </w:trPr>
        <w:tc>
          <w:tcPr>
            <w:tcW w:w="805" w:type="dxa"/>
            <w:shd w:val="clear" w:color="auto" w:fill="auto"/>
            <w:vAlign w:val="center"/>
            <w:hideMark/>
          </w:tcPr>
          <w:p w14:paraId="6A725A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123</w:t>
            </w:r>
          </w:p>
        </w:tc>
        <w:tc>
          <w:tcPr>
            <w:tcW w:w="2520" w:type="dxa"/>
            <w:shd w:val="clear" w:color="auto" w:fill="auto"/>
            <w:vAlign w:val="center"/>
            <w:hideMark/>
          </w:tcPr>
          <w:p w14:paraId="4015E91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239C18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w:t>
            </w:r>
          </w:p>
        </w:tc>
        <w:tc>
          <w:tcPr>
            <w:tcW w:w="1890" w:type="dxa"/>
            <w:shd w:val="clear" w:color="auto" w:fill="auto"/>
            <w:vAlign w:val="center"/>
            <w:hideMark/>
          </w:tcPr>
          <w:p w14:paraId="366E98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51.00</w:t>
            </w:r>
          </w:p>
        </w:tc>
        <w:tc>
          <w:tcPr>
            <w:tcW w:w="1980" w:type="dxa"/>
            <w:shd w:val="clear" w:color="auto" w:fill="auto"/>
            <w:vAlign w:val="center"/>
            <w:hideMark/>
          </w:tcPr>
          <w:p w14:paraId="4BDF3D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0.51</w:t>
            </w:r>
          </w:p>
        </w:tc>
      </w:tr>
      <w:tr w:rsidR="00130D93" w:rsidRPr="00130D93" w14:paraId="0274851C" w14:textId="77777777" w:rsidTr="00F94C54">
        <w:trPr>
          <w:trHeight w:val="20"/>
        </w:trPr>
        <w:tc>
          <w:tcPr>
            <w:tcW w:w="805" w:type="dxa"/>
            <w:shd w:val="clear" w:color="auto" w:fill="auto"/>
            <w:vAlign w:val="center"/>
            <w:hideMark/>
          </w:tcPr>
          <w:p w14:paraId="0BAB89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w:t>
            </w:r>
          </w:p>
        </w:tc>
        <w:tc>
          <w:tcPr>
            <w:tcW w:w="2520" w:type="dxa"/>
            <w:shd w:val="clear" w:color="auto" w:fill="auto"/>
            <w:vAlign w:val="center"/>
            <w:hideMark/>
          </w:tcPr>
          <w:p w14:paraId="4EC0F6E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5BCC87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w:t>
            </w:r>
          </w:p>
        </w:tc>
        <w:tc>
          <w:tcPr>
            <w:tcW w:w="1890" w:type="dxa"/>
            <w:shd w:val="clear" w:color="auto" w:fill="auto"/>
            <w:vAlign w:val="center"/>
            <w:hideMark/>
          </w:tcPr>
          <w:p w14:paraId="507E0B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45.00</w:t>
            </w:r>
          </w:p>
        </w:tc>
        <w:tc>
          <w:tcPr>
            <w:tcW w:w="1980" w:type="dxa"/>
            <w:shd w:val="clear" w:color="auto" w:fill="auto"/>
            <w:vAlign w:val="center"/>
            <w:hideMark/>
          </w:tcPr>
          <w:p w14:paraId="0E9B9A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0.45</w:t>
            </w:r>
          </w:p>
        </w:tc>
      </w:tr>
      <w:tr w:rsidR="00130D93" w:rsidRPr="00130D93" w14:paraId="52C1CB46" w14:textId="77777777" w:rsidTr="00F94C54">
        <w:trPr>
          <w:trHeight w:val="20"/>
        </w:trPr>
        <w:tc>
          <w:tcPr>
            <w:tcW w:w="805" w:type="dxa"/>
            <w:shd w:val="clear" w:color="auto" w:fill="auto"/>
            <w:vAlign w:val="center"/>
            <w:hideMark/>
          </w:tcPr>
          <w:p w14:paraId="4B2341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w:t>
            </w:r>
          </w:p>
        </w:tc>
        <w:tc>
          <w:tcPr>
            <w:tcW w:w="2520" w:type="dxa"/>
            <w:shd w:val="clear" w:color="auto" w:fill="auto"/>
            <w:vAlign w:val="center"/>
            <w:hideMark/>
          </w:tcPr>
          <w:p w14:paraId="2297FD1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3BD57E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w:t>
            </w:r>
          </w:p>
        </w:tc>
        <w:tc>
          <w:tcPr>
            <w:tcW w:w="1890" w:type="dxa"/>
            <w:shd w:val="clear" w:color="auto" w:fill="auto"/>
            <w:vAlign w:val="center"/>
            <w:hideMark/>
          </w:tcPr>
          <w:p w14:paraId="085932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17.00</w:t>
            </w:r>
          </w:p>
        </w:tc>
        <w:tc>
          <w:tcPr>
            <w:tcW w:w="1980" w:type="dxa"/>
            <w:shd w:val="clear" w:color="auto" w:fill="auto"/>
            <w:vAlign w:val="center"/>
            <w:hideMark/>
          </w:tcPr>
          <w:p w14:paraId="60FC86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0.17</w:t>
            </w:r>
          </w:p>
        </w:tc>
      </w:tr>
      <w:tr w:rsidR="00130D93" w:rsidRPr="00130D93" w14:paraId="512A5B94" w14:textId="77777777" w:rsidTr="00F94C54">
        <w:trPr>
          <w:trHeight w:val="20"/>
        </w:trPr>
        <w:tc>
          <w:tcPr>
            <w:tcW w:w="805" w:type="dxa"/>
            <w:shd w:val="clear" w:color="auto" w:fill="auto"/>
            <w:vAlign w:val="center"/>
            <w:hideMark/>
          </w:tcPr>
          <w:p w14:paraId="6FA01B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126</w:t>
            </w:r>
          </w:p>
        </w:tc>
        <w:tc>
          <w:tcPr>
            <w:tcW w:w="2520" w:type="dxa"/>
            <w:shd w:val="clear" w:color="auto" w:fill="auto"/>
            <w:vAlign w:val="center"/>
            <w:hideMark/>
          </w:tcPr>
          <w:p w14:paraId="6C43BE1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7DDFB0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w:t>
            </w:r>
          </w:p>
        </w:tc>
        <w:tc>
          <w:tcPr>
            <w:tcW w:w="1890" w:type="dxa"/>
            <w:shd w:val="clear" w:color="auto" w:fill="auto"/>
            <w:vAlign w:val="center"/>
            <w:hideMark/>
          </w:tcPr>
          <w:p w14:paraId="098E70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145.00</w:t>
            </w:r>
          </w:p>
        </w:tc>
        <w:tc>
          <w:tcPr>
            <w:tcW w:w="1980" w:type="dxa"/>
            <w:shd w:val="clear" w:color="auto" w:fill="auto"/>
            <w:vAlign w:val="center"/>
            <w:hideMark/>
          </w:tcPr>
          <w:p w14:paraId="387DE7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w:t>
            </w:r>
          </w:p>
        </w:tc>
      </w:tr>
      <w:tr w:rsidR="00130D93" w:rsidRPr="00130D93" w14:paraId="512041C7" w14:textId="77777777" w:rsidTr="00F94C54">
        <w:trPr>
          <w:trHeight w:val="20"/>
        </w:trPr>
        <w:tc>
          <w:tcPr>
            <w:tcW w:w="805" w:type="dxa"/>
            <w:shd w:val="clear" w:color="auto" w:fill="auto"/>
            <w:vAlign w:val="center"/>
            <w:hideMark/>
          </w:tcPr>
          <w:p w14:paraId="610820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w:t>
            </w:r>
          </w:p>
        </w:tc>
        <w:tc>
          <w:tcPr>
            <w:tcW w:w="2520" w:type="dxa"/>
            <w:shd w:val="clear" w:color="auto" w:fill="auto"/>
            <w:vAlign w:val="center"/>
            <w:hideMark/>
          </w:tcPr>
          <w:p w14:paraId="0FDEF86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77EBFCB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51/B</w:t>
            </w:r>
          </w:p>
        </w:tc>
        <w:tc>
          <w:tcPr>
            <w:tcW w:w="1890" w:type="dxa"/>
            <w:shd w:val="clear" w:color="auto" w:fill="auto"/>
            <w:vAlign w:val="center"/>
            <w:hideMark/>
          </w:tcPr>
          <w:p w14:paraId="334A60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292.00</w:t>
            </w:r>
          </w:p>
        </w:tc>
        <w:tc>
          <w:tcPr>
            <w:tcW w:w="1980" w:type="dxa"/>
            <w:shd w:val="clear" w:color="auto" w:fill="auto"/>
            <w:vAlign w:val="center"/>
            <w:hideMark/>
          </w:tcPr>
          <w:p w14:paraId="47598A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2.92</w:t>
            </w:r>
          </w:p>
        </w:tc>
      </w:tr>
      <w:tr w:rsidR="00130D93" w:rsidRPr="00130D93" w14:paraId="6D651BE6" w14:textId="77777777" w:rsidTr="00F94C54">
        <w:trPr>
          <w:trHeight w:val="20"/>
        </w:trPr>
        <w:tc>
          <w:tcPr>
            <w:tcW w:w="805" w:type="dxa"/>
            <w:shd w:val="clear" w:color="auto" w:fill="auto"/>
            <w:vAlign w:val="center"/>
            <w:hideMark/>
          </w:tcPr>
          <w:p w14:paraId="5D8842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128</w:t>
            </w:r>
          </w:p>
        </w:tc>
        <w:tc>
          <w:tcPr>
            <w:tcW w:w="2520" w:type="dxa"/>
            <w:shd w:val="clear" w:color="auto" w:fill="auto"/>
            <w:vAlign w:val="center"/>
            <w:hideMark/>
          </w:tcPr>
          <w:p w14:paraId="4F67BAA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5970D8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53/1/A</w:t>
            </w:r>
          </w:p>
        </w:tc>
        <w:tc>
          <w:tcPr>
            <w:tcW w:w="1890" w:type="dxa"/>
            <w:shd w:val="clear" w:color="auto" w:fill="auto"/>
            <w:vAlign w:val="center"/>
            <w:hideMark/>
          </w:tcPr>
          <w:p w14:paraId="592B07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35.00</w:t>
            </w:r>
          </w:p>
        </w:tc>
        <w:tc>
          <w:tcPr>
            <w:tcW w:w="1980" w:type="dxa"/>
            <w:shd w:val="clear" w:color="auto" w:fill="auto"/>
            <w:vAlign w:val="center"/>
            <w:hideMark/>
          </w:tcPr>
          <w:p w14:paraId="62B8FA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0.35</w:t>
            </w:r>
          </w:p>
        </w:tc>
      </w:tr>
      <w:tr w:rsidR="00130D93" w:rsidRPr="00130D93" w14:paraId="63688C14" w14:textId="77777777" w:rsidTr="00F94C54">
        <w:trPr>
          <w:trHeight w:val="20"/>
        </w:trPr>
        <w:tc>
          <w:tcPr>
            <w:tcW w:w="805" w:type="dxa"/>
            <w:shd w:val="clear" w:color="auto" w:fill="auto"/>
            <w:vAlign w:val="center"/>
            <w:hideMark/>
          </w:tcPr>
          <w:p w14:paraId="5AEC3E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129</w:t>
            </w:r>
          </w:p>
        </w:tc>
        <w:tc>
          <w:tcPr>
            <w:tcW w:w="2520" w:type="dxa"/>
            <w:shd w:val="clear" w:color="auto" w:fill="auto"/>
            <w:vAlign w:val="center"/>
            <w:hideMark/>
          </w:tcPr>
          <w:p w14:paraId="342CE03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38A188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54/B</w:t>
            </w:r>
          </w:p>
        </w:tc>
        <w:tc>
          <w:tcPr>
            <w:tcW w:w="1890" w:type="dxa"/>
            <w:shd w:val="clear" w:color="auto" w:fill="auto"/>
            <w:vAlign w:val="center"/>
            <w:hideMark/>
          </w:tcPr>
          <w:p w14:paraId="280CC1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59.00</w:t>
            </w:r>
          </w:p>
        </w:tc>
        <w:tc>
          <w:tcPr>
            <w:tcW w:w="1980" w:type="dxa"/>
            <w:shd w:val="clear" w:color="auto" w:fill="auto"/>
            <w:vAlign w:val="center"/>
            <w:hideMark/>
          </w:tcPr>
          <w:p w14:paraId="0C6395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0.59</w:t>
            </w:r>
          </w:p>
        </w:tc>
      </w:tr>
      <w:tr w:rsidR="00130D93" w:rsidRPr="00130D93" w14:paraId="61135E21" w14:textId="77777777" w:rsidTr="00F94C54">
        <w:trPr>
          <w:trHeight w:val="20"/>
        </w:trPr>
        <w:tc>
          <w:tcPr>
            <w:tcW w:w="805" w:type="dxa"/>
            <w:shd w:val="clear" w:color="auto" w:fill="auto"/>
            <w:vAlign w:val="center"/>
            <w:hideMark/>
          </w:tcPr>
          <w:p w14:paraId="3CD2C3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w:t>
            </w:r>
          </w:p>
        </w:tc>
        <w:tc>
          <w:tcPr>
            <w:tcW w:w="2520" w:type="dxa"/>
            <w:shd w:val="clear" w:color="auto" w:fill="auto"/>
            <w:vAlign w:val="center"/>
            <w:hideMark/>
          </w:tcPr>
          <w:p w14:paraId="7C9FA5C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13A7AF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55/B</w:t>
            </w:r>
          </w:p>
        </w:tc>
        <w:tc>
          <w:tcPr>
            <w:tcW w:w="1890" w:type="dxa"/>
            <w:shd w:val="clear" w:color="auto" w:fill="auto"/>
            <w:vAlign w:val="center"/>
            <w:hideMark/>
          </w:tcPr>
          <w:p w14:paraId="22F8B3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64.00</w:t>
            </w:r>
          </w:p>
        </w:tc>
        <w:tc>
          <w:tcPr>
            <w:tcW w:w="1980" w:type="dxa"/>
            <w:shd w:val="clear" w:color="auto" w:fill="auto"/>
            <w:vAlign w:val="center"/>
            <w:hideMark/>
          </w:tcPr>
          <w:p w14:paraId="3A18B6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0.64</w:t>
            </w:r>
          </w:p>
        </w:tc>
      </w:tr>
      <w:tr w:rsidR="00130D93" w:rsidRPr="00130D93" w14:paraId="3A23BCDA" w14:textId="77777777" w:rsidTr="00F94C54">
        <w:trPr>
          <w:trHeight w:val="20"/>
        </w:trPr>
        <w:tc>
          <w:tcPr>
            <w:tcW w:w="805" w:type="dxa"/>
            <w:shd w:val="clear" w:color="auto" w:fill="auto"/>
            <w:vAlign w:val="center"/>
            <w:hideMark/>
          </w:tcPr>
          <w:p w14:paraId="3F0F05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131</w:t>
            </w:r>
          </w:p>
        </w:tc>
        <w:tc>
          <w:tcPr>
            <w:tcW w:w="2520" w:type="dxa"/>
            <w:shd w:val="clear" w:color="auto" w:fill="auto"/>
            <w:vAlign w:val="center"/>
            <w:hideMark/>
          </w:tcPr>
          <w:p w14:paraId="3E4E61E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600FE5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56/B</w:t>
            </w:r>
          </w:p>
        </w:tc>
        <w:tc>
          <w:tcPr>
            <w:tcW w:w="1890" w:type="dxa"/>
            <w:shd w:val="clear" w:color="auto" w:fill="auto"/>
            <w:vAlign w:val="center"/>
            <w:hideMark/>
          </w:tcPr>
          <w:p w14:paraId="5CEF59A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90.00</w:t>
            </w:r>
          </w:p>
        </w:tc>
        <w:tc>
          <w:tcPr>
            <w:tcW w:w="1980" w:type="dxa"/>
            <w:shd w:val="clear" w:color="auto" w:fill="auto"/>
            <w:vAlign w:val="center"/>
            <w:hideMark/>
          </w:tcPr>
          <w:p w14:paraId="654F9C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0.90</w:t>
            </w:r>
          </w:p>
        </w:tc>
      </w:tr>
      <w:tr w:rsidR="00130D93" w:rsidRPr="00130D93" w14:paraId="14C66ACD" w14:textId="77777777" w:rsidTr="00F94C54">
        <w:trPr>
          <w:trHeight w:val="20"/>
        </w:trPr>
        <w:tc>
          <w:tcPr>
            <w:tcW w:w="805" w:type="dxa"/>
            <w:shd w:val="clear" w:color="auto" w:fill="auto"/>
            <w:vAlign w:val="center"/>
            <w:hideMark/>
          </w:tcPr>
          <w:p w14:paraId="0810CE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132</w:t>
            </w:r>
          </w:p>
        </w:tc>
        <w:tc>
          <w:tcPr>
            <w:tcW w:w="2520" w:type="dxa"/>
            <w:shd w:val="clear" w:color="auto" w:fill="auto"/>
            <w:vAlign w:val="center"/>
            <w:hideMark/>
          </w:tcPr>
          <w:p w14:paraId="07C5BCB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47E603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w:t>
            </w:r>
          </w:p>
        </w:tc>
        <w:tc>
          <w:tcPr>
            <w:tcW w:w="1890" w:type="dxa"/>
            <w:shd w:val="clear" w:color="auto" w:fill="auto"/>
            <w:vAlign w:val="center"/>
            <w:hideMark/>
          </w:tcPr>
          <w:p w14:paraId="5E33C1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171.00</w:t>
            </w:r>
          </w:p>
        </w:tc>
        <w:tc>
          <w:tcPr>
            <w:tcW w:w="1980" w:type="dxa"/>
            <w:shd w:val="clear" w:color="auto" w:fill="auto"/>
            <w:vAlign w:val="center"/>
            <w:hideMark/>
          </w:tcPr>
          <w:p w14:paraId="028A75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1.71</w:t>
            </w:r>
          </w:p>
        </w:tc>
      </w:tr>
      <w:tr w:rsidR="00130D93" w:rsidRPr="00130D93" w14:paraId="517A6A45" w14:textId="77777777" w:rsidTr="00F94C54">
        <w:trPr>
          <w:trHeight w:val="20"/>
        </w:trPr>
        <w:tc>
          <w:tcPr>
            <w:tcW w:w="805" w:type="dxa"/>
            <w:shd w:val="clear" w:color="auto" w:fill="auto"/>
            <w:vAlign w:val="center"/>
            <w:hideMark/>
          </w:tcPr>
          <w:p w14:paraId="1AFBFC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133</w:t>
            </w:r>
          </w:p>
        </w:tc>
        <w:tc>
          <w:tcPr>
            <w:tcW w:w="2520" w:type="dxa"/>
            <w:shd w:val="clear" w:color="auto" w:fill="auto"/>
            <w:vAlign w:val="center"/>
            <w:hideMark/>
          </w:tcPr>
          <w:p w14:paraId="500F32F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722414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w:t>
            </w:r>
          </w:p>
        </w:tc>
        <w:tc>
          <w:tcPr>
            <w:tcW w:w="1890" w:type="dxa"/>
            <w:shd w:val="clear" w:color="auto" w:fill="auto"/>
            <w:vAlign w:val="center"/>
            <w:hideMark/>
          </w:tcPr>
          <w:p w14:paraId="6D412C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185.00</w:t>
            </w:r>
          </w:p>
        </w:tc>
        <w:tc>
          <w:tcPr>
            <w:tcW w:w="1980" w:type="dxa"/>
            <w:shd w:val="clear" w:color="auto" w:fill="auto"/>
            <w:vAlign w:val="center"/>
            <w:hideMark/>
          </w:tcPr>
          <w:p w14:paraId="7864E38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1.85</w:t>
            </w:r>
          </w:p>
        </w:tc>
      </w:tr>
      <w:tr w:rsidR="00130D93" w:rsidRPr="00130D93" w14:paraId="67BD5EA6" w14:textId="77777777" w:rsidTr="00F94C54">
        <w:trPr>
          <w:trHeight w:val="20"/>
        </w:trPr>
        <w:tc>
          <w:tcPr>
            <w:tcW w:w="805" w:type="dxa"/>
            <w:shd w:val="clear" w:color="auto" w:fill="auto"/>
            <w:vAlign w:val="center"/>
            <w:hideMark/>
          </w:tcPr>
          <w:p w14:paraId="604BAF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w:t>
            </w:r>
          </w:p>
        </w:tc>
        <w:tc>
          <w:tcPr>
            <w:tcW w:w="2520" w:type="dxa"/>
            <w:shd w:val="clear" w:color="auto" w:fill="auto"/>
            <w:vAlign w:val="center"/>
            <w:hideMark/>
          </w:tcPr>
          <w:p w14:paraId="5285C6A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7123CAB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w:t>
            </w:r>
          </w:p>
        </w:tc>
        <w:tc>
          <w:tcPr>
            <w:tcW w:w="1890" w:type="dxa"/>
            <w:shd w:val="clear" w:color="auto" w:fill="auto"/>
            <w:vAlign w:val="center"/>
            <w:hideMark/>
          </w:tcPr>
          <w:p w14:paraId="0524AF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145.00</w:t>
            </w:r>
          </w:p>
        </w:tc>
        <w:tc>
          <w:tcPr>
            <w:tcW w:w="1980" w:type="dxa"/>
            <w:shd w:val="clear" w:color="auto" w:fill="auto"/>
            <w:vAlign w:val="center"/>
            <w:hideMark/>
          </w:tcPr>
          <w:p w14:paraId="6B70F6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w:t>
            </w:r>
          </w:p>
        </w:tc>
      </w:tr>
      <w:tr w:rsidR="00130D93" w:rsidRPr="00130D93" w14:paraId="44E5D216" w14:textId="77777777" w:rsidTr="00F94C54">
        <w:trPr>
          <w:trHeight w:val="20"/>
        </w:trPr>
        <w:tc>
          <w:tcPr>
            <w:tcW w:w="805" w:type="dxa"/>
            <w:shd w:val="clear" w:color="auto" w:fill="auto"/>
            <w:vAlign w:val="center"/>
            <w:hideMark/>
          </w:tcPr>
          <w:p w14:paraId="66E4F9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135</w:t>
            </w:r>
          </w:p>
        </w:tc>
        <w:tc>
          <w:tcPr>
            <w:tcW w:w="2520" w:type="dxa"/>
            <w:shd w:val="clear" w:color="auto" w:fill="auto"/>
            <w:vAlign w:val="center"/>
            <w:hideMark/>
          </w:tcPr>
          <w:p w14:paraId="7932122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10F02E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w:t>
            </w:r>
          </w:p>
        </w:tc>
        <w:tc>
          <w:tcPr>
            <w:tcW w:w="1890" w:type="dxa"/>
            <w:shd w:val="clear" w:color="auto" w:fill="auto"/>
            <w:vAlign w:val="center"/>
            <w:hideMark/>
          </w:tcPr>
          <w:p w14:paraId="693987B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110.00</w:t>
            </w:r>
          </w:p>
        </w:tc>
        <w:tc>
          <w:tcPr>
            <w:tcW w:w="1980" w:type="dxa"/>
            <w:shd w:val="clear" w:color="auto" w:fill="auto"/>
            <w:vAlign w:val="center"/>
            <w:hideMark/>
          </w:tcPr>
          <w:p w14:paraId="5F185E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w:t>
            </w:r>
          </w:p>
        </w:tc>
      </w:tr>
      <w:tr w:rsidR="00130D93" w:rsidRPr="00130D93" w14:paraId="2C9F02D5" w14:textId="77777777" w:rsidTr="00F94C54">
        <w:trPr>
          <w:trHeight w:val="20"/>
        </w:trPr>
        <w:tc>
          <w:tcPr>
            <w:tcW w:w="805" w:type="dxa"/>
            <w:shd w:val="clear" w:color="auto" w:fill="auto"/>
            <w:vAlign w:val="center"/>
            <w:hideMark/>
          </w:tcPr>
          <w:p w14:paraId="3FB97F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136</w:t>
            </w:r>
          </w:p>
        </w:tc>
        <w:tc>
          <w:tcPr>
            <w:tcW w:w="2520" w:type="dxa"/>
            <w:shd w:val="clear" w:color="auto" w:fill="auto"/>
            <w:vAlign w:val="center"/>
            <w:hideMark/>
          </w:tcPr>
          <w:p w14:paraId="4A57154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09D83B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w:t>
            </w:r>
          </w:p>
        </w:tc>
        <w:tc>
          <w:tcPr>
            <w:tcW w:w="1890" w:type="dxa"/>
            <w:shd w:val="clear" w:color="auto" w:fill="auto"/>
            <w:vAlign w:val="center"/>
            <w:hideMark/>
          </w:tcPr>
          <w:p w14:paraId="476EAC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117.00</w:t>
            </w:r>
          </w:p>
        </w:tc>
        <w:tc>
          <w:tcPr>
            <w:tcW w:w="1980" w:type="dxa"/>
            <w:shd w:val="clear" w:color="auto" w:fill="auto"/>
            <w:vAlign w:val="center"/>
            <w:hideMark/>
          </w:tcPr>
          <w:p w14:paraId="7BE573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w:t>
            </w:r>
          </w:p>
        </w:tc>
      </w:tr>
      <w:tr w:rsidR="00130D93" w:rsidRPr="00130D93" w14:paraId="61403FB8" w14:textId="77777777" w:rsidTr="00F94C54">
        <w:trPr>
          <w:trHeight w:val="20"/>
        </w:trPr>
        <w:tc>
          <w:tcPr>
            <w:tcW w:w="805" w:type="dxa"/>
            <w:shd w:val="clear" w:color="auto" w:fill="auto"/>
            <w:vAlign w:val="center"/>
            <w:hideMark/>
          </w:tcPr>
          <w:p w14:paraId="6B3C641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137</w:t>
            </w:r>
          </w:p>
        </w:tc>
        <w:tc>
          <w:tcPr>
            <w:tcW w:w="2520" w:type="dxa"/>
            <w:shd w:val="clear" w:color="auto" w:fill="auto"/>
            <w:vAlign w:val="center"/>
            <w:hideMark/>
          </w:tcPr>
          <w:p w14:paraId="06D8C7D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45770B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w:t>
            </w:r>
          </w:p>
        </w:tc>
        <w:tc>
          <w:tcPr>
            <w:tcW w:w="1890" w:type="dxa"/>
            <w:shd w:val="clear" w:color="auto" w:fill="auto"/>
            <w:vAlign w:val="center"/>
            <w:hideMark/>
          </w:tcPr>
          <w:p w14:paraId="02FE0E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413.00</w:t>
            </w:r>
          </w:p>
        </w:tc>
        <w:tc>
          <w:tcPr>
            <w:tcW w:w="1980" w:type="dxa"/>
            <w:shd w:val="clear" w:color="auto" w:fill="auto"/>
            <w:vAlign w:val="center"/>
            <w:hideMark/>
          </w:tcPr>
          <w:p w14:paraId="677727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4.13</w:t>
            </w:r>
          </w:p>
        </w:tc>
      </w:tr>
      <w:tr w:rsidR="00130D93" w:rsidRPr="00130D93" w14:paraId="7E45EE12" w14:textId="77777777" w:rsidTr="00F94C54">
        <w:trPr>
          <w:trHeight w:val="20"/>
        </w:trPr>
        <w:tc>
          <w:tcPr>
            <w:tcW w:w="805" w:type="dxa"/>
            <w:shd w:val="clear" w:color="auto" w:fill="auto"/>
            <w:vAlign w:val="center"/>
            <w:hideMark/>
          </w:tcPr>
          <w:p w14:paraId="78D953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w:t>
            </w:r>
          </w:p>
        </w:tc>
        <w:tc>
          <w:tcPr>
            <w:tcW w:w="2520" w:type="dxa"/>
            <w:shd w:val="clear" w:color="auto" w:fill="auto"/>
            <w:vAlign w:val="center"/>
            <w:hideMark/>
          </w:tcPr>
          <w:p w14:paraId="4470D72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37FA10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w:t>
            </w:r>
          </w:p>
        </w:tc>
        <w:tc>
          <w:tcPr>
            <w:tcW w:w="1890" w:type="dxa"/>
            <w:shd w:val="clear" w:color="auto" w:fill="auto"/>
            <w:vAlign w:val="center"/>
            <w:hideMark/>
          </w:tcPr>
          <w:p w14:paraId="0F519D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688.00</w:t>
            </w:r>
          </w:p>
        </w:tc>
        <w:tc>
          <w:tcPr>
            <w:tcW w:w="1980" w:type="dxa"/>
            <w:shd w:val="clear" w:color="auto" w:fill="auto"/>
            <w:vAlign w:val="center"/>
            <w:hideMark/>
          </w:tcPr>
          <w:p w14:paraId="490274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6.88</w:t>
            </w:r>
          </w:p>
        </w:tc>
      </w:tr>
      <w:tr w:rsidR="00130D93" w:rsidRPr="00130D93" w14:paraId="429740F0" w14:textId="77777777" w:rsidTr="00F94C54">
        <w:trPr>
          <w:trHeight w:val="20"/>
        </w:trPr>
        <w:tc>
          <w:tcPr>
            <w:tcW w:w="805" w:type="dxa"/>
            <w:shd w:val="clear" w:color="auto" w:fill="auto"/>
            <w:vAlign w:val="center"/>
            <w:hideMark/>
          </w:tcPr>
          <w:p w14:paraId="5BCB20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139</w:t>
            </w:r>
          </w:p>
        </w:tc>
        <w:tc>
          <w:tcPr>
            <w:tcW w:w="2520" w:type="dxa"/>
            <w:shd w:val="clear" w:color="auto" w:fill="auto"/>
            <w:vAlign w:val="center"/>
            <w:hideMark/>
          </w:tcPr>
          <w:p w14:paraId="1A9F218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65D588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w:t>
            </w:r>
          </w:p>
        </w:tc>
        <w:tc>
          <w:tcPr>
            <w:tcW w:w="1890" w:type="dxa"/>
            <w:shd w:val="clear" w:color="auto" w:fill="auto"/>
            <w:vAlign w:val="center"/>
            <w:hideMark/>
          </w:tcPr>
          <w:p w14:paraId="4BDE2A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283.00</w:t>
            </w:r>
          </w:p>
        </w:tc>
        <w:tc>
          <w:tcPr>
            <w:tcW w:w="1980" w:type="dxa"/>
            <w:shd w:val="clear" w:color="auto" w:fill="auto"/>
            <w:vAlign w:val="center"/>
            <w:hideMark/>
          </w:tcPr>
          <w:p w14:paraId="25016B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2.83</w:t>
            </w:r>
          </w:p>
        </w:tc>
      </w:tr>
      <w:tr w:rsidR="00130D93" w:rsidRPr="00130D93" w14:paraId="5683676E" w14:textId="77777777" w:rsidTr="00F94C54">
        <w:trPr>
          <w:trHeight w:val="20"/>
        </w:trPr>
        <w:tc>
          <w:tcPr>
            <w:tcW w:w="805" w:type="dxa"/>
            <w:shd w:val="clear" w:color="auto" w:fill="auto"/>
            <w:vAlign w:val="center"/>
            <w:hideMark/>
          </w:tcPr>
          <w:p w14:paraId="3FA314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w:t>
            </w:r>
          </w:p>
        </w:tc>
        <w:tc>
          <w:tcPr>
            <w:tcW w:w="2520" w:type="dxa"/>
            <w:shd w:val="clear" w:color="auto" w:fill="auto"/>
            <w:vAlign w:val="center"/>
            <w:hideMark/>
          </w:tcPr>
          <w:p w14:paraId="6E46E5E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30EF0B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w:t>
            </w:r>
          </w:p>
        </w:tc>
        <w:tc>
          <w:tcPr>
            <w:tcW w:w="1890" w:type="dxa"/>
            <w:shd w:val="clear" w:color="auto" w:fill="auto"/>
            <w:vAlign w:val="center"/>
            <w:hideMark/>
          </w:tcPr>
          <w:p w14:paraId="5DA7E1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130.00</w:t>
            </w:r>
          </w:p>
        </w:tc>
        <w:tc>
          <w:tcPr>
            <w:tcW w:w="1980" w:type="dxa"/>
            <w:shd w:val="clear" w:color="auto" w:fill="auto"/>
            <w:vAlign w:val="center"/>
            <w:hideMark/>
          </w:tcPr>
          <w:p w14:paraId="0C7744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w:t>
            </w:r>
          </w:p>
        </w:tc>
      </w:tr>
      <w:tr w:rsidR="00130D93" w:rsidRPr="00130D93" w14:paraId="4C536FF7" w14:textId="77777777" w:rsidTr="00F94C54">
        <w:trPr>
          <w:trHeight w:val="20"/>
        </w:trPr>
        <w:tc>
          <w:tcPr>
            <w:tcW w:w="805" w:type="dxa"/>
            <w:shd w:val="clear" w:color="auto" w:fill="auto"/>
            <w:vAlign w:val="center"/>
            <w:hideMark/>
          </w:tcPr>
          <w:p w14:paraId="0A23C8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141</w:t>
            </w:r>
          </w:p>
        </w:tc>
        <w:tc>
          <w:tcPr>
            <w:tcW w:w="2520" w:type="dxa"/>
            <w:shd w:val="clear" w:color="auto" w:fill="auto"/>
            <w:vAlign w:val="center"/>
            <w:hideMark/>
          </w:tcPr>
          <w:p w14:paraId="19D61C9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4612B5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w:t>
            </w:r>
          </w:p>
        </w:tc>
        <w:tc>
          <w:tcPr>
            <w:tcW w:w="1890" w:type="dxa"/>
            <w:shd w:val="clear" w:color="auto" w:fill="auto"/>
            <w:vAlign w:val="center"/>
            <w:hideMark/>
          </w:tcPr>
          <w:p w14:paraId="56C40C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140.00</w:t>
            </w:r>
          </w:p>
        </w:tc>
        <w:tc>
          <w:tcPr>
            <w:tcW w:w="1980" w:type="dxa"/>
            <w:shd w:val="clear" w:color="auto" w:fill="auto"/>
            <w:vAlign w:val="center"/>
            <w:hideMark/>
          </w:tcPr>
          <w:p w14:paraId="3A2F86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w:t>
            </w:r>
          </w:p>
        </w:tc>
      </w:tr>
      <w:tr w:rsidR="00130D93" w:rsidRPr="00130D93" w14:paraId="3552B24B" w14:textId="77777777" w:rsidTr="00F94C54">
        <w:trPr>
          <w:trHeight w:val="20"/>
        </w:trPr>
        <w:tc>
          <w:tcPr>
            <w:tcW w:w="805" w:type="dxa"/>
            <w:shd w:val="clear" w:color="auto" w:fill="auto"/>
            <w:vAlign w:val="center"/>
            <w:hideMark/>
          </w:tcPr>
          <w:p w14:paraId="37FB3C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w:t>
            </w:r>
          </w:p>
        </w:tc>
        <w:tc>
          <w:tcPr>
            <w:tcW w:w="2520" w:type="dxa"/>
            <w:shd w:val="clear" w:color="auto" w:fill="auto"/>
            <w:vAlign w:val="center"/>
            <w:hideMark/>
          </w:tcPr>
          <w:p w14:paraId="3C4C2E2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51933E1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w:t>
            </w:r>
          </w:p>
        </w:tc>
        <w:tc>
          <w:tcPr>
            <w:tcW w:w="1890" w:type="dxa"/>
            <w:shd w:val="clear" w:color="auto" w:fill="auto"/>
            <w:vAlign w:val="center"/>
            <w:hideMark/>
          </w:tcPr>
          <w:p w14:paraId="18C30E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191.00</w:t>
            </w:r>
          </w:p>
        </w:tc>
        <w:tc>
          <w:tcPr>
            <w:tcW w:w="1980" w:type="dxa"/>
            <w:shd w:val="clear" w:color="auto" w:fill="auto"/>
            <w:vAlign w:val="center"/>
            <w:hideMark/>
          </w:tcPr>
          <w:p w14:paraId="0E1777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1.91</w:t>
            </w:r>
          </w:p>
        </w:tc>
      </w:tr>
      <w:tr w:rsidR="00130D93" w:rsidRPr="00130D93" w14:paraId="277BCFE6" w14:textId="77777777" w:rsidTr="00F94C54">
        <w:trPr>
          <w:trHeight w:val="20"/>
        </w:trPr>
        <w:tc>
          <w:tcPr>
            <w:tcW w:w="805" w:type="dxa"/>
            <w:shd w:val="clear" w:color="auto" w:fill="auto"/>
            <w:vAlign w:val="center"/>
            <w:hideMark/>
          </w:tcPr>
          <w:p w14:paraId="408EBF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143</w:t>
            </w:r>
          </w:p>
        </w:tc>
        <w:tc>
          <w:tcPr>
            <w:tcW w:w="2520" w:type="dxa"/>
            <w:shd w:val="clear" w:color="auto" w:fill="auto"/>
            <w:vAlign w:val="center"/>
            <w:hideMark/>
          </w:tcPr>
          <w:p w14:paraId="3F449E2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46743A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w:t>
            </w:r>
          </w:p>
        </w:tc>
        <w:tc>
          <w:tcPr>
            <w:tcW w:w="1890" w:type="dxa"/>
            <w:shd w:val="clear" w:color="auto" w:fill="auto"/>
            <w:vAlign w:val="center"/>
            <w:hideMark/>
          </w:tcPr>
          <w:p w14:paraId="73E5BB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228.00</w:t>
            </w:r>
          </w:p>
        </w:tc>
        <w:tc>
          <w:tcPr>
            <w:tcW w:w="1980" w:type="dxa"/>
            <w:shd w:val="clear" w:color="auto" w:fill="auto"/>
            <w:vAlign w:val="center"/>
            <w:hideMark/>
          </w:tcPr>
          <w:p w14:paraId="4F5914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2.28</w:t>
            </w:r>
          </w:p>
        </w:tc>
      </w:tr>
      <w:tr w:rsidR="00130D93" w:rsidRPr="00130D93" w14:paraId="3A4DA9F7" w14:textId="77777777" w:rsidTr="00F94C54">
        <w:trPr>
          <w:trHeight w:val="20"/>
        </w:trPr>
        <w:tc>
          <w:tcPr>
            <w:tcW w:w="805" w:type="dxa"/>
            <w:shd w:val="clear" w:color="auto" w:fill="auto"/>
            <w:vAlign w:val="center"/>
            <w:hideMark/>
          </w:tcPr>
          <w:p w14:paraId="53E37F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144</w:t>
            </w:r>
          </w:p>
        </w:tc>
        <w:tc>
          <w:tcPr>
            <w:tcW w:w="2520" w:type="dxa"/>
            <w:shd w:val="clear" w:color="auto" w:fill="auto"/>
            <w:vAlign w:val="center"/>
            <w:hideMark/>
          </w:tcPr>
          <w:p w14:paraId="5994914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339686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w:t>
            </w:r>
          </w:p>
        </w:tc>
        <w:tc>
          <w:tcPr>
            <w:tcW w:w="1890" w:type="dxa"/>
            <w:shd w:val="clear" w:color="auto" w:fill="auto"/>
            <w:vAlign w:val="center"/>
            <w:hideMark/>
          </w:tcPr>
          <w:p w14:paraId="30BB1B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294.00</w:t>
            </w:r>
          </w:p>
        </w:tc>
        <w:tc>
          <w:tcPr>
            <w:tcW w:w="1980" w:type="dxa"/>
            <w:shd w:val="clear" w:color="auto" w:fill="auto"/>
            <w:vAlign w:val="center"/>
            <w:hideMark/>
          </w:tcPr>
          <w:p w14:paraId="151DFB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2.94</w:t>
            </w:r>
          </w:p>
        </w:tc>
      </w:tr>
      <w:tr w:rsidR="00130D93" w:rsidRPr="00130D93" w14:paraId="0E6BFA0F" w14:textId="77777777" w:rsidTr="00F94C54">
        <w:trPr>
          <w:trHeight w:val="20"/>
        </w:trPr>
        <w:tc>
          <w:tcPr>
            <w:tcW w:w="805" w:type="dxa"/>
            <w:shd w:val="clear" w:color="auto" w:fill="auto"/>
            <w:vAlign w:val="center"/>
            <w:hideMark/>
          </w:tcPr>
          <w:p w14:paraId="507E3B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w:t>
            </w:r>
          </w:p>
        </w:tc>
        <w:tc>
          <w:tcPr>
            <w:tcW w:w="2520" w:type="dxa"/>
            <w:shd w:val="clear" w:color="auto" w:fill="auto"/>
            <w:vAlign w:val="center"/>
            <w:hideMark/>
          </w:tcPr>
          <w:p w14:paraId="15BB990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58E94F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w:t>
            </w:r>
          </w:p>
        </w:tc>
        <w:tc>
          <w:tcPr>
            <w:tcW w:w="1890" w:type="dxa"/>
            <w:shd w:val="clear" w:color="auto" w:fill="auto"/>
            <w:vAlign w:val="center"/>
            <w:hideMark/>
          </w:tcPr>
          <w:p w14:paraId="09AAD5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306.00</w:t>
            </w:r>
          </w:p>
        </w:tc>
        <w:tc>
          <w:tcPr>
            <w:tcW w:w="1980" w:type="dxa"/>
            <w:shd w:val="clear" w:color="auto" w:fill="auto"/>
            <w:vAlign w:val="center"/>
            <w:hideMark/>
          </w:tcPr>
          <w:p w14:paraId="79C179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3.06</w:t>
            </w:r>
          </w:p>
        </w:tc>
      </w:tr>
      <w:tr w:rsidR="00130D93" w:rsidRPr="00130D93" w14:paraId="64337E4B" w14:textId="77777777" w:rsidTr="00F94C54">
        <w:trPr>
          <w:trHeight w:val="20"/>
        </w:trPr>
        <w:tc>
          <w:tcPr>
            <w:tcW w:w="805" w:type="dxa"/>
            <w:shd w:val="clear" w:color="auto" w:fill="auto"/>
            <w:vAlign w:val="center"/>
            <w:hideMark/>
          </w:tcPr>
          <w:p w14:paraId="5F64D9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146</w:t>
            </w:r>
          </w:p>
        </w:tc>
        <w:tc>
          <w:tcPr>
            <w:tcW w:w="2520" w:type="dxa"/>
            <w:shd w:val="clear" w:color="auto" w:fill="auto"/>
            <w:vAlign w:val="center"/>
            <w:hideMark/>
          </w:tcPr>
          <w:p w14:paraId="3B08658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4C2CF5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w:t>
            </w:r>
          </w:p>
        </w:tc>
        <w:tc>
          <w:tcPr>
            <w:tcW w:w="1890" w:type="dxa"/>
            <w:shd w:val="clear" w:color="auto" w:fill="auto"/>
            <w:vAlign w:val="center"/>
            <w:hideMark/>
          </w:tcPr>
          <w:p w14:paraId="73CCF5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144.00</w:t>
            </w:r>
          </w:p>
        </w:tc>
        <w:tc>
          <w:tcPr>
            <w:tcW w:w="1980" w:type="dxa"/>
            <w:shd w:val="clear" w:color="auto" w:fill="auto"/>
            <w:vAlign w:val="center"/>
            <w:hideMark/>
          </w:tcPr>
          <w:p w14:paraId="18DFFE8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1.44</w:t>
            </w:r>
          </w:p>
        </w:tc>
      </w:tr>
      <w:tr w:rsidR="00130D93" w:rsidRPr="00130D93" w14:paraId="5F8FC198" w14:textId="77777777" w:rsidTr="00F94C54">
        <w:trPr>
          <w:trHeight w:val="20"/>
        </w:trPr>
        <w:tc>
          <w:tcPr>
            <w:tcW w:w="805" w:type="dxa"/>
            <w:shd w:val="clear" w:color="auto" w:fill="auto"/>
            <w:vAlign w:val="center"/>
            <w:hideMark/>
          </w:tcPr>
          <w:p w14:paraId="2680DE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147</w:t>
            </w:r>
          </w:p>
        </w:tc>
        <w:tc>
          <w:tcPr>
            <w:tcW w:w="2520" w:type="dxa"/>
            <w:shd w:val="clear" w:color="auto" w:fill="auto"/>
            <w:vAlign w:val="center"/>
            <w:hideMark/>
          </w:tcPr>
          <w:p w14:paraId="38E5043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44DF3D1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w:t>
            </w:r>
          </w:p>
        </w:tc>
        <w:tc>
          <w:tcPr>
            <w:tcW w:w="1890" w:type="dxa"/>
            <w:shd w:val="clear" w:color="auto" w:fill="auto"/>
            <w:vAlign w:val="center"/>
            <w:hideMark/>
          </w:tcPr>
          <w:p w14:paraId="4336B0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284.00</w:t>
            </w:r>
          </w:p>
        </w:tc>
        <w:tc>
          <w:tcPr>
            <w:tcW w:w="1980" w:type="dxa"/>
            <w:shd w:val="clear" w:color="auto" w:fill="auto"/>
            <w:vAlign w:val="center"/>
            <w:hideMark/>
          </w:tcPr>
          <w:p w14:paraId="242CA3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2.84</w:t>
            </w:r>
          </w:p>
        </w:tc>
      </w:tr>
      <w:tr w:rsidR="00130D93" w:rsidRPr="00130D93" w14:paraId="746FD28E" w14:textId="77777777" w:rsidTr="00F94C54">
        <w:trPr>
          <w:trHeight w:val="20"/>
        </w:trPr>
        <w:tc>
          <w:tcPr>
            <w:tcW w:w="805" w:type="dxa"/>
            <w:shd w:val="clear" w:color="auto" w:fill="auto"/>
            <w:vAlign w:val="center"/>
            <w:hideMark/>
          </w:tcPr>
          <w:p w14:paraId="2902C2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148</w:t>
            </w:r>
          </w:p>
        </w:tc>
        <w:tc>
          <w:tcPr>
            <w:tcW w:w="2520" w:type="dxa"/>
            <w:shd w:val="clear" w:color="auto" w:fill="auto"/>
            <w:vAlign w:val="center"/>
            <w:hideMark/>
          </w:tcPr>
          <w:p w14:paraId="69E5EFB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352B6D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w:t>
            </w:r>
          </w:p>
        </w:tc>
        <w:tc>
          <w:tcPr>
            <w:tcW w:w="1890" w:type="dxa"/>
            <w:shd w:val="clear" w:color="auto" w:fill="auto"/>
            <w:vAlign w:val="center"/>
            <w:hideMark/>
          </w:tcPr>
          <w:p w14:paraId="5E1185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235.00</w:t>
            </w:r>
          </w:p>
        </w:tc>
        <w:tc>
          <w:tcPr>
            <w:tcW w:w="1980" w:type="dxa"/>
            <w:shd w:val="clear" w:color="auto" w:fill="auto"/>
            <w:vAlign w:val="center"/>
            <w:hideMark/>
          </w:tcPr>
          <w:p w14:paraId="613975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2.35</w:t>
            </w:r>
          </w:p>
        </w:tc>
      </w:tr>
      <w:tr w:rsidR="00130D93" w:rsidRPr="00130D93" w14:paraId="6F59707E" w14:textId="77777777" w:rsidTr="00F94C54">
        <w:trPr>
          <w:trHeight w:val="20"/>
        </w:trPr>
        <w:tc>
          <w:tcPr>
            <w:tcW w:w="805" w:type="dxa"/>
            <w:shd w:val="clear" w:color="auto" w:fill="auto"/>
            <w:vAlign w:val="center"/>
            <w:hideMark/>
          </w:tcPr>
          <w:p w14:paraId="00ED90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149</w:t>
            </w:r>
          </w:p>
        </w:tc>
        <w:tc>
          <w:tcPr>
            <w:tcW w:w="2520" w:type="dxa"/>
            <w:shd w:val="clear" w:color="auto" w:fill="auto"/>
            <w:vAlign w:val="center"/>
            <w:hideMark/>
          </w:tcPr>
          <w:p w14:paraId="34CDE66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5A0CDE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72/2</w:t>
            </w:r>
          </w:p>
        </w:tc>
        <w:tc>
          <w:tcPr>
            <w:tcW w:w="1890" w:type="dxa"/>
            <w:shd w:val="clear" w:color="auto" w:fill="auto"/>
            <w:vAlign w:val="center"/>
            <w:hideMark/>
          </w:tcPr>
          <w:p w14:paraId="3AB070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606.00</w:t>
            </w:r>
          </w:p>
        </w:tc>
        <w:tc>
          <w:tcPr>
            <w:tcW w:w="1980" w:type="dxa"/>
            <w:shd w:val="clear" w:color="auto" w:fill="auto"/>
            <w:vAlign w:val="center"/>
            <w:hideMark/>
          </w:tcPr>
          <w:p w14:paraId="1DD429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6.06</w:t>
            </w:r>
          </w:p>
        </w:tc>
      </w:tr>
      <w:tr w:rsidR="00130D93" w:rsidRPr="00130D93" w14:paraId="7727ACB7" w14:textId="77777777" w:rsidTr="00F94C54">
        <w:trPr>
          <w:trHeight w:val="20"/>
        </w:trPr>
        <w:tc>
          <w:tcPr>
            <w:tcW w:w="805" w:type="dxa"/>
            <w:shd w:val="clear" w:color="auto" w:fill="auto"/>
            <w:vAlign w:val="center"/>
            <w:hideMark/>
          </w:tcPr>
          <w:p w14:paraId="553D74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w:t>
            </w:r>
          </w:p>
        </w:tc>
        <w:tc>
          <w:tcPr>
            <w:tcW w:w="2520" w:type="dxa"/>
            <w:shd w:val="clear" w:color="auto" w:fill="auto"/>
            <w:vAlign w:val="center"/>
            <w:hideMark/>
          </w:tcPr>
          <w:p w14:paraId="31A0C8F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004B455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73/2</w:t>
            </w:r>
          </w:p>
        </w:tc>
        <w:tc>
          <w:tcPr>
            <w:tcW w:w="1890" w:type="dxa"/>
            <w:shd w:val="clear" w:color="auto" w:fill="auto"/>
            <w:vAlign w:val="center"/>
            <w:hideMark/>
          </w:tcPr>
          <w:p w14:paraId="62AED8C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182.00</w:t>
            </w:r>
          </w:p>
        </w:tc>
        <w:tc>
          <w:tcPr>
            <w:tcW w:w="1980" w:type="dxa"/>
            <w:shd w:val="clear" w:color="auto" w:fill="auto"/>
            <w:vAlign w:val="center"/>
            <w:hideMark/>
          </w:tcPr>
          <w:p w14:paraId="68BEB4B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1.82</w:t>
            </w:r>
          </w:p>
        </w:tc>
      </w:tr>
      <w:tr w:rsidR="00130D93" w:rsidRPr="00130D93" w14:paraId="4D88FDEF" w14:textId="77777777" w:rsidTr="00F94C54">
        <w:trPr>
          <w:trHeight w:val="20"/>
        </w:trPr>
        <w:tc>
          <w:tcPr>
            <w:tcW w:w="805" w:type="dxa"/>
            <w:shd w:val="clear" w:color="auto" w:fill="auto"/>
            <w:vAlign w:val="center"/>
            <w:hideMark/>
          </w:tcPr>
          <w:p w14:paraId="4819D9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w:t>
            </w:r>
          </w:p>
        </w:tc>
        <w:tc>
          <w:tcPr>
            <w:tcW w:w="2520" w:type="dxa"/>
            <w:shd w:val="clear" w:color="auto" w:fill="auto"/>
            <w:vAlign w:val="center"/>
            <w:hideMark/>
          </w:tcPr>
          <w:p w14:paraId="22B30DE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4A29656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73/3</w:t>
            </w:r>
          </w:p>
        </w:tc>
        <w:tc>
          <w:tcPr>
            <w:tcW w:w="1890" w:type="dxa"/>
            <w:shd w:val="clear" w:color="auto" w:fill="auto"/>
            <w:vAlign w:val="center"/>
            <w:hideMark/>
          </w:tcPr>
          <w:p w14:paraId="312519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16.00</w:t>
            </w:r>
          </w:p>
        </w:tc>
        <w:tc>
          <w:tcPr>
            <w:tcW w:w="1980" w:type="dxa"/>
            <w:shd w:val="clear" w:color="auto" w:fill="auto"/>
            <w:vAlign w:val="center"/>
            <w:hideMark/>
          </w:tcPr>
          <w:p w14:paraId="7745D8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0.16</w:t>
            </w:r>
          </w:p>
        </w:tc>
      </w:tr>
      <w:tr w:rsidR="00130D93" w:rsidRPr="00130D93" w14:paraId="64478269" w14:textId="77777777" w:rsidTr="00F94C54">
        <w:trPr>
          <w:trHeight w:val="20"/>
        </w:trPr>
        <w:tc>
          <w:tcPr>
            <w:tcW w:w="805" w:type="dxa"/>
            <w:shd w:val="clear" w:color="auto" w:fill="auto"/>
            <w:vAlign w:val="center"/>
            <w:hideMark/>
          </w:tcPr>
          <w:p w14:paraId="1B8297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152</w:t>
            </w:r>
          </w:p>
        </w:tc>
        <w:tc>
          <w:tcPr>
            <w:tcW w:w="2520" w:type="dxa"/>
            <w:shd w:val="clear" w:color="auto" w:fill="auto"/>
            <w:vAlign w:val="center"/>
            <w:hideMark/>
          </w:tcPr>
          <w:p w14:paraId="7BFD2BB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3A8281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74/1</w:t>
            </w:r>
          </w:p>
        </w:tc>
        <w:tc>
          <w:tcPr>
            <w:tcW w:w="1890" w:type="dxa"/>
            <w:shd w:val="clear" w:color="auto" w:fill="auto"/>
            <w:vAlign w:val="center"/>
            <w:hideMark/>
          </w:tcPr>
          <w:p w14:paraId="3BB5388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415.00</w:t>
            </w:r>
          </w:p>
        </w:tc>
        <w:tc>
          <w:tcPr>
            <w:tcW w:w="1980" w:type="dxa"/>
            <w:shd w:val="clear" w:color="auto" w:fill="auto"/>
            <w:vAlign w:val="center"/>
            <w:hideMark/>
          </w:tcPr>
          <w:p w14:paraId="3246E18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4.15</w:t>
            </w:r>
          </w:p>
        </w:tc>
      </w:tr>
      <w:tr w:rsidR="00130D93" w:rsidRPr="00130D93" w14:paraId="5EA79337" w14:textId="77777777" w:rsidTr="00F94C54">
        <w:trPr>
          <w:trHeight w:val="20"/>
        </w:trPr>
        <w:tc>
          <w:tcPr>
            <w:tcW w:w="805" w:type="dxa"/>
            <w:shd w:val="clear" w:color="auto" w:fill="auto"/>
            <w:vAlign w:val="center"/>
            <w:hideMark/>
          </w:tcPr>
          <w:p w14:paraId="2662EC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w:t>
            </w:r>
          </w:p>
        </w:tc>
        <w:tc>
          <w:tcPr>
            <w:tcW w:w="2520" w:type="dxa"/>
            <w:shd w:val="clear" w:color="auto" w:fill="auto"/>
            <w:vAlign w:val="center"/>
            <w:hideMark/>
          </w:tcPr>
          <w:p w14:paraId="3C07B7B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0F2002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74/1/A</w:t>
            </w:r>
          </w:p>
        </w:tc>
        <w:tc>
          <w:tcPr>
            <w:tcW w:w="1890" w:type="dxa"/>
            <w:shd w:val="clear" w:color="auto" w:fill="auto"/>
            <w:vAlign w:val="center"/>
            <w:hideMark/>
          </w:tcPr>
          <w:p w14:paraId="5A15A7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400.00</w:t>
            </w:r>
          </w:p>
        </w:tc>
        <w:tc>
          <w:tcPr>
            <w:tcW w:w="1980" w:type="dxa"/>
            <w:shd w:val="clear" w:color="auto" w:fill="auto"/>
            <w:vAlign w:val="center"/>
            <w:hideMark/>
          </w:tcPr>
          <w:p w14:paraId="0BC9FA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w:t>
            </w:r>
          </w:p>
        </w:tc>
      </w:tr>
      <w:tr w:rsidR="00130D93" w:rsidRPr="00130D93" w14:paraId="41FD949E" w14:textId="77777777" w:rsidTr="00F94C54">
        <w:trPr>
          <w:trHeight w:val="20"/>
        </w:trPr>
        <w:tc>
          <w:tcPr>
            <w:tcW w:w="805" w:type="dxa"/>
            <w:shd w:val="clear" w:color="auto" w:fill="auto"/>
            <w:vAlign w:val="center"/>
            <w:hideMark/>
          </w:tcPr>
          <w:p w14:paraId="5DC791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154</w:t>
            </w:r>
          </w:p>
        </w:tc>
        <w:tc>
          <w:tcPr>
            <w:tcW w:w="2520" w:type="dxa"/>
            <w:shd w:val="clear" w:color="auto" w:fill="auto"/>
            <w:vAlign w:val="center"/>
            <w:hideMark/>
          </w:tcPr>
          <w:p w14:paraId="4C304F3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745CD01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74/2</w:t>
            </w:r>
          </w:p>
        </w:tc>
        <w:tc>
          <w:tcPr>
            <w:tcW w:w="1890" w:type="dxa"/>
            <w:shd w:val="clear" w:color="auto" w:fill="auto"/>
            <w:vAlign w:val="center"/>
            <w:hideMark/>
          </w:tcPr>
          <w:p w14:paraId="27A809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202.00</w:t>
            </w:r>
          </w:p>
        </w:tc>
        <w:tc>
          <w:tcPr>
            <w:tcW w:w="1980" w:type="dxa"/>
            <w:shd w:val="clear" w:color="auto" w:fill="auto"/>
            <w:vAlign w:val="center"/>
            <w:hideMark/>
          </w:tcPr>
          <w:p w14:paraId="746E2E9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2.02</w:t>
            </w:r>
          </w:p>
        </w:tc>
      </w:tr>
      <w:tr w:rsidR="00130D93" w:rsidRPr="00130D93" w14:paraId="4FD8E7F8" w14:textId="77777777" w:rsidTr="00F94C54">
        <w:trPr>
          <w:trHeight w:val="20"/>
        </w:trPr>
        <w:tc>
          <w:tcPr>
            <w:tcW w:w="805" w:type="dxa"/>
            <w:shd w:val="clear" w:color="auto" w:fill="auto"/>
            <w:vAlign w:val="center"/>
            <w:hideMark/>
          </w:tcPr>
          <w:p w14:paraId="383B5B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155</w:t>
            </w:r>
          </w:p>
        </w:tc>
        <w:tc>
          <w:tcPr>
            <w:tcW w:w="2520" w:type="dxa"/>
            <w:shd w:val="clear" w:color="auto" w:fill="auto"/>
            <w:vAlign w:val="center"/>
            <w:hideMark/>
          </w:tcPr>
          <w:p w14:paraId="583A986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5AF4A8B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w:t>
            </w:r>
          </w:p>
        </w:tc>
        <w:tc>
          <w:tcPr>
            <w:tcW w:w="1890" w:type="dxa"/>
            <w:shd w:val="clear" w:color="auto" w:fill="auto"/>
            <w:vAlign w:val="center"/>
            <w:hideMark/>
          </w:tcPr>
          <w:p w14:paraId="76F948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125.00</w:t>
            </w:r>
          </w:p>
        </w:tc>
        <w:tc>
          <w:tcPr>
            <w:tcW w:w="1980" w:type="dxa"/>
            <w:shd w:val="clear" w:color="auto" w:fill="auto"/>
            <w:vAlign w:val="center"/>
            <w:hideMark/>
          </w:tcPr>
          <w:p w14:paraId="545B5B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w:t>
            </w:r>
          </w:p>
        </w:tc>
      </w:tr>
      <w:tr w:rsidR="00130D93" w:rsidRPr="00130D93" w14:paraId="39D60C45" w14:textId="77777777" w:rsidTr="00F94C54">
        <w:trPr>
          <w:trHeight w:val="20"/>
        </w:trPr>
        <w:tc>
          <w:tcPr>
            <w:tcW w:w="805" w:type="dxa"/>
            <w:shd w:val="clear" w:color="auto" w:fill="auto"/>
            <w:vAlign w:val="center"/>
            <w:hideMark/>
          </w:tcPr>
          <w:p w14:paraId="4F47F3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156</w:t>
            </w:r>
          </w:p>
        </w:tc>
        <w:tc>
          <w:tcPr>
            <w:tcW w:w="2520" w:type="dxa"/>
            <w:shd w:val="clear" w:color="auto" w:fill="auto"/>
            <w:vAlign w:val="center"/>
            <w:hideMark/>
          </w:tcPr>
          <w:p w14:paraId="1644316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512759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w:t>
            </w:r>
          </w:p>
        </w:tc>
        <w:tc>
          <w:tcPr>
            <w:tcW w:w="1890" w:type="dxa"/>
            <w:shd w:val="clear" w:color="auto" w:fill="auto"/>
            <w:vAlign w:val="center"/>
            <w:hideMark/>
          </w:tcPr>
          <w:p w14:paraId="6DA1D9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155.00</w:t>
            </w:r>
          </w:p>
        </w:tc>
        <w:tc>
          <w:tcPr>
            <w:tcW w:w="1980" w:type="dxa"/>
            <w:shd w:val="clear" w:color="auto" w:fill="auto"/>
            <w:vAlign w:val="center"/>
            <w:hideMark/>
          </w:tcPr>
          <w:p w14:paraId="751ECE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1.55</w:t>
            </w:r>
          </w:p>
        </w:tc>
      </w:tr>
      <w:tr w:rsidR="00130D93" w:rsidRPr="00130D93" w14:paraId="5B05248F" w14:textId="77777777" w:rsidTr="00F94C54">
        <w:trPr>
          <w:trHeight w:val="20"/>
        </w:trPr>
        <w:tc>
          <w:tcPr>
            <w:tcW w:w="805" w:type="dxa"/>
            <w:shd w:val="clear" w:color="auto" w:fill="auto"/>
            <w:vAlign w:val="center"/>
            <w:hideMark/>
          </w:tcPr>
          <w:p w14:paraId="63A195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157</w:t>
            </w:r>
          </w:p>
        </w:tc>
        <w:tc>
          <w:tcPr>
            <w:tcW w:w="2520" w:type="dxa"/>
            <w:shd w:val="clear" w:color="auto" w:fill="auto"/>
            <w:vAlign w:val="center"/>
            <w:hideMark/>
          </w:tcPr>
          <w:p w14:paraId="4900626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2ECD19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w:t>
            </w:r>
          </w:p>
        </w:tc>
        <w:tc>
          <w:tcPr>
            <w:tcW w:w="1890" w:type="dxa"/>
            <w:shd w:val="clear" w:color="auto" w:fill="auto"/>
            <w:vAlign w:val="center"/>
            <w:hideMark/>
          </w:tcPr>
          <w:p w14:paraId="0D67D4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107.00</w:t>
            </w:r>
          </w:p>
        </w:tc>
        <w:tc>
          <w:tcPr>
            <w:tcW w:w="1980" w:type="dxa"/>
            <w:shd w:val="clear" w:color="auto" w:fill="auto"/>
            <w:vAlign w:val="center"/>
            <w:hideMark/>
          </w:tcPr>
          <w:p w14:paraId="634EA4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w:t>
            </w:r>
          </w:p>
        </w:tc>
      </w:tr>
      <w:tr w:rsidR="00130D93" w:rsidRPr="00130D93" w14:paraId="3BA70708" w14:textId="77777777" w:rsidTr="00F94C54">
        <w:trPr>
          <w:trHeight w:val="20"/>
        </w:trPr>
        <w:tc>
          <w:tcPr>
            <w:tcW w:w="805" w:type="dxa"/>
            <w:shd w:val="clear" w:color="auto" w:fill="auto"/>
            <w:vAlign w:val="center"/>
            <w:hideMark/>
          </w:tcPr>
          <w:p w14:paraId="6F585D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158</w:t>
            </w:r>
          </w:p>
        </w:tc>
        <w:tc>
          <w:tcPr>
            <w:tcW w:w="2520" w:type="dxa"/>
            <w:shd w:val="clear" w:color="auto" w:fill="auto"/>
            <w:vAlign w:val="center"/>
            <w:hideMark/>
          </w:tcPr>
          <w:p w14:paraId="2C05633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65BBDA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79</w:t>
            </w:r>
          </w:p>
        </w:tc>
        <w:tc>
          <w:tcPr>
            <w:tcW w:w="1890" w:type="dxa"/>
            <w:shd w:val="clear" w:color="auto" w:fill="auto"/>
            <w:vAlign w:val="center"/>
            <w:hideMark/>
          </w:tcPr>
          <w:p w14:paraId="72A9BB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285.00</w:t>
            </w:r>
          </w:p>
        </w:tc>
        <w:tc>
          <w:tcPr>
            <w:tcW w:w="1980" w:type="dxa"/>
            <w:shd w:val="clear" w:color="auto" w:fill="auto"/>
            <w:vAlign w:val="center"/>
            <w:hideMark/>
          </w:tcPr>
          <w:p w14:paraId="747806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2.85</w:t>
            </w:r>
          </w:p>
        </w:tc>
      </w:tr>
      <w:tr w:rsidR="00130D93" w:rsidRPr="00130D93" w14:paraId="2D52B554" w14:textId="77777777" w:rsidTr="00F94C54">
        <w:trPr>
          <w:trHeight w:val="20"/>
        </w:trPr>
        <w:tc>
          <w:tcPr>
            <w:tcW w:w="805" w:type="dxa"/>
            <w:shd w:val="clear" w:color="auto" w:fill="auto"/>
            <w:vAlign w:val="center"/>
            <w:hideMark/>
          </w:tcPr>
          <w:p w14:paraId="11C5825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159</w:t>
            </w:r>
          </w:p>
        </w:tc>
        <w:tc>
          <w:tcPr>
            <w:tcW w:w="2520" w:type="dxa"/>
            <w:shd w:val="clear" w:color="auto" w:fill="auto"/>
            <w:vAlign w:val="center"/>
            <w:hideMark/>
          </w:tcPr>
          <w:p w14:paraId="6125310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6AD768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w:t>
            </w:r>
          </w:p>
        </w:tc>
        <w:tc>
          <w:tcPr>
            <w:tcW w:w="1890" w:type="dxa"/>
            <w:shd w:val="clear" w:color="auto" w:fill="auto"/>
            <w:vAlign w:val="center"/>
            <w:hideMark/>
          </w:tcPr>
          <w:p w14:paraId="64C1D0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159.00</w:t>
            </w:r>
          </w:p>
        </w:tc>
        <w:tc>
          <w:tcPr>
            <w:tcW w:w="1980" w:type="dxa"/>
            <w:shd w:val="clear" w:color="auto" w:fill="auto"/>
            <w:vAlign w:val="center"/>
            <w:hideMark/>
          </w:tcPr>
          <w:p w14:paraId="7A626F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1.59</w:t>
            </w:r>
          </w:p>
        </w:tc>
      </w:tr>
      <w:tr w:rsidR="00130D93" w:rsidRPr="00130D93" w14:paraId="660285E0" w14:textId="77777777" w:rsidTr="00F94C54">
        <w:trPr>
          <w:trHeight w:val="20"/>
        </w:trPr>
        <w:tc>
          <w:tcPr>
            <w:tcW w:w="805" w:type="dxa"/>
            <w:shd w:val="clear" w:color="auto" w:fill="auto"/>
            <w:vAlign w:val="center"/>
            <w:hideMark/>
          </w:tcPr>
          <w:p w14:paraId="590331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w:t>
            </w:r>
          </w:p>
        </w:tc>
        <w:tc>
          <w:tcPr>
            <w:tcW w:w="2520" w:type="dxa"/>
            <w:shd w:val="clear" w:color="auto" w:fill="auto"/>
            <w:vAlign w:val="center"/>
            <w:hideMark/>
          </w:tcPr>
          <w:p w14:paraId="6A94C13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67C523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w:t>
            </w:r>
          </w:p>
        </w:tc>
        <w:tc>
          <w:tcPr>
            <w:tcW w:w="1890" w:type="dxa"/>
            <w:shd w:val="clear" w:color="auto" w:fill="auto"/>
            <w:vAlign w:val="center"/>
            <w:hideMark/>
          </w:tcPr>
          <w:p w14:paraId="10FE8B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409.00</w:t>
            </w:r>
          </w:p>
        </w:tc>
        <w:tc>
          <w:tcPr>
            <w:tcW w:w="1980" w:type="dxa"/>
            <w:shd w:val="clear" w:color="auto" w:fill="auto"/>
            <w:vAlign w:val="center"/>
            <w:hideMark/>
          </w:tcPr>
          <w:p w14:paraId="102E94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4.09</w:t>
            </w:r>
          </w:p>
        </w:tc>
      </w:tr>
      <w:tr w:rsidR="00130D93" w:rsidRPr="00130D93" w14:paraId="6D414BD8" w14:textId="77777777" w:rsidTr="00F94C54">
        <w:trPr>
          <w:trHeight w:val="20"/>
        </w:trPr>
        <w:tc>
          <w:tcPr>
            <w:tcW w:w="805" w:type="dxa"/>
            <w:shd w:val="clear" w:color="auto" w:fill="auto"/>
            <w:vAlign w:val="center"/>
            <w:hideMark/>
          </w:tcPr>
          <w:p w14:paraId="09D6CA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161</w:t>
            </w:r>
          </w:p>
        </w:tc>
        <w:tc>
          <w:tcPr>
            <w:tcW w:w="2520" w:type="dxa"/>
            <w:shd w:val="clear" w:color="auto" w:fill="auto"/>
            <w:vAlign w:val="center"/>
            <w:hideMark/>
          </w:tcPr>
          <w:p w14:paraId="102D029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29C82D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w:t>
            </w:r>
          </w:p>
        </w:tc>
        <w:tc>
          <w:tcPr>
            <w:tcW w:w="1890" w:type="dxa"/>
            <w:shd w:val="clear" w:color="auto" w:fill="auto"/>
            <w:vAlign w:val="center"/>
            <w:hideMark/>
          </w:tcPr>
          <w:p w14:paraId="7F93A8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6.00</w:t>
            </w:r>
          </w:p>
        </w:tc>
        <w:tc>
          <w:tcPr>
            <w:tcW w:w="1980" w:type="dxa"/>
            <w:shd w:val="clear" w:color="auto" w:fill="auto"/>
            <w:vAlign w:val="center"/>
            <w:hideMark/>
          </w:tcPr>
          <w:p w14:paraId="5EA14E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0.06</w:t>
            </w:r>
          </w:p>
        </w:tc>
      </w:tr>
      <w:tr w:rsidR="00130D93" w:rsidRPr="00130D93" w14:paraId="163FDC36" w14:textId="77777777" w:rsidTr="00F94C54">
        <w:trPr>
          <w:trHeight w:val="20"/>
        </w:trPr>
        <w:tc>
          <w:tcPr>
            <w:tcW w:w="805" w:type="dxa"/>
            <w:shd w:val="clear" w:color="auto" w:fill="auto"/>
            <w:vAlign w:val="center"/>
            <w:hideMark/>
          </w:tcPr>
          <w:p w14:paraId="7D0797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w:t>
            </w:r>
          </w:p>
        </w:tc>
        <w:tc>
          <w:tcPr>
            <w:tcW w:w="2520" w:type="dxa"/>
            <w:shd w:val="clear" w:color="auto" w:fill="auto"/>
            <w:vAlign w:val="center"/>
            <w:hideMark/>
          </w:tcPr>
          <w:p w14:paraId="274A0BE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5EB7001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w:t>
            </w:r>
          </w:p>
        </w:tc>
        <w:tc>
          <w:tcPr>
            <w:tcW w:w="1890" w:type="dxa"/>
            <w:shd w:val="clear" w:color="auto" w:fill="auto"/>
            <w:vAlign w:val="center"/>
            <w:hideMark/>
          </w:tcPr>
          <w:p w14:paraId="2D8A8F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8.00</w:t>
            </w:r>
          </w:p>
        </w:tc>
        <w:tc>
          <w:tcPr>
            <w:tcW w:w="1980" w:type="dxa"/>
            <w:shd w:val="clear" w:color="auto" w:fill="auto"/>
            <w:vAlign w:val="center"/>
            <w:hideMark/>
          </w:tcPr>
          <w:p w14:paraId="379CD2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0.08</w:t>
            </w:r>
          </w:p>
        </w:tc>
      </w:tr>
      <w:tr w:rsidR="00130D93" w:rsidRPr="00130D93" w14:paraId="5A0B505A" w14:textId="77777777" w:rsidTr="00F94C54">
        <w:trPr>
          <w:trHeight w:val="20"/>
        </w:trPr>
        <w:tc>
          <w:tcPr>
            <w:tcW w:w="805" w:type="dxa"/>
            <w:shd w:val="clear" w:color="auto" w:fill="auto"/>
            <w:vAlign w:val="center"/>
            <w:hideMark/>
          </w:tcPr>
          <w:p w14:paraId="2AEFB8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w:t>
            </w:r>
          </w:p>
        </w:tc>
        <w:tc>
          <w:tcPr>
            <w:tcW w:w="2520" w:type="dxa"/>
            <w:shd w:val="clear" w:color="auto" w:fill="auto"/>
            <w:vAlign w:val="center"/>
            <w:hideMark/>
          </w:tcPr>
          <w:p w14:paraId="498962C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36A04C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83</w:t>
            </w:r>
          </w:p>
        </w:tc>
        <w:tc>
          <w:tcPr>
            <w:tcW w:w="1890" w:type="dxa"/>
            <w:shd w:val="clear" w:color="auto" w:fill="auto"/>
            <w:vAlign w:val="center"/>
            <w:hideMark/>
          </w:tcPr>
          <w:p w14:paraId="3EA4D3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6.00</w:t>
            </w:r>
          </w:p>
        </w:tc>
        <w:tc>
          <w:tcPr>
            <w:tcW w:w="1980" w:type="dxa"/>
            <w:shd w:val="clear" w:color="auto" w:fill="auto"/>
            <w:vAlign w:val="center"/>
            <w:hideMark/>
          </w:tcPr>
          <w:p w14:paraId="544444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0.06</w:t>
            </w:r>
          </w:p>
        </w:tc>
      </w:tr>
      <w:tr w:rsidR="00130D93" w:rsidRPr="00130D93" w14:paraId="2344EC2B" w14:textId="77777777" w:rsidTr="00F94C54">
        <w:trPr>
          <w:trHeight w:val="20"/>
        </w:trPr>
        <w:tc>
          <w:tcPr>
            <w:tcW w:w="805" w:type="dxa"/>
            <w:shd w:val="clear" w:color="auto" w:fill="auto"/>
            <w:vAlign w:val="center"/>
            <w:hideMark/>
          </w:tcPr>
          <w:p w14:paraId="7F166C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w:t>
            </w:r>
          </w:p>
        </w:tc>
        <w:tc>
          <w:tcPr>
            <w:tcW w:w="2520" w:type="dxa"/>
            <w:shd w:val="clear" w:color="auto" w:fill="auto"/>
            <w:vAlign w:val="center"/>
            <w:hideMark/>
          </w:tcPr>
          <w:p w14:paraId="1A541CD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27E31E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84</w:t>
            </w:r>
          </w:p>
        </w:tc>
        <w:tc>
          <w:tcPr>
            <w:tcW w:w="1890" w:type="dxa"/>
            <w:shd w:val="clear" w:color="auto" w:fill="auto"/>
            <w:vAlign w:val="center"/>
            <w:hideMark/>
          </w:tcPr>
          <w:p w14:paraId="4F14F4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35.00</w:t>
            </w:r>
          </w:p>
        </w:tc>
        <w:tc>
          <w:tcPr>
            <w:tcW w:w="1980" w:type="dxa"/>
            <w:shd w:val="clear" w:color="auto" w:fill="auto"/>
            <w:vAlign w:val="center"/>
            <w:hideMark/>
          </w:tcPr>
          <w:p w14:paraId="72041F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0.35</w:t>
            </w:r>
          </w:p>
        </w:tc>
      </w:tr>
      <w:tr w:rsidR="00130D93" w:rsidRPr="00130D93" w14:paraId="2F6C360F" w14:textId="77777777" w:rsidTr="00F94C54">
        <w:trPr>
          <w:trHeight w:val="20"/>
        </w:trPr>
        <w:tc>
          <w:tcPr>
            <w:tcW w:w="805" w:type="dxa"/>
            <w:shd w:val="clear" w:color="auto" w:fill="auto"/>
            <w:vAlign w:val="center"/>
            <w:hideMark/>
          </w:tcPr>
          <w:p w14:paraId="2624E8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165</w:t>
            </w:r>
          </w:p>
        </w:tc>
        <w:tc>
          <w:tcPr>
            <w:tcW w:w="2520" w:type="dxa"/>
            <w:shd w:val="clear" w:color="auto" w:fill="auto"/>
            <w:vAlign w:val="center"/>
            <w:hideMark/>
          </w:tcPr>
          <w:p w14:paraId="70F0415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4C0774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w:t>
            </w:r>
          </w:p>
        </w:tc>
        <w:tc>
          <w:tcPr>
            <w:tcW w:w="1890" w:type="dxa"/>
            <w:shd w:val="clear" w:color="auto" w:fill="auto"/>
            <w:vAlign w:val="center"/>
            <w:hideMark/>
          </w:tcPr>
          <w:p w14:paraId="54FA3C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58.00</w:t>
            </w:r>
          </w:p>
        </w:tc>
        <w:tc>
          <w:tcPr>
            <w:tcW w:w="1980" w:type="dxa"/>
            <w:shd w:val="clear" w:color="auto" w:fill="auto"/>
            <w:vAlign w:val="center"/>
            <w:hideMark/>
          </w:tcPr>
          <w:p w14:paraId="1EF4C6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0.58</w:t>
            </w:r>
          </w:p>
        </w:tc>
      </w:tr>
      <w:tr w:rsidR="00130D93" w:rsidRPr="00130D93" w14:paraId="56480B38" w14:textId="77777777" w:rsidTr="00F94C54">
        <w:trPr>
          <w:trHeight w:val="20"/>
        </w:trPr>
        <w:tc>
          <w:tcPr>
            <w:tcW w:w="805" w:type="dxa"/>
            <w:shd w:val="clear" w:color="auto" w:fill="auto"/>
            <w:vAlign w:val="center"/>
            <w:hideMark/>
          </w:tcPr>
          <w:p w14:paraId="6562B2B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166</w:t>
            </w:r>
          </w:p>
        </w:tc>
        <w:tc>
          <w:tcPr>
            <w:tcW w:w="2520" w:type="dxa"/>
            <w:shd w:val="clear" w:color="auto" w:fill="auto"/>
            <w:vAlign w:val="center"/>
            <w:hideMark/>
          </w:tcPr>
          <w:p w14:paraId="166F0B7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3D16DC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w:t>
            </w:r>
          </w:p>
        </w:tc>
        <w:tc>
          <w:tcPr>
            <w:tcW w:w="1890" w:type="dxa"/>
            <w:shd w:val="clear" w:color="auto" w:fill="auto"/>
            <w:vAlign w:val="center"/>
            <w:hideMark/>
          </w:tcPr>
          <w:p w14:paraId="311B83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142.00</w:t>
            </w:r>
          </w:p>
        </w:tc>
        <w:tc>
          <w:tcPr>
            <w:tcW w:w="1980" w:type="dxa"/>
            <w:shd w:val="clear" w:color="auto" w:fill="auto"/>
            <w:vAlign w:val="center"/>
            <w:hideMark/>
          </w:tcPr>
          <w:p w14:paraId="079766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w:t>
            </w:r>
          </w:p>
        </w:tc>
      </w:tr>
      <w:tr w:rsidR="00130D93" w:rsidRPr="00130D93" w14:paraId="1B8D8EB2" w14:textId="77777777" w:rsidTr="00F94C54">
        <w:trPr>
          <w:trHeight w:val="20"/>
        </w:trPr>
        <w:tc>
          <w:tcPr>
            <w:tcW w:w="805" w:type="dxa"/>
            <w:shd w:val="clear" w:color="auto" w:fill="auto"/>
            <w:vAlign w:val="center"/>
            <w:hideMark/>
          </w:tcPr>
          <w:p w14:paraId="24E3450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167</w:t>
            </w:r>
          </w:p>
        </w:tc>
        <w:tc>
          <w:tcPr>
            <w:tcW w:w="2520" w:type="dxa"/>
            <w:shd w:val="clear" w:color="auto" w:fill="auto"/>
            <w:vAlign w:val="center"/>
            <w:hideMark/>
          </w:tcPr>
          <w:p w14:paraId="3DDCD82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5C5DB8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w:t>
            </w:r>
          </w:p>
        </w:tc>
        <w:tc>
          <w:tcPr>
            <w:tcW w:w="1890" w:type="dxa"/>
            <w:shd w:val="clear" w:color="auto" w:fill="auto"/>
            <w:vAlign w:val="center"/>
            <w:hideMark/>
          </w:tcPr>
          <w:p w14:paraId="12740A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194.00</w:t>
            </w:r>
          </w:p>
        </w:tc>
        <w:tc>
          <w:tcPr>
            <w:tcW w:w="1980" w:type="dxa"/>
            <w:shd w:val="clear" w:color="auto" w:fill="auto"/>
            <w:vAlign w:val="center"/>
            <w:hideMark/>
          </w:tcPr>
          <w:p w14:paraId="08CF80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w:t>
            </w:r>
          </w:p>
        </w:tc>
      </w:tr>
      <w:tr w:rsidR="00130D93" w:rsidRPr="00130D93" w14:paraId="5998D275" w14:textId="77777777" w:rsidTr="00F94C54">
        <w:trPr>
          <w:trHeight w:val="20"/>
        </w:trPr>
        <w:tc>
          <w:tcPr>
            <w:tcW w:w="805" w:type="dxa"/>
            <w:shd w:val="clear" w:color="auto" w:fill="auto"/>
            <w:vAlign w:val="center"/>
            <w:hideMark/>
          </w:tcPr>
          <w:p w14:paraId="20A802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w:t>
            </w:r>
          </w:p>
        </w:tc>
        <w:tc>
          <w:tcPr>
            <w:tcW w:w="2520" w:type="dxa"/>
            <w:shd w:val="clear" w:color="auto" w:fill="auto"/>
            <w:vAlign w:val="center"/>
            <w:hideMark/>
          </w:tcPr>
          <w:p w14:paraId="6863A02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510527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w:t>
            </w:r>
          </w:p>
        </w:tc>
        <w:tc>
          <w:tcPr>
            <w:tcW w:w="1890" w:type="dxa"/>
            <w:shd w:val="clear" w:color="auto" w:fill="auto"/>
            <w:vAlign w:val="center"/>
            <w:hideMark/>
          </w:tcPr>
          <w:p w14:paraId="4DD2FA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18.00</w:t>
            </w:r>
          </w:p>
        </w:tc>
        <w:tc>
          <w:tcPr>
            <w:tcW w:w="1980" w:type="dxa"/>
            <w:shd w:val="clear" w:color="auto" w:fill="auto"/>
            <w:vAlign w:val="center"/>
            <w:hideMark/>
          </w:tcPr>
          <w:p w14:paraId="31E281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0.18</w:t>
            </w:r>
          </w:p>
        </w:tc>
      </w:tr>
      <w:tr w:rsidR="00130D93" w:rsidRPr="00130D93" w14:paraId="5A491400" w14:textId="77777777" w:rsidTr="00F94C54">
        <w:trPr>
          <w:trHeight w:val="20"/>
        </w:trPr>
        <w:tc>
          <w:tcPr>
            <w:tcW w:w="805" w:type="dxa"/>
            <w:shd w:val="clear" w:color="auto" w:fill="auto"/>
            <w:vAlign w:val="center"/>
            <w:hideMark/>
          </w:tcPr>
          <w:p w14:paraId="56CEAA5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w:t>
            </w:r>
          </w:p>
        </w:tc>
        <w:tc>
          <w:tcPr>
            <w:tcW w:w="2520" w:type="dxa"/>
            <w:shd w:val="clear" w:color="auto" w:fill="auto"/>
            <w:vAlign w:val="center"/>
            <w:hideMark/>
          </w:tcPr>
          <w:p w14:paraId="5168E12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3F91AA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w:t>
            </w:r>
          </w:p>
        </w:tc>
        <w:tc>
          <w:tcPr>
            <w:tcW w:w="1890" w:type="dxa"/>
            <w:shd w:val="clear" w:color="auto" w:fill="auto"/>
            <w:vAlign w:val="center"/>
            <w:hideMark/>
          </w:tcPr>
          <w:p w14:paraId="5256E3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18.00</w:t>
            </w:r>
          </w:p>
        </w:tc>
        <w:tc>
          <w:tcPr>
            <w:tcW w:w="1980" w:type="dxa"/>
            <w:shd w:val="clear" w:color="auto" w:fill="auto"/>
            <w:vAlign w:val="center"/>
            <w:hideMark/>
          </w:tcPr>
          <w:p w14:paraId="6A6FB3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0.18</w:t>
            </w:r>
          </w:p>
        </w:tc>
      </w:tr>
      <w:tr w:rsidR="00130D93" w:rsidRPr="00130D93" w14:paraId="11307082" w14:textId="77777777" w:rsidTr="00F94C54">
        <w:trPr>
          <w:trHeight w:val="20"/>
        </w:trPr>
        <w:tc>
          <w:tcPr>
            <w:tcW w:w="805" w:type="dxa"/>
            <w:shd w:val="clear" w:color="auto" w:fill="auto"/>
            <w:vAlign w:val="center"/>
            <w:hideMark/>
          </w:tcPr>
          <w:p w14:paraId="409118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w:t>
            </w:r>
          </w:p>
        </w:tc>
        <w:tc>
          <w:tcPr>
            <w:tcW w:w="2520" w:type="dxa"/>
            <w:shd w:val="clear" w:color="auto" w:fill="auto"/>
            <w:vAlign w:val="center"/>
            <w:hideMark/>
          </w:tcPr>
          <w:p w14:paraId="196C3BB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683B2B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w:t>
            </w:r>
          </w:p>
        </w:tc>
        <w:tc>
          <w:tcPr>
            <w:tcW w:w="1890" w:type="dxa"/>
            <w:shd w:val="clear" w:color="auto" w:fill="auto"/>
            <w:vAlign w:val="center"/>
            <w:hideMark/>
          </w:tcPr>
          <w:p w14:paraId="40F62A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98.00</w:t>
            </w:r>
          </w:p>
        </w:tc>
        <w:tc>
          <w:tcPr>
            <w:tcW w:w="1980" w:type="dxa"/>
            <w:shd w:val="clear" w:color="auto" w:fill="auto"/>
            <w:vAlign w:val="center"/>
            <w:hideMark/>
          </w:tcPr>
          <w:p w14:paraId="3ED51FC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0.98</w:t>
            </w:r>
          </w:p>
        </w:tc>
      </w:tr>
      <w:tr w:rsidR="00130D93" w:rsidRPr="00130D93" w14:paraId="69937D88" w14:textId="77777777" w:rsidTr="00F94C54">
        <w:trPr>
          <w:trHeight w:val="20"/>
        </w:trPr>
        <w:tc>
          <w:tcPr>
            <w:tcW w:w="805" w:type="dxa"/>
            <w:shd w:val="clear" w:color="auto" w:fill="auto"/>
            <w:vAlign w:val="center"/>
            <w:hideMark/>
          </w:tcPr>
          <w:p w14:paraId="0A58D7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171</w:t>
            </w:r>
          </w:p>
        </w:tc>
        <w:tc>
          <w:tcPr>
            <w:tcW w:w="2520" w:type="dxa"/>
            <w:shd w:val="clear" w:color="auto" w:fill="auto"/>
            <w:vAlign w:val="center"/>
            <w:hideMark/>
          </w:tcPr>
          <w:p w14:paraId="0D535D5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523100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w:t>
            </w:r>
          </w:p>
        </w:tc>
        <w:tc>
          <w:tcPr>
            <w:tcW w:w="1890" w:type="dxa"/>
            <w:shd w:val="clear" w:color="auto" w:fill="auto"/>
            <w:vAlign w:val="center"/>
            <w:hideMark/>
          </w:tcPr>
          <w:p w14:paraId="3CF071D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22.00</w:t>
            </w:r>
          </w:p>
        </w:tc>
        <w:tc>
          <w:tcPr>
            <w:tcW w:w="1980" w:type="dxa"/>
            <w:shd w:val="clear" w:color="auto" w:fill="auto"/>
            <w:vAlign w:val="center"/>
            <w:hideMark/>
          </w:tcPr>
          <w:p w14:paraId="6F4C9F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0.22</w:t>
            </w:r>
          </w:p>
        </w:tc>
      </w:tr>
      <w:tr w:rsidR="00130D93" w:rsidRPr="00130D93" w14:paraId="5A8ADF06" w14:textId="77777777" w:rsidTr="00F94C54">
        <w:trPr>
          <w:trHeight w:val="20"/>
        </w:trPr>
        <w:tc>
          <w:tcPr>
            <w:tcW w:w="805" w:type="dxa"/>
            <w:shd w:val="clear" w:color="auto" w:fill="auto"/>
            <w:vAlign w:val="center"/>
            <w:hideMark/>
          </w:tcPr>
          <w:p w14:paraId="5A43B9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w:t>
            </w:r>
          </w:p>
        </w:tc>
        <w:tc>
          <w:tcPr>
            <w:tcW w:w="2520" w:type="dxa"/>
            <w:shd w:val="clear" w:color="auto" w:fill="auto"/>
            <w:vAlign w:val="center"/>
            <w:hideMark/>
          </w:tcPr>
          <w:p w14:paraId="7325B25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0837D6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w:t>
            </w:r>
          </w:p>
        </w:tc>
        <w:tc>
          <w:tcPr>
            <w:tcW w:w="1890" w:type="dxa"/>
            <w:shd w:val="clear" w:color="auto" w:fill="auto"/>
            <w:vAlign w:val="center"/>
            <w:hideMark/>
          </w:tcPr>
          <w:p w14:paraId="613561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110.00</w:t>
            </w:r>
          </w:p>
        </w:tc>
        <w:tc>
          <w:tcPr>
            <w:tcW w:w="1980" w:type="dxa"/>
            <w:shd w:val="clear" w:color="auto" w:fill="auto"/>
            <w:vAlign w:val="center"/>
            <w:hideMark/>
          </w:tcPr>
          <w:p w14:paraId="57F12E5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w:t>
            </w:r>
          </w:p>
        </w:tc>
      </w:tr>
      <w:tr w:rsidR="00130D93" w:rsidRPr="00130D93" w14:paraId="4EB303F6" w14:textId="77777777" w:rsidTr="00F94C54">
        <w:trPr>
          <w:trHeight w:val="20"/>
        </w:trPr>
        <w:tc>
          <w:tcPr>
            <w:tcW w:w="805" w:type="dxa"/>
            <w:shd w:val="clear" w:color="auto" w:fill="auto"/>
            <w:vAlign w:val="center"/>
            <w:hideMark/>
          </w:tcPr>
          <w:p w14:paraId="1C9ABDD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173</w:t>
            </w:r>
          </w:p>
        </w:tc>
        <w:tc>
          <w:tcPr>
            <w:tcW w:w="2520" w:type="dxa"/>
            <w:shd w:val="clear" w:color="auto" w:fill="auto"/>
            <w:vAlign w:val="center"/>
            <w:hideMark/>
          </w:tcPr>
          <w:p w14:paraId="7772116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6E12D2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w:t>
            </w:r>
          </w:p>
        </w:tc>
        <w:tc>
          <w:tcPr>
            <w:tcW w:w="1890" w:type="dxa"/>
            <w:shd w:val="clear" w:color="auto" w:fill="auto"/>
            <w:vAlign w:val="center"/>
            <w:hideMark/>
          </w:tcPr>
          <w:p w14:paraId="631C54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40.00</w:t>
            </w:r>
          </w:p>
        </w:tc>
        <w:tc>
          <w:tcPr>
            <w:tcW w:w="1980" w:type="dxa"/>
            <w:shd w:val="clear" w:color="auto" w:fill="auto"/>
            <w:vAlign w:val="center"/>
            <w:hideMark/>
          </w:tcPr>
          <w:p w14:paraId="50EA7C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0.40</w:t>
            </w:r>
          </w:p>
        </w:tc>
      </w:tr>
      <w:tr w:rsidR="00130D93" w:rsidRPr="00130D93" w14:paraId="4CF3941B" w14:textId="77777777" w:rsidTr="00F94C54">
        <w:trPr>
          <w:trHeight w:val="20"/>
        </w:trPr>
        <w:tc>
          <w:tcPr>
            <w:tcW w:w="805" w:type="dxa"/>
            <w:shd w:val="clear" w:color="auto" w:fill="auto"/>
            <w:vAlign w:val="center"/>
            <w:hideMark/>
          </w:tcPr>
          <w:p w14:paraId="44ABC2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w:t>
            </w:r>
          </w:p>
        </w:tc>
        <w:tc>
          <w:tcPr>
            <w:tcW w:w="2520" w:type="dxa"/>
            <w:shd w:val="clear" w:color="auto" w:fill="auto"/>
            <w:vAlign w:val="center"/>
            <w:hideMark/>
          </w:tcPr>
          <w:p w14:paraId="0C636C5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5D3F89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93</w:t>
            </w:r>
          </w:p>
        </w:tc>
        <w:tc>
          <w:tcPr>
            <w:tcW w:w="1890" w:type="dxa"/>
            <w:shd w:val="clear" w:color="auto" w:fill="auto"/>
            <w:vAlign w:val="center"/>
            <w:hideMark/>
          </w:tcPr>
          <w:p w14:paraId="6999AC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40.00</w:t>
            </w:r>
          </w:p>
        </w:tc>
        <w:tc>
          <w:tcPr>
            <w:tcW w:w="1980" w:type="dxa"/>
            <w:shd w:val="clear" w:color="auto" w:fill="auto"/>
            <w:vAlign w:val="center"/>
            <w:hideMark/>
          </w:tcPr>
          <w:p w14:paraId="4770C9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0.40</w:t>
            </w:r>
          </w:p>
        </w:tc>
      </w:tr>
      <w:tr w:rsidR="00130D93" w:rsidRPr="00130D93" w14:paraId="04C11A6D" w14:textId="77777777" w:rsidTr="00F94C54">
        <w:trPr>
          <w:trHeight w:val="20"/>
        </w:trPr>
        <w:tc>
          <w:tcPr>
            <w:tcW w:w="805" w:type="dxa"/>
            <w:shd w:val="clear" w:color="auto" w:fill="auto"/>
            <w:vAlign w:val="center"/>
            <w:hideMark/>
          </w:tcPr>
          <w:p w14:paraId="3785A4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175</w:t>
            </w:r>
          </w:p>
        </w:tc>
        <w:tc>
          <w:tcPr>
            <w:tcW w:w="2520" w:type="dxa"/>
            <w:shd w:val="clear" w:color="auto" w:fill="auto"/>
            <w:vAlign w:val="center"/>
            <w:hideMark/>
          </w:tcPr>
          <w:p w14:paraId="1CFB204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691286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94</w:t>
            </w:r>
          </w:p>
        </w:tc>
        <w:tc>
          <w:tcPr>
            <w:tcW w:w="1890" w:type="dxa"/>
            <w:shd w:val="clear" w:color="auto" w:fill="auto"/>
            <w:vAlign w:val="center"/>
            <w:hideMark/>
          </w:tcPr>
          <w:p w14:paraId="06AEAD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41.00</w:t>
            </w:r>
          </w:p>
        </w:tc>
        <w:tc>
          <w:tcPr>
            <w:tcW w:w="1980" w:type="dxa"/>
            <w:shd w:val="clear" w:color="auto" w:fill="auto"/>
            <w:vAlign w:val="center"/>
            <w:hideMark/>
          </w:tcPr>
          <w:p w14:paraId="763906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0.41</w:t>
            </w:r>
          </w:p>
        </w:tc>
      </w:tr>
      <w:tr w:rsidR="00130D93" w:rsidRPr="00130D93" w14:paraId="178FFB9D" w14:textId="77777777" w:rsidTr="00F94C54">
        <w:trPr>
          <w:trHeight w:val="20"/>
        </w:trPr>
        <w:tc>
          <w:tcPr>
            <w:tcW w:w="805" w:type="dxa"/>
            <w:shd w:val="clear" w:color="auto" w:fill="auto"/>
            <w:vAlign w:val="center"/>
            <w:hideMark/>
          </w:tcPr>
          <w:p w14:paraId="7F1F6E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176</w:t>
            </w:r>
          </w:p>
        </w:tc>
        <w:tc>
          <w:tcPr>
            <w:tcW w:w="2520" w:type="dxa"/>
            <w:shd w:val="clear" w:color="auto" w:fill="auto"/>
            <w:vAlign w:val="center"/>
            <w:hideMark/>
          </w:tcPr>
          <w:p w14:paraId="73DE6F4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3760B8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w:t>
            </w:r>
          </w:p>
        </w:tc>
        <w:tc>
          <w:tcPr>
            <w:tcW w:w="1890" w:type="dxa"/>
            <w:shd w:val="clear" w:color="auto" w:fill="auto"/>
            <w:vAlign w:val="center"/>
            <w:hideMark/>
          </w:tcPr>
          <w:p w14:paraId="148B98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160.00</w:t>
            </w:r>
          </w:p>
        </w:tc>
        <w:tc>
          <w:tcPr>
            <w:tcW w:w="1980" w:type="dxa"/>
            <w:shd w:val="clear" w:color="auto" w:fill="auto"/>
            <w:vAlign w:val="center"/>
            <w:hideMark/>
          </w:tcPr>
          <w:p w14:paraId="4A6ECB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w:t>
            </w:r>
          </w:p>
        </w:tc>
      </w:tr>
      <w:tr w:rsidR="00130D93" w:rsidRPr="00130D93" w14:paraId="515BF78B" w14:textId="77777777" w:rsidTr="00F94C54">
        <w:trPr>
          <w:trHeight w:val="20"/>
        </w:trPr>
        <w:tc>
          <w:tcPr>
            <w:tcW w:w="805" w:type="dxa"/>
            <w:shd w:val="clear" w:color="auto" w:fill="auto"/>
            <w:vAlign w:val="center"/>
            <w:hideMark/>
          </w:tcPr>
          <w:p w14:paraId="09B462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177</w:t>
            </w:r>
          </w:p>
        </w:tc>
        <w:tc>
          <w:tcPr>
            <w:tcW w:w="2520" w:type="dxa"/>
            <w:shd w:val="clear" w:color="auto" w:fill="auto"/>
            <w:vAlign w:val="center"/>
            <w:hideMark/>
          </w:tcPr>
          <w:p w14:paraId="6824051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48E328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w:t>
            </w:r>
          </w:p>
        </w:tc>
        <w:tc>
          <w:tcPr>
            <w:tcW w:w="1890" w:type="dxa"/>
            <w:shd w:val="clear" w:color="auto" w:fill="auto"/>
            <w:vAlign w:val="center"/>
            <w:hideMark/>
          </w:tcPr>
          <w:p w14:paraId="4D979F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200.00</w:t>
            </w:r>
          </w:p>
        </w:tc>
        <w:tc>
          <w:tcPr>
            <w:tcW w:w="1980" w:type="dxa"/>
            <w:shd w:val="clear" w:color="auto" w:fill="auto"/>
            <w:vAlign w:val="center"/>
            <w:hideMark/>
          </w:tcPr>
          <w:p w14:paraId="4CBEDE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w:t>
            </w:r>
          </w:p>
        </w:tc>
      </w:tr>
      <w:tr w:rsidR="00130D93" w:rsidRPr="00130D93" w14:paraId="293169E1" w14:textId="77777777" w:rsidTr="00F94C54">
        <w:trPr>
          <w:trHeight w:val="20"/>
        </w:trPr>
        <w:tc>
          <w:tcPr>
            <w:tcW w:w="805" w:type="dxa"/>
            <w:shd w:val="clear" w:color="auto" w:fill="auto"/>
            <w:vAlign w:val="center"/>
            <w:hideMark/>
          </w:tcPr>
          <w:p w14:paraId="503476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178</w:t>
            </w:r>
          </w:p>
        </w:tc>
        <w:tc>
          <w:tcPr>
            <w:tcW w:w="2520" w:type="dxa"/>
            <w:shd w:val="clear" w:color="auto" w:fill="auto"/>
            <w:vAlign w:val="center"/>
            <w:hideMark/>
          </w:tcPr>
          <w:p w14:paraId="07BC62C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6125C9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98/1/B</w:t>
            </w:r>
          </w:p>
        </w:tc>
        <w:tc>
          <w:tcPr>
            <w:tcW w:w="1890" w:type="dxa"/>
            <w:shd w:val="clear" w:color="auto" w:fill="auto"/>
            <w:vAlign w:val="center"/>
            <w:hideMark/>
          </w:tcPr>
          <w:p w14:paraId="01BC8E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209.00</w:t>
            </w:r>
          </w:p>
        </w:tc>
        <w:tc>
          <w:tcPr>
            <w:tcW w:w="1980" w:type="dxa"/>
            <w:shd w:val="clear" w:color="auto" w:fill="auto"/>
            <w:vAlign w:val="center"/>
            <w:hideMark/>
          </w:tcPr>
          <w:p w14:paraId="39B67E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2.09</w:t>
            </w:r>
          </w:p>
        </w:tc>
      </w:tr>
      <w:tr w:rsidR="00130D93" w:rsidRPr="00130D93" w14:paraId="77A4E6D8" w14:textId="77777777" w:rsidTr="00F94C54">
        <w:trPr>
          <w:trHeight w:val="20"/>
        </w:trPr>
        <w:tc>
          <w:tcPr>
            <w:tcW w:w="805" w:type="dxa"/>
            <w:shd w:val="clear" w:color="auto" w:fill="auto"/>
            <w:vAlign w:val="center"/>
            <w:hideMark/>
          </w:tcPr>
          <w:p w14:paraId="67B7A4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179</w:t>
            </w:r>
          </w:p>
        </w:tc>
        <w:tc>
          <w:tcPr>
            <w:tcW w:w="2520" w:type="dxa"/>
            <w:shd w:val="clear" w:color="auto" w:fill="auto"/>
            <w:vAlign w:val="center"/>
            <w:hideMark/>
          </w:tcPr>
          <w:p w14:paraId="0B26BCF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682D3D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98/2</w:t>
            </w:r>
          </w:p>
        </w:tc>
        <w:tc>
          <w:tcPr>
            <w:tcW w:w="1890" w:type="dxa"/>
            <w:shd w:val="clear" w:color="auto" w:fill="auto"/>
            <w:vAlign w:val="center"/>
            <w:hideMark/>
          </w:tcPr>
          <w:p w14:paraId="2AA6FB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23.00</w:t>
            </w:r>
          </w:p>
        </w:tc>
        <w:tc>
          <w:tcPr>
            <w:tcW w:w="1980" w:type="dxa"/>
            <w:shd w:val="clear" w:color="auto" w:fill="auto"/>
            <w:vAlign w:val="center"/>
            <w:hideMark/>
          </w:tcPr>
          <w:p w14:paraId="62F8A3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0.23</w:t>
            </w:r>
          </w:p>
        </w:tc>
      </w:tr>
      <w:tr w:rsidR="00130D93" w:rsidRPr="00130D93" w14:paraId="14AE2FDF" w14:textId="77777777" w:rsidTr="00F94C54">
        <w:trPr>
          <w:trHeight w:val="20"/>
        </w:trPr>
        <w:tc>
          <w:tcPr>
            <w:tcW w:w="805" w:type="dxa"/>
            <w:shd w:val="clear" w:color="auto" w:fill="auto"/>
            <w:vAlign w:val="center"/>
            <w:hideMark/>
          </w:tcPr>
          <w:p w14:paraId="0C38F7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180</w:t>
            </w:r>
          </w:p>
        </w:tc>
        <w:tc>
          <w:tcPr>
            <w:tcW w:w="2520" w:type="dxa"/>
            <w:shd w:val="clear" w:color="auto" w:fill="auto"/>
            <w:vAlign w:val="center"/>
            <w:hideMark/>
          </w:tcPr>
          <w:p w14:paraId="0069026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578D50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99</w:t>
            </w:r>
          </w:p>
        </w:tc>
        <w:tc>
          <w:tcPr>
            <w:tcW w:w="1890" w:type="dxa"/>
            <w:shd w:val="clear" w:color="auto" w:fill="auto"/>
            <w:vAlign w:val="center"/>
            <w:hideMark/>
          </w:tcPr>
          <w:p w14:paraId="635DE0D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50.00</w:t>
            </w:r>
          </w:p>
        </w:tc>
        <w:tc>
          <w:tcPr>
            <w:tcW w:w="1980" w:type="dxa"/>
            <w:shd w:val="clear" w:color="auto" w:fill="auto"/>
            <w:vAlign w:val="center"/>
            <w:hideMark/>
          </w:tcPr>
          <w:p w14:paraId="238732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0.50</w:t>
            </w:r>
          </w:p>
        </w:tc>
      </w:tr>
      <w:tr w:rsidR="00130D93" w:rsidRPr="00130D93" w14:paraId="0BC4BC71" w14:textId="77777777" w:rsidTr="00F94C54">
        <w:trPr>
          <w:trHeight w:val="20"/>
        </w:trPr>
        <w:tc>
          <w:tcPr>
            <w:tcW w:w="805" w:type="dxa"/>
            <w:shd w:val="clear" w:color="auto" w:fill="auto"/>
            <w:vAlign w:val="center"/>
            <w:hideMark/>
          </w:tcPr>
          <w:p w14:paraId="796F28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181</w:t>
            </w:r>
          </w:p>
        </w:tc>
        <w:tc>
          <w:tcPr>
            <w:tcW w:w="2520" w:type="dxa"/>
            <w:shd w:val="clear" w:color="auto" w:fill="auto"/>
            <w:vAlign w:val="center"/>
            <w:hideMark/>
          </w:tcPr>
          <w:p w14:paraId="3868C9F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2719D0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w:t>
            </w:r>
          </w:p>
        </w:tc>
        <w:tc>
          <w:tcPr>
            <w:tcW w:w="1890" w:type="dxa"/>
            <w:shd w:val="clear" w:color="auto" w:fill="auto"/>
            <w:vAlign w:val="center"/>
            <w:hideMark/>
          </w:tcPr>
          <w:p w14:paraId="246231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335.00</w:t>
            </w:r>
          </w:p>
        </w:tc>
        <w:tc>
          <w:tcPr>
            <w:tcW w:w="1980" w:type="dxa"/>
            <w:shd w:val="clear" w:color="auto" w:fill="auto"/>
            <w:vAlign w:val="center"/>
            <w:hideMark/>
          </w:tcPr>
          <w:p w14:paraId="6623F0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3.35</w:t>
            </w:r>
          </w:p>
        </w:tc>
      </w:tr>
      <w:tr w:rsidR="00130D93" w:rsidRPr="00130D93" w14:paraId="16726BDF" w14:textId="77777777" w:rsidTr="00F94C54">
        <w:trPr>
          <w:trHeight w:val="20"/>
        </w:trPr>
        <w:tc>
          <w:tcPr>
            <w:tcW w:w="805" w:type="dxa"/>
            <w:shd w:val="clear" w:color="auto" w:fill="auto"/>
            <w:vAlign w:val="center"/>
            <w:hideMark/>
          </w:tcPr>
          <w:p w14:paraId="157DF1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182</w:t>
            </w:r>
          </w:p>
        </w:tc>
        <w:tc>
          <w:tcPr>
            <w:tcW w:w="2520" w:type="dxa"/>
            <w:shd w:val="clear" w:color="auto" w:fill="auto"/>
            <w:vAlign w:val="center"/>
            <w:hideMark/>
          </w:tcPr>
          <w:p w14:paraId="1BB2FD0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3CA1B3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101</w:t>
            </w:r>
          </w:p>
        </w:tc>
        <w:tc>
          <w:tcPr>
            <w:tcW w:w="1890" w:type="dxa"/>
            <w:shd w:val="clear" w:color="auto" w:fill="auto"/>
            <w:vAlign w:val="center"/>
            <w:hideMark/>
          </w:tcPr>
          <w:p w14:paraId="225F25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279.00</w:t>
            </w:r>
          </w:p>
        </w:tc>
        <w:tc>
          <w:tcPr>
            <w:tcW w:w="1980" w:type="dxa"/>
            <w:shd w:val="clear" w:color="auto" w:fill="auto"/>
            <w:vAlign w:val="center"/>
            <w:hideMark/>
          </w:tcPr>
          <w:p w14:paraId="372160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2.79</w:t>
            </w:r>
          </w:p>
        </w:tc>
      </w:tr>
      <w:tr w:rsidR="00130D93" w:rsidRPr="00130D93" w14:paraId="2E6CDBD3" w14:textId="77777777" w:rsidTr="00F94C54">
        <w:trPr>
          <w:trHeight w:val="20"/>
        </w:trPr>
        <w:tc>
          <w:tcPr>
            <w:tcW w:w="805" w:type="dxa"/>
            <w:shd w:val="clear" w:color="auto" w:fill="auto"/>
            <w:vAlign w:val="center"/>
            <w:hideMark/>
          </w:tcPr>
          <w:p w14:paraId="3EA10A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183</w:t>
            </w:r>
          </w:p>
        </w:tc>
        <w:tc>
          <w:tcPr>
            <w:tcW w:w="2520" w:type="dxa"/>
            <w:shd w:val="clear" w:color="auto" w:fill="auto"/>
            <w:vAlign w:val="center"/>
            <w:hideMark/>
          </w:tcPr>
          <w:p w14:paraId="4312201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29662E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w:t>
            </w:r>
          </w:p>
        </w:tc>
        <w:tc>
          <w:tcPr>
            <w:tcW w:w="1890" w:type="dxa"/>
            <w:shd w:val="clear" w:color="auto" w:fill="auto"/>
            <w:vAlign w:val="center"/>
            <w:hideMark/>
          </w:tcPr>
          <w:p w14:paraId="501019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285.00</w:t>
            </w:r>
          </w:p>
        </w:tc>
        <w:tc>
          <w:tcPr>
            <w:tcW w:w="1980" w:type="dxa"/>
            <w:shd w:val="clear" w:color="auto" w:fill="auto"/>
            <w:vAlign w:val="center"/>
            <w:hideMark/>
          </w:tcPr>
          <w:p w14:paraId="14AF91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2.85</w:t>
            </w:r>
          </w:p>
        </w:tc>
      </w:tr>
      <w:tr w:rsidR="00130D93" w:rsidRPr="00130D93" w14:paraId="29C46D5B" w14:textId="77777777" w:rsidTr="00F94C54">
        <w:trPr>
          <w:trHeight w:val="20"/>
        </w:trPr>
        <w:tc>
          <w:tcPr>
            <w:tcW w:w="805" w:type="dxa"/>
            <w:shd w:val="clear" w:color="auto" w:fill="auto"/>
            <w:vAlign w:val="center"/>
            <w:hideMark/>
          </w:tcPr>
          <w:p w14:paraId="2139F3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184</w:t>
            </w:r>
          </w:p>
        </w:tc>
        <w:tc>
          <w:tcPr>
            <w:tcW w:w="2520" w:type="dxa"/>
            <w:shd w:val="clear" w:color="auto" w:fill="auto"/>
            <w:vAlign w:val="center"/>
            <w:hideMark/>
          </w:tcPr>
          <w:p w14:paraId="4747609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185141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w:t>
            </w:r>
          </w:p>
        </w:tc>
        <w:tc>
          <w:tcPr>
            <w:tcW w:w="1890" w:type="dxa"/>
            <w:shd w:val="clear" w:color="auto" w:fill="auto"/>
            <w:vAlign w:val="center"/>
            <w:hideMark/>
          </w:tcPr>
          <w:p w14:paraId="00511B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324.00</w:t>
            </w:r>
          </w:p>
        </w:tc>
        <w:tc>
          <w:tcPr>
            <w:tcW w:w="1980" w:type="dxa"/>
            <w:shd w:val="clear" w:color="auto" w:fill="auto"/>
            <w:vAlign w:val="center"/>
            <w:hideMark/>
          </w:tcPr>
          <w:p w14:paraId="429A05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3.24</w:t>
            </w:r>
          </w:p>
        </w:tc>
      </w:tr>
      <w:tr w:rsidR="00130D93" w:rsidRPr="00130D93" w14:paraId="70372D22" w14:textId="77777777" w:rsidTr="00F94C54">
        <w:trPr>
          <w:trHeight w:val="20"/>
        </w:trPr>
        <w:tc>
          <w:tcPr>
            <w:tcW w:w="805" w:type="dxa"/>
            <w:shd w:val="clear" w:color="auto" w:fill="auto"/>
            <w:vAlign w:val="center"/>
            <w:hideMark/>
          </w:tcPr>
          <w:p w14:paraId="6FA409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185</w:t>
            </w:r>
          </w:p>
        </w:tc>
        <w:tc>
          <w:tcPr>
            <w:tcW w:w="2520" w:type="dxa"/>
            <w:shd w:val="clear" w:color="auto" w:fill="auto"/>
            <w:vAlign w:val="center"/>
            <w:hideMark/>
          </w:tcPr>
          <w:p w14:paraId="0300403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3BAC3B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w:t>
            </w:r>
          </w:p>
        </w:tc>
        <w:tc>
          <w:tcPr>
            <w:tcW w:w="1890" w:type="dxa"/>
            <w:shd w:val="clear" w:color="auto" w:fill="auto"/>
            <w:vAlign w:val="center"/>
            <w:hideMark/>
          </w:tcPr>
          <w:p w14:paraId="596216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305.00</w:t>
            </w:r>
          </w:p>
        </w:tc>
        <w:tc>
          <w:tcPr>
            <w:tcW w:w="1980" w:type="dxa"/>
            <w:shd w:val="clear" w:color="auto" w:fill="auto"/>
            <w:vAlign w:val="center"/>
            <w:hideMark/>
          </w:tcPr>
          <w:p w14:paraId="230ACB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3.05</w:t>
            </w:r>
          </w:p>
        </w:tc>
      </w:tr>
      <w:tr w:rsidR="00130D93" w:rsidRPr="00130D93" w14:paraId="524B3DCA" w14:textId="77777777" w:rsidTr="00F94C54">
        <w:trPr>
          <w:trHeight w:val="20"/>
        </w:trPr>
        <w:tc>
          <w:tcPr>
            <w:tcW w:w="805" w:type="dxa"/>
            <w:shd w:val="clear" w:color="auto" w:fill="auto"/>
            <w:vAlign w:val="center"/>
            <w:hideMark/>
          </w:tcPr>
          <w:p w14:paraId="0FCB6D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186</w:t>
            </w:r>
          </w:p>
        </w:tc>
        <w:tc>
          <w:tcPr>
            <w:tcW w:w="2520" w:type="dxa"/>
            <w:shd w:val="clear" w:color="auto" w:fill="auto"/>
            <w:vAlign w:val="center"/>
            <w:hideMark/>
          </w:tcPr>
          <w:p w14:paraId="0A434CC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52E406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w:t>
            </w:r>
          </w:p>
        </w:tc>
        <w:tc>
          <w:tcPr>
            <w:tcW w:w="1890" w:type="dxa"/>
            <w:shd w:val="clear" w:color="auto" w:fill="auto"/>
            <w:vAlign w:val="center"/>
            <w:hideMark/>
          </w:tcPr>
          <w:p w14:paraId="10D8DD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268.00</w:t>
            </w:r>
          </w:p>
        </w:tc>
        <w:tc>
          <w:tcPr>
            <w:tcW w:w="1980" w:type="dxa"/>
            <w:shd w:val="clear" w:color="auto" w:fill="auto"/>
            <w:vAlign w:val="center"/>
            <w:hideMark/>
          </w:tcPr>
          <w:p w14:paraId="6AAB8CF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2.68</w:t>
            </w:r>
          </w:p>
        </w:tc>
      </w:tr>
      <w:tr w:rsidR="00130D93" w:rsidRPr="00130D93" w14:paraId="3AF0C857" w14:textId="77777777" w:rsidTr="00F94C54">
        <w:trPr>
          <w:trHeight w:val="20"/>
        </w:trPr>
        <w:tc>
          <w:tcPr>
            <w:tcW w:w="805" w:type="dxa"/>
            <w:shd w:val="clear" w:color="auto" w:fill="auto"/>
            <w:vAlign w:val="center"/>
            <w:hideMark/>
          </w:tcPr>
          <w:p w14:paraId="2B8E3D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187</w:t>
            </w:r>
          </w:p>
        </w:tc>
        <w:tc>
          <w:tcPr>
            <w:tcW w:w="2520" w:type="dxa"/>
            <w:shd w:val="clear" w:color="auto" w:fill="auto"/>
            <w:vAlign w:val="center"/>
            <w:hideMark/>
          </w:tcPr>
          <w:p w14:paraId="0AD4B72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1D825C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w:t>
            </w:r>
          </w:p>
        </w:tc>
        <w:tc>
          <w:tcPr>
            <w:tcW w:w="1890" w:type="dxa"/>
            <w:shd w:val="clear" w:color="auto" w:fill="auto"/>
            <w:vAlign w:val="center"/>
            <w:hideMark/>
          </w:tcPr>
          <w:p w14:paraId="2D22BF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106.00</w:t>
            </w:r>
          </w:p>
        </w:tc>
        <w:tc>
          <w:tcPr>
            <w:tcW w:w="1980" w:type="dxa"/>
            <w:shd w:val="clear" w:color="auto" w:fill="auto"/>
            <w:vAlign w:val="center"/>
            <w:hideMark/>
          </w:tcPr>
          <w:p w14:paraId="291237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w:t>
            </w:r>
          </w:p>
        </w:tc>
      </w:tr>
      <w:tr w:rsidR="00130D93" w:rsidRPr="00130D93" w14:paraId="4A069F96" w14:textId="77777777" w:rsidTr="00F94C54">
        <w:trPr>
          <w:trHeight w:val="20"/>
        </w:trPr>
        <w:tc>
          <w:tcPr>
            <w:tcW w:w="805" w:type="dxa"/>
            <w:shd w:val="clear" w:color="auto" w:fill="auto"/>
            <w:vAlign w:val="center"/>
            <w:hideMark/>
          </w:tcPr>
          <w:p w14:paraId="42428F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188</w:t>
            </w:r>
          </w:p>
        </w:tc>
        <w:tc>
          <w:tcPr>
            <w:tcW w:w="2520" w:type="dxa"/>
            <w:shd w:val="clear" w:color="auto" w:fill="auto"/>
            <w:vAlign w:val="center"/>
            <w:hideMark/>
          </w:tcPr>
          <w:p w14:paraId="0E84BF3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15A91F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w:t>
            </w:r>
          </w:p>
        </w:tc>
        <w:tc>
          <w:tcPr>
            <w:tcW w:w="1890" w:type="dxa"/>
            <w:shd w:val="clear" w:color="auto" w:fill="auto"/>
            <w:vAlign w:val="center"/>
            <w:hideMark/>
          </w:tcPr>
          <w:p w14:paraId="142D9F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108.00</w:t>
            </w:r>
          </w:p>
        </w:tc>
        <w:tc>
          <w:tcPr>
            <w:tcW w:w="1980" w:type="dxa"/>
            <w:shd w:val="clear" w:color="auto" w:fill="auto"/>
            <w:vAlign w:val="center"/>
            <w:hideMark/>
          </w:tcPr>
          <w:p w14:paraId="354F9B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w:t>
            </w:r>
          </w:p>
        </w:tc>
      </w:tr>
      <w:tr w:rsidR="00130D93" w:rsidRPr="00130D93" w14:paraId="792AB6EB" w14:textId="77777777" w:rsidTr="00F94C54">
        <w:trPr>
          <w:trHeight w:val="20"/>
        </w:trPr>
        <w:tc>
          <w:tcPr>
            <w:tcW w:w="805" w:type="dxa"/>
            <w:shd w:val="clear" w:color="auto" w:fill="auto"/>
            <w:vAlign w:val="center"/>
            <w:hideMark/>
          </w:tcPr>
          <w:p w14:paraId="7B250E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189</w:t>
            </w:r>
          </w:p>
        </w:tc>
        <w:tc>
          <w:tcPr>
            <w:tcW w:w="2520" w:type="dxa"/>
            <w:shd w:val="clear" w:color="auto" w:fill="auto"/>
            <w:vAlign w:val="center"/>
            <w:hideMark/>
          </w:tcPr>
          <w:p w14:paraId="57AC98A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136A3A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w:t>
            </w:r>
          </w:p>
        </w:tc>
        <w:tc>
          <w:tcPr>
            <w:tcW w:w="1890" w:type="dxa"/>
            <w:shd w:val="clear" w:color="auto" w:fill="auto"/>
            <w:vAlign w:val="center"/>
            <w:hideMark/>
          </w:tcPr>
          <w:p w14:paraId="6D5250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425.00</w:t>
            </w:r>
          </w:p>
        </w:tc>
        <w:tc>
          <w:tcPr>
            <w:tcW w:w="1980" w:type="dxa"/>
            <w:shd w:val="clear" w:color="auto" w:fill="auto"/>
            <w:vAlign w:val="center"/>
            <w:hideMark/>
          </w:tcPr>
          <w:p w14:paraId="09E389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4.25</w:t>
            </w:r>
          </w:p>
        </w:tc>
      </w:tr>
      <w:tr w:rsidR="00130D93" w:rsidRPr="00130D93" w14:paraId="107812D5" w14:textId="77777777" w:rsidTr="00F94C54">
        <w:trPr>
          <w:trHeight w:val="20"/>
        </w:trPr>
        <w:tc>
          <w:tcPr>
            <w:tcW w:w="805" w:type="dxa"/>
            <w:shd w:val="clear" w:color="auto" w:fill="auto"/>
            <w:vAlign w:val="center"/>
            <w:hideMark/>
          </w:tcPr>
          <w:p w14:paraId="76B844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190</w:t>
            </w:r>
          </w:p>
        </w:tc>
        <w:tc>
          <w:tcPr>
            <w:tcW w:w="2520" w:type="dxa"/>
            <w:shd w:val="clear" w:color="auto" w:fill="auto"/>
            <w:vAlign w:val="center"/>
            <w:hideMark/>
          </w:tcPr>
          <w:p w14:paraId="1630F75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6F8CF2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w:t>
            </w:r>
          </w:p>
        </w:tc>
        <w:tc>
          <w:tcPr>
            <w:tcW w:w="1890" w:type="dxa"/>
            <w:shd w:val="clear" w:color="auto" w:fill="auto"/>
            <w:vAlign w:val="center"/>
            <w:hideMark/>
          </w:tcPr>
          <w:p w14:paraId="0D47F5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255.00</w:t>
            </w:r>
          </w:p>
        </w:tc>
        <w:tc>
          <w:tcPr>
            <w:tcW w:w="1980" w:type="dxa"/>
            <w:shd w:val="clear" w:color="auto" w:fill="auto"/>
            <w:vAlign w:val="center"/>
            <w:hideMark/>
          </w:tcPr>
          <w:p w14:paraId="1CA211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2.55</w:t>
            </w:r>
          </w:p>
        </w:tc>
      </w:tr>
      <w:tr w:rsidR="00130D93" w:rsidRPr="00130D93" w14:paraId="4CFB0A8B" w14:textId="77777777" w:rsidTr="00F94C54">
        <w:trPr>
          <w:trHeight w:val="20"/>
        </w:trPr>
        <w:tc>
          <w:tcPr>
            <w:tcW w:w="805" w:type="dxa"/>
            <w:shd w:val="clear" w:color="auto" w:fill="auto"/>
            <w:vAlign w:val="center"/>
            <w:hideMark/>
          </w:tcPr>
          <w:p w14:paraId="697721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191</w:t>
            </w:r>
          </w:p>
        </w:tc>
        <w:tc>
          <w:tcPr>
            <w:tcW w:w="2520" w:type="dxa"/>
            <w:shd w:val="clear" w:color="auto" w:fill="auto"/>
            <w:vAlign w:val="center"/>
            <w:hideMark/>
          </w:tcPr>
          <w:p w14:paraId="1A58F76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62176E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w:t>
            </w:r>
          </w:p>
        </w:tc>
        <w:tc>
          <w:tcPr>
            <w:tcW w:w="1890" w:type="dxa"/>
            <w:shd w:val="clear" w:color="auto" w:fill="auto"/>
            <w:vAlign w:val="center"/>
            <w:hideMark/>
          </w:tcPr>
          <w:p w14:paraId="37E7AC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230.00</w:t>
            </w:r>
          </w:p>
        </w:tc>
        <w:tc>
          <w:tcPr>
            <w:tcW w:w="1980" w:type="dxa"/>
            <w:shd w:val="clear" w:color="auto" w:fill="auto"/>
            <w:vAlign w:val="center"/>
            <w:hideMark/>
          </w:tcPr>
          <w:p w14:paraId="4DDDB1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2.30</w:t>
            </w:r>
          </w:p>
        </w:tc>
      </w:tr>
      <w:tr w:rsidR="00130D93" w:rsidRPr="00130D93" w14:paraId="3418F041" w14:textId="77777777" w:rsidTr="00F94C54">
        <w:trPr>
          <w:trHeight w:val="20"/>
        </w:trPr>
        <w:tc>
          <w:tcPr>
            <w:tcW w:w="805" w:type="dxa"/>
            <w:shd w:val="clear" w:color="auto" w:fill="auto"/>
            <w:vAlign w:val="center"/>
            <w:hideMark/>
          </w:tcPr>
          <w:p w14:paraId="55D067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192</w:t>
            </w:r>
          </w:p>
        </w:tc>
        <w:tc>
          <w:tcPr>
            <w:tcW w:w="2520" w:type="dxa"/>
            <w:shd w:val="clear" w:color="auto" w:fill="auto"/>
            <w:vAlign w:val="center"/>
            <w:hideMark/>
          </w:tcPr>
          <w:p w14:paraId="37109D9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137ADD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w:t>
            </w:r>
          </w:p>
        </w:tc>
        <w:tc>
          <w:tcPr>
            <w:tcW w:w="1890" w:type="dxa"/>
            <w:shd w:val="clear" w:color="auto" w:fill="auto"/>
            <w:vAlign w:val="center"/>
            <w:hideMark/>
          </w:tcPr>
          <w:p w14:paraId="6B833AE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233.00</w:t>
            </w:r>
          </w:p>
        </w:tc>
        <w:tc>
          <w:tcPr>
            <w:tcW w:w="1980" w:type="dxa"/>
            <w:shd w:val="clear" w:color="auto" w:fill="auto"/>
            <w:vAlign w:val="center"/>
            <w:hideMark/>
          </w:tcPr>
          <w:p w14:paraId="24783F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2.33</w:t>
            </w:r>
          </w:p>
        </w:tc>
      </w:tr>
      <w:tr w:rsidR="00130D93" w:rsidRPr="00130D93" w14:paraId="3987A241" w14:textId="77777777" w:rsidTr="00F94C54">
        <w:trPr>
          <w:trHeight w:val="20"/>
        </w:trPr>
        <w:tc>
          <w:tcPr>
            <w:tcW w:w="805" w:type="dxa"/>
            <w:shd w:val="clear" w:color="auto" w:fill="auto"/>
            <w:vAlign w:val="center"/>
            <w:hideMark/>
          </w:tcPr>
          <w:p w14:paraId="3BC5CF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193</w:t>
            </w:r>
          </w:p>
        </w:tc>
        <w:tc>
          <w:tcPr>
            <w:tcW w:w="2520" w:type="dxa"/>
            <w:shd w:val="clear" w:color="auto" w:fill="auto"/>
            <w:vAlign w:val="center"/>
            <w:hideMark/>
          </w:tcPr>
          <w:p w14:paraId="2EB510F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73590D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112</w:t>
            </w:r>
          </w:p>
        </w:tc>
        <w:tc>
          <w:tcPr>
            <w:tcW w:w="1890" w:type="dxa"/>
            <w:shd w:val="clear" w:color="auto" w:fill="auto"/>
            <w:vAlign w:val="center"/>
            <w:hideMark/>
          </w:tcPr>
          <w:p w14:paraId="3A5E46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337.00</w:t>
            </w:r>
          </w:p>
        </w:tc>
        <w:tc>
          <w:tcPr>
            <w:tcW w:w="1980" w:type="dxa"/>
            <w:shd w:val="clear" w:color="auto" w:fill="auto"/>
            <w:vAlign w:val="center"/>
            <w:hideMark/>
          </w:tcPr>
          <w:p w14:paraId="4DC5D4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3.37</w:t>
            </w:r>
          </w:p>
        </w:tc>
      </w:tr>
      <w:tr w:rsidR="00130D93" w:rsidRPr="00130D93" w14:paraId="6503B6BF" w14:textId="77777777" w:rsidTr="00F94C54">
        <w:trPr>
          <w:trHeight w:val="20"/>
        </w:trPr>
        <w:tc>
          <w:tcPr>
            <w:tcW w:w="805" w:type="dxa"/>
            <w:shd w:val="clear" w:color="auto" w:fill="auto"/>
            <w:vAlign w:val="center"/>
            <w:hideMark/>
          </w:tcPr>
          <w:p w14:paraId="23687C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w:t>
            </w:r>
          </w:p>
        </w:tc>
        <w:tc>
          <w:tcPr>
            <w:tcW w:w="2520" w:type="dxa"/>
            <w:shd w:val="clear" w:color="auto" w:fill="auto"/>
            <w:vAlign w:val="center"/>
            <w:hideMark/>
          </w:tcPr>
          <w:p w14:paraId="7A8FECE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7E7FF8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w:t>
            </w:r>
          </w:p>
        </w:tc>
        <w:tc>
          <w:tcPr>
            <w:tcW w:w="1890" w:type="dxa"/>
            <w:shd w:val="clear" w:color="auto" w:fill="auto"/>
            <w:vAlign w:val="center"/>
            <w:hideMark/>
          </w:tcPr>
          <w:p w14:paraId="0E5E52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118.00</w:t>
            </w:r>
          </w:p>
        </w:tc>
        <w:tc>
          <w:tcPr>
            <w:tcW w:w="1980" w:type="dxa"/>
            <w:shd w:val="clear" w:color="auto" w:fill="auto"/>
            <w:vAlign w:val="center"/>
            <w:hideMark/>
          </w:tcPr>
          <w:p w14:paraId="538309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w:t>
            </w:r>
          </w:p>
        </w:tc>
      </w:tr>
      <w:tr w:rsidR="00130D93" w:rsidRPr="00130D93" w14:paraId="208BFC97" w14:textId="77777777" w:rsidTr="00F94C54">
        <w:trPr>
          <w:trHeight w:val="20"/>
        </w:trPr>
        <w:tc>
          <w:tcPr>
            <w:tcW w:w="805" w:type="dxa"/>
            <w:shd w:val="clear" w:color="auto" w:fill="auto"/>
            <w:vAlign w:val="center"/>
            <w:hideMark/>
          </w:tcPr>
          <w:p w14:paraId="5A86AE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195</w:t>
            </w:r>
          </w:p>
        </w:tc>
        <w:tc>
          <w:tcPr>
            <w:tcW w:w="2520" w:type="dxa"/>
            <w:shd w:val="clear" w:color="auto" w:fill="auto"/>
            <w:vAlign w:val="center"/>
            <w:hideMark/>
          </w:tcPr>
          <w:p w14:paraId="7BDF75A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46B155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w:t>
            </w:r>
          </w:p>
        </w:tc>
        <w:tc>
          <w:tcPr>
            <w:tcW w:w="1890" w:type="dxa"/>
            <w:shd w:val="clear" w:color="auto" w:fill="auto"/>
            <w:vAlign w:val="center"/>
            <w:hideMark/>
          </w:tcPr>
          <w:p w14:paraId="1C2A9E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240.00</w:t>
            </w:r>
          </w:p>
        </w:tc>
        <w:tc>
          <w:tcPr>
            <w:tcW w:w="1980" w:type="dxa"/>
            <w:shd w:val="clear" w:color="auto" w:fill="auto"/>
            <w:vAlign w:val="center"/>
            <w:hideMark/>
          </w:tcPr>
          <w:p w14:paraId="2A15C7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w:t>
            </w:r>
          </w:p>
        </w:tc>
      </w:tr>
      <w:tr w:rsidR="00130D93" w:rsidRPr="00130D93" w14:paraId="77B33AE2" w14:textId="77777777" w:rsidTr="00F94C54">
        <w:trPr>
          <w:trHeight w:val="20"/>
        </w:trPr>
        <w:tc>
          <w:tcPr>
            <w:tcW w:w="805" w:type="dxa"/>
            <w:shd w:val="clear" w:color="auto" w:fill="auto"/>
            <w:vAlign w:val="center"/>
            <w:hideMark/>
          </w:tcPr>
          <w:p w14:paraId="3565EC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196</w:t>
            </w:r>
          </w:p>
        </w:tc>
        <w:tc>
          <w:tcPr>
            <w:tcW w:w="2520" w:type="dxa"/>
            <w:shd w:val="clear" w:color="auto" w:fill="auto"/>
            <w:vAlign w:val="center"/>
            <w:hideMark/>
          </w:tcPr>
          <w:p w14:paraId="2241B8B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4E5758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w:t>
            </w:r>
          </w:p>
        </w:tc>
        <w:tc>
          <w:tcPr>
            <w:tcW w:w="1890" w:type="dxa"/>
            <w:shd w:val="clear" w:color="auto" w:fill="auto"/>
            <w:vAlign w:val="center"/>
            <w:hideMark/>
          </w:tcPr>
          <w:p w14:paraId="07DCF7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152.00</w:t>
            </w:r>
          </w:p>
        </w:tc>
        <w:tc>
          <w:tcPr>
            <w:tcW w:w="1980" w:type="dxa"/>
            <w:shd w:val="clear" w:color="auto" w:fill="auto"/>
            <w:vAlign w:val="center"/>
            <w:hideMark/>
          </w:tcPr>
          <w:p w14:paraId="4310D4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1.52</w:t>
            </w:r>
          </w:p>
        </w:tc>
      </w:tr>
      <w:tr w:rsidR="00130D93" w:rsidRPr="00130D93" w14:paraId="1F9DC32A" w14:textId="77777777" w:rsidTr="00F94C54">
        <w:trPr>
          <w:trHeight w:val="20"/>
        </w:trPr>
        <w:tc>
          <w:tcPr>
            <w:tcW w:w="805" w:type="dxa"/>
            <w:shd w:val="clear" w:color="auto" w:fill="auto"/>
            <w:vAlign w:val="center"/>
            <w:hideMark/>
          </w:tcPr>
          <w:p w14:paraId="31E6DA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197</w:t>
            </w:r>
          </w:p>
        </w:tc>
        <w:tc>
          <w:tcPr>
            <w:tcW w:w="2520" w:type="dxa"/>
            <w:shd w:val="clear" w:color="auto" w:fill="auto"/>
            <w:vAlign w:val="center"/>
            <w:hideMark/>
          </w:tcPr>
          <w:p w14:paraId="005EF78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564B05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w:t>
            </w:r>
          </w:p>
        </w:tc>
        <w:tc>
          <w:tcPr>
            <w:tcW w:w="1890" w:type="dxa"/>
            <w:shd w:val="clear" w:color="auto" w:fill="auto"/>
            <w:vAlign w:val="center"/>
            <w:hideMark/>
          </w:tcPr>
          <w:p w14:paraId="171D26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560.00</w:t>
            </w:r>
          </w:p>
        </w:tc>
        <w:tc>
          <w:tcPr>
            <w:tcW w:w="1980" w:type="dxa"/>
            <w:shd w:val="clear" w:color="auto" w:fill="auto"/>
            <w:vAlign w:val="center"/>
            <w:hideMark/>
          </w:tcPr>
          <w:p w14:paraId="54536D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5.60</w:t>
            </w:r>
          </w:p>
        </w:tc>
      </w:tr>
      <w:tr w:rsidR="00130D93" w:rsidRPr="00130D93" w14:paraId="1760CB9E" w14:textId="77777777" w:rsidTr="00F94C54">
        <w:trPr>
          <w:trHeight w:val="20"/>
        </w:trPr>
        <w:tc>
          <w:tcPr>
            <w:tcW w:w="805" w:type="dxa"/>
            <w:shd w:val="clear" w:color="auto" w:fill="auto"/>
            <w:vAlign w:val="center"/>
            <w:hideMark/>
          </w:tcPr>
          <w:p w14:paraId="0254E40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198</w:t>
            </w:r>
          </w:p>
        </w:tc>
        <w:tc>
          <w:tcPr>
            <w:tcW w:w="2520" w:type="dxa"/>
            <w:shd w:val="clear" w:color="auto" w:fill="auto"/>
            <w:vAlign w:val="center"/>
            <w:hideMark/>
          </w:tcPr>
          <w:p w14:paraId="0DBD664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36092A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117/1</w:t>
            </w:r>
          </w:p>
        </w:tc>
        <w:tc>
          <w:tcPr>
            <w:tcW w:w="1890" w:type="dxa"/>
            <w:shd w:val="clear" w:color="auto" w:fill="auto"/>
            <w:vAlign w:val="center"/>
            <w:hideMark/>
          </w:tcPr>
          <w:p w14:paraId="18B436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145.00</w:t>
            </w:r>
          </w:p>
        </w:tc>
        <w:tc>
          <w:tcPr>
            <w:tcW w:w="1980" w:type="dxa"/>
            <w:shd w:val="clear" w:color="auto" w:fill="auto"/>
            <w:vAlign w:val="center"/>
            <w:hideMark/>
          </w:tcPr>
          <w:p w14:paraId="548898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w:t>
            </w:r>
          </w:p>
        </w:tc>
      </w:tr>
      <w:tr w:rsidR="00130D93" w:rsidRPr="00130D93" w14:paraId="60468B75" w14:textId="77777777" w:rsidTr="00F94C54">
        <w:trPr>
          <w:trHeight w:val="20"/>
        </w:trPr>
        <w:tc>
          <w:tcPr>
            <w:tcW w:w="805" w:type="dxa"/>
            <w:shd w:val="clear" w:color="auto" w:fill="auto"/>
            <w:vAlign w:val="center"/>
            <w:hideMark/>
          </w:tcPr>
          <w:p w14:paraId="777033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199</w:t>
            </w:r>
          </w:p>
        </w:tc>
        <w:tc>
          <w:tcPr>
            <w:tcW w:w="2520" w:type="dxa"/>
            <w:shd w:val="clear" w:color="auto" w:fill="auto"/>
            <w:vAlign w:val="center"/>
            <w:hideMark/>
          </w:tcPr>
          <w:p w14:paraId="266F046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0C097F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117/2</w:t>
            </w:r>
          </w:p>
        </w:tc>
        <w:tc>
          <w:tcPr>
            <w:tcW w:w="1890" w:type="dxa"/>
            <w:shd w:val="clear" w:color="auto" w:fill="auto"/>
            <w:vAlign w:val="center"/>
            <w:hideMark/>
          </w:tcPr>
          <w:p w14:paraId="636C0F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145.00</w:t>
            </w:r>
          </w:p>
        </w:tc>
        <w:tc>
          <w:tcPr>
            <w:tcW w:w="1980" w:type="dxa"/>
            <w:shd w:val="clear" w:color="auto" w:fill="auto"/>
            <w:vAlign w:val="center"/>
            <w:hideMark/>
          </w:tcPr>
          <w:p w14:paraId="439904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w:t>
            </w:r>
          </w:p>
        </w:tc>
      </w:tr>
      <w:tr w:rsidR="00130D93" w:rsidRPr="00130D93" w14:paraId="158E3E2B" w14:textId="77777777" w:rsidTr="00F94C54">
        <w:trPr>
          <w:trHeight w:val="20"/>
        </w:trPr>
        <w:tc>
          <w:tcPr>
            <w:tcW w:w="805" w:type="dxa"/>
            <w:shd w:val="clear" w:color="auto" w:fill="auto"/>
            <w:vAlign w:val="center"/>
            <w:hideMark/>
          </w:tcPr>
          <w:p w14:paraId="0D60FC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w:t>
            </w:r>
          </w:p>
        </w:tc>
        <w:tc>
          <w:tcPr>
            <w:tcW w:w="2520" w:type="dxa"/>
            <w:shd w:val="clear" w:color="auto" w:fill="auto"/>
            <w:vAlign w:val="center"/>
            <w:hideMark/>
          </w:tcPr>
          <w:p w14:paraId="5CB1109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0FD6B4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117/3</w:t>
            </w:r>
          </w:p>
        </w:tc>
        <w:tc>
          <w:tcPr>
            <w:tcW w:w="1890" w:type="dxa"/>
            <w:shd w:val="clear" w:color="auto" w:fill="auto"/>
            <w:vAlign w:val="center"/>
            <w:hideMark/>
          </w:tcPr>
          <w:p w14:paraId="3AC5EA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145.00</w:t>
            </w:r>
          </w:p>
        </w:tc>
        <w:tc>
          <w:tcPr>
            <w:tcW w:w="1980" w:type="dxa"/>
            <w:shd w:val="clear" w:color="auto" w:fill="auto"/>
            <w:vAlign w:val="center"/>
            <w:hideMark/>
          </w:tcPr>
          <w:p w14:paraId="55C22E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w:t>
            </w:r>
          </w:p>
        </w:tc>
      </w:tr>
      <w:tr w:rsidR="00130D93" w:rsidRPr="00130D93" w14:paraId="62B6CBC7" w14:textId="77777777" w:rsidTr="00F94C54">
        <w:trPr>
          <w:trHeight w:val="20"/>
        </w:trPr>
        <w:tc>
          <w:tcPr>
            <w:tcW w:w="805" w:type="dxa"/>
            <w:shd w:val="clear" w:color="auto" w:fill="auto"/>
            <w:vAlign w:val="center"/>
            <w:hideMark/>
          </w:tcPr>
          <w:p w14:paraId="0CF3C0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201</w:t>
            </w:r>
          </w:p>
        </w:tc>
        <w:tc>
          <w:tcPr>
            <w:tcW w:w="2520" w:type="dxa"/>
            <w:shd w:val="clear" w:color="auto" w:fill="auto"/>
            <w:vAlign w:val="center"/>
            <w:hideMark/>
          </w:tcPr>
          <w:p w14:paraId="7E394A3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76E24C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w:t>
            </w:r>
          </w:p>
        </w:tc>
        <w:tc>
          <w:tcPr>
            <w:tcW w:w="1890" w:type="dxa"/>
            <w:shd w:val="clear" w:color="auto" w:fill="auto"/>
            <w:vAlign w:val="center"/>
            <w:hideMark/>
          </w:tcPr>
          <w:p w14:paraId="62A8F5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282.00</w:t>
            </w:r>
          </w:p>
        </w:tc>
        <w:tc>
          <w:tcPr>
            <w:tcW w:w="1980" w:type="dxa"/>
            <w:shd w:val="clear" w:color="auto" w:fill="auto"/>
            <w:vAlign w:val="center"/>
            <w:hideMark/>
          </w:tcPr>
          <w:p w14:paraId="06F0E6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2.82</w:t>
            </w:r>
          </w:p>
        </w:tc>
      </w:tr>
      <w:tr w:rsidR="00130D93" w:rsidRPr="00130D93" w14:paraId="3D8109B1" w14:textId="77777777" w:rsidTr="00F94C54">
        <w:trPr>
          <w:trHeight w:val="20"/>
        </w:trPr>
        <w:tc>
          <w:tcPr>
            <w:tcW w:w="805" w:type="dxa"/>
            <w:shd w:val="clear" w:color="auto" w:fill="auto"/>
            <w:vAlign w:val="center"/>
            <w:hideMark/>
          </w:tcPr>
          <w:p w14:paraId="19B474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202</w:t>
            </w:r>
          </w:p>
        </w:tc>
        <w:tc>
          <w:tcPr>
            <w:tcW w:w="2520" w:type="dxa"/>
            <w:shd w:val="clear" w:color="auto" w:fill="auto"/>
            <w:vAlign w:val="center"/>
            <w:hideMark/>
          </w:tcPr>
          <w:p w14:paraId="3AE8F8B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169AE2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w:t>
            </w:r>
          </w:p>
        </w:tc>
        <w:tc>
          <w:tcPr>
            <w:tcW w:w="1890" w:type="dxa"/>
            <w:shd w:val="clear" w:color="auto" w:fill="auto"/>
            <w:vAlign w:val="center"/>
            <w:hideMark/>
          </w:tcPr>
          <w:p w14:paraId="4EFB5C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287.00</w:t>
            </w:r>
          </w:p>
        </w:tc>
        <w:tc>
          <w:tcPr>
            <w:tcW w:w="1980" w:type="dxa"/>
            <w:shd w:val="clear" w:color="auto" w:fill="auto"/>
            <w:vAlign w:val="center"/>
            <w:hideMark/>
          </w:tcPr>
          <w:p w14:paraId="1C2473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2.87</w:t>
            </w:r>
          </w:p>
        </w:tc>
      </w:tr>
      <w:tr w:rsidR="00130D93" w:rsidRPr="00130D93" w14:paraId="12813B3E" w14:textId="77777777" w:rsidTr="00F94C54">
        <w:trPr>
          <w:trHeight w:val="20"/>
        </w:trPr>
        <w:tc>
          <w:tcPr>
            <w:tcW w:w="805" w:type="dxa"/>
            <w:shd w:val="clear" w:color="auto" w:fill="auto"/>
            <w:vAlign w:val="center"/>
            <w:hideMark/>
          </w:tcPr>
          <w:p w14:paraId="1A5DB20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203</w:t>
            </w:r>
          </w:p>
        </w:tc>
        <w:tc>
          <w:tcPr>
            <w:tcW w:w="2520" w:type="dxa"/>
            <w:shd w:val="clear" w:color="auto" w:fill="auto"/>
            <w:vAlign w:val="center"/>
            <w:hideMark/>
          </w:tcPr>
          <w:p w14:paraId="1783918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2D71EF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w:t>
            </w:r>
          </w:p>
        </w:tc>
        <w:tc>
          <w:tcPr>
            <w:tcW w:w="1890" w:type="dxa"/>
            <w:shd w:val="clear" w:color="auto" w:fill="auto"/>
            <w:vAlign w:val="center"/>
            <w:hideMark/>
          </w:tcPr>
          <w:p w14:paraId="06F778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240.00</w:t>
            </w:r>
          </w:p>
        </w:tc>
        <w:tc>
          <w:tcPr>
            <w:tcW w:w="1980" w:type="dxa"/>
            <w:shd w:val="clear" w:color="auto" w:fill="auto"/>
            <w:vAlign w:val="center"/>
            <w:hideMark/>
          </w:tcPr>
          <w:p w14:paraId="5ECA50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w:t>
            </w:r>
          </w:p>
        </w:tc>
      </w:tr>
      <w:tr w:rsidR="00130D93" w:rsidRPr="00130D93" w14:paraId="3649BC8F" w14:textId="77777777" w:rsidTr="00F94C54">
        <w:trPr>
          <w:trHeight w:val="20"/>
        </w:trPr>
        <w:tc>
          <w:tcPr>
            <w:tcW w:w="805" w:type="dxa"/>
            <w:shd w:val="clear" w:color="auto" w:fill="auto"/>
            <w:vAlign w:val="center"/>
            <w:hideMark/>
          </w:tcPr>
          <w:p w14:paraId="02CA83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204</w:t>
            </w:r>
          </w:p>
        </w:tc>
        <w:tc>
          <w:tcPr>
            <w:tcW w:w="2520" w:type="dxa"/>
            <w:shd w:val="clear" w:color="auto" w:fill="auto"/>
            <w:vAlign w:val="center"/>
            <w:hideMark/>
          </w:tcPr>
          <w:p w14:paraId="2E1D042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2A3465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121</w:t>
            </w:r>
          </w:p>
        </w:tc>
        <w:tc>
          <w:tcPr>
            <w:tcW w:w="1890" w:type="dxa"/>
            <w:shd w:val="clear" w:color="auto" w:fill="auto"/>
            <w:vAlign w:val="center"/>
            <w:hideMark/>
          </w:tcPr>
          <w:p w14:paraId="371ED0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127.00</w:t>
            </w:r>
          </w:p>
        </w:tc>
        <w:tc>
          <w:tcPr>
            <w:tcW w:w="1980" w:type="dxa"/>
            <w:shd w:val="clear" w:color="auto" w:fill="auto"/>
            <w:vAlign w:val="center"/>
            <w:hideMark/>
          </w:tcPr>
          <w:p w14:paraId="341F77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w:t>
            </w:r>
          </w:p>
        </w:tc>
      </w:tr>
      <w:tr w:rsidR="00130D93" w:rsidRPr="00130D93" w14:paraId="615650D5" w14:textId="77777777" w:rsidTr="00F94C54">
        <w:trPr>
          <w:trHeight w:val="20"/>
        </w:trPr>
        <w:tc>
          <w:tcPr>
            <w:tcW w:w="805" w:type="dxa"/>
            <w:shd w:val="clear" w:color="auto" w:fill="auto"/>
            <w:vAlign w:val="center"/>
            <w:hideMark/>
          </w:tcPr>
          <w:p w14:paraId="45D389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205</w:t>
            </w:r>
          </w:p>
        </w:tc>
        <w:tc>
          <w:tcPr>
            <w:tcW w:w="2520" w:type="dxa"/>
            <w:shd w:val="clear" w:color="auto" w:fill="auto"/>
            <w:vAlign w:val="center"/>
            <w:hideMark/>
          </w:tcPr>
          <w:p w14:paraId="5F4FAFC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0F170D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122</w:t>
            </w:r>
          </w:p>
        </w:tc>
        <w:tc>
          <w:tcPr>
            <w:tcW w:w="1890" w:type="dxa"/>
            <w:shd w:val="clear" w:color="auto" w:fill="auto"/>
            <w:vAlign w:val="center"/>
            <w:hideMark/>
          </w:tcPr>
          <w:p w14:paraId="026C02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128.00</w:t>
            </w:r>
          </w:p>
        </w:tc>
        <w:tc>
          <w:tcPr>
            <w:tcW w:w="1980" w:type="dxa"/>
            <w:shd w:val="clear" w:color="auto" w:fill="auto"/>
            <w:vAlign w:val="center"/>
            <w:hideMark/>
          </w:tcPr>
          <w:p w14:paraId="04B2FB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w:t>
            </w:r>
          </w:p>
        </w:tc>
      </w:tr>
      <w:tr w:rsidR="00130D93" w:rsidRPr="00130D93" w14:paraId="130B5620" w14:textId="77777777" w:rsidTr="00F94C54">
        <w:trPr>
          <w:trHeight w:val="20"/>
        </w:trPr>
        <w:tc>
          <w:tcPr>
            <w:tcW w:w="805" w:type="dxa"/>
            <w:shd w:val="clear" w:color="auto" w:fill="auto"/>
            <w:vAlign w:val="center"/>
            <w:hideMark/>
          </w:tcPr>
          <w:p w14:paraId="4767D8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206</w:t>
            </w:r>
          </w:p>
        </w:tc>
        <w:tc>
          <w:tcPr>
            <w:tcW w:w="2520" w:type="dxa"/>
            <w:shd w:val="clear" w:color="auto" w:fill="auto"/>
            <w:vAlign w:val="center"/>
            <w:hideMark/>
          </w:tcPr>
          <w:p w14:paraId="75F534C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5AF747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123</w:t>
            </w:r>
          </w:p>
        </w:tc>
        <w:tc>
          <w:tcPr>
            <w:tcW w:w="1890" w:type="dxa"/>
            <w:shd w:val="clear" w:color="auto" w:fill="auto"/>
            <w:vAlign w:val="center"/>
            <w:hideMark/>
          </w:tcPr>
          <w:p w14:paraId="5B7B3DC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99.00</w:t>
            </w:r>
          </w:p>
        </w:tc>
        <w:tc>
          <w:tcPr>
            <w:tcW w:w="1980" w:type="dxa"/>
            <w:shd w:val="clear" w:color="auto" w:fill="auto"/>
            <w:vAlign w:val="center"/>
            <w:hideMark/>
          </w:tcPr>
          <w:p w14:paraId="21FD72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0.99</w:t>
            </w:r>
          </w:p>
        </w:tc>
      </w:tr>
      <w:tr w:rsidR="00130D93" w:rsidRPr="00130D93" w14:paraId="11857DEF" w14:textId="77777777" w:rsidTr="00F94C54">
        <w:trPr>
          <w:trHeight w:val="20"/>
        </w:trPr>
        <w:tc>
          <w:tcPr>
            <w:tcW w:w="805" w:type="dxa"/>
            <w:shd w:val="clear" w:color="auto" w:fill="auto"/>
            <w:vAlign w:val="center"/>
            <w:hideMark/>
          </w:tcPr>
          <w:p w14:paraId="34F3C1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207</w:t>
            </w:r>
          </w:p>
        </w:tc>
        <w:tc>
          <w:tcPr>
            <w:tcW w:w="2520" w:type="dxa"/>
            <w:shd w:val="clear" w:color="auto" w:fill="auto"/>
            <w:vAlign w:val="center"/>
            <w:hideMark/>
          </w:tcPr>
          <w:p w14:paraId="0648790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2556F8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w:t>
            </w:r>
          </w:p>
        </w:tc>
        <w:tc>
          <w:tcPr>
            <w:tcW w:w="1890" w:type="dxa"/>
            <w:shd w:val="clear" w:color="auto" w:fill="auto"/>
            <w:vAlign w:val="center"/>
            <w:hideMark/>
          </w:tcPr>
          <w:p w14:paraId="147F78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110.00</w:t>
            </w:r>
          </w:p>
        </w:tc>
        <w:tc>
          <w:tcPr>
            <w:tcW w:w="1980" w:type="dxa"/>
            <w:shd w:val="clear" w:color="auto" w:fill="auto"/>
            <w:vAlign w:val="center"/>
            <w:hideMark/>
          </w:tcPr>
          <w:p w14:paraId="79356C3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w:t>
            </w:r>
          </w:p>
        </w:tc>
      </w:tr>
      <w:tr w:rsidR="00130D93" w:rsidRPr="00130D93" w14:paraId="1606B135" w14:textId="77777777" w:rsidTr="00F94C54">
        <w:trPr>
          <w:trHeight w:val="20"/>
        </w:trPr>
        <w:tc>
          <w:tcPr>
            <w:tcW w:w="805" w:type="dxa"/>
            <w:shd w:val="clear" w:color="auto" w:fill="auto"/>
            <w:vAlign w:val="center"/>
            <w:hideMark/>
          </w:tcPr>
          <w:p w14:paraId="493CE8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208</w:t>
            </w:r>
          </w:p>
        </w:tc>
        <w:tc>
          <w:tcPr>
            <w:tcW w:w="2520" w:type="dxa"/>
            <w:shd w:val="clear" w:color="auto" w:fill="auto"/>
            <w:vAlign w:val="center"/>
            <w:hideMark/>
          </w:tcPr>
          <w:p w14:paraId="40AABD2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71286A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w:t>
            </w:r>
          </w:p>
        </w:tc>
        <w:tc>
          <w:tcPr>
            <w:tcW w:w="1890" w:type="dxa"/>
            <w:shd w:val="clear" w:color="auto" w:fill="auto"/>
            <w:vAlign w:val="center"/>
            <w:hideMark/>
          </w:tcPr>
          <w:p w14:paraId="368C58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98.00</w:t>
            </w:r>
          </w:p>
        </w:tc>
        <w:tc>
          <w:tcPr>
            <w:tcW w:w="1980" w:type="dxa"/>
            <w:shd w:val="clear" w:color="auto" w:fill="auto"/>
            <w:vAlign w:val="center"/>
            <w:hideMark/>
          </w:tcPr>
          <w:p w14:paraId="41347F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0.98</w:t>
            </w:r>
          </w:p>
        </w:tc>
      </w:tr>
      <w:tr w:rsidR="00130D93" w:rsidRPr="00130D93" w14:paraId="1EA0A921" w14:textId="77777777" w:rsidTr="00F94C54">
        <w:trPr>
          <w:trHeight w:val="20"/>
        </w:trPr>
        <w:tc>
          <w:tcPr>
            <w:tcW w:w="805" w:type="dxa"/>
            <w:shd w:val="clear" w:color="auto" w:fill="auto"/>
            <w:vAlign w:val="center"/>
            <w:hideMark/>
          </w:tcPr>
          <w:p w14:paraId="19C90E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209</w:t>
            </w:r>
          </w:p>
        </w:tc>
        <w:tc>
          <w:tcPr>
            <w:tcW w:w="2520" w:type="dxa"/>
            <w:shd w:val="clear" w:color="auto" w:fill="auto"/>
            <w:vAlign w:val="center"/>
            <w:hideMark/>
          </w:tcPr>
          <w:p w14:paraId="5138733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7DA869E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126</w:t>
            </w:r>
          </w:p>
        </w:tc>
        <w:tc>
          <w:tcPr>
            <w:tcW w:w="1890" w:type="dxa"/>
            <w:shd w:val="clear" w:color="auto" w:fill="auto"/>
            <w:vAlign w:val="center"/>
            <w:hideMark/>
          </w:tcPr>
          <w:p w14:paraId="40F4B9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124.00</w:t>
            </w:r>
          </w:p>
        </w:tc>
        <w:tc>
          <w:tcPr>
            <w:tcW w:w="1980" w:type="dxa"/>
            <w:shd w:val="clear" w:color="auto" w:fill="auto"/>
            <w:vAlign w:val="center"/>
            <w:hideMark/>
          </w:tcPr>
          <w:p w14:paraId="078544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w:t>
            </w:r>
          </w:p>
        </w:tc>
      </w:tr>
      <w:tr w:rsidR="00130D93" w:rsidRPr="00130D93" w14:paraId="531F257F" w14:textId="77777777" w:rsidTr="00F94C54">
        <w:trPr>
          <w:trHeight w:val="20"/>
        </w:trPr>
        <w:tc>
          <w:tcPr>
            <w:tcW w:w="805" w:type="dxa"/>
            <w:shd w:val="clear" w:color="auto" w:fill="auto"/>
            <w:vAlign w:val="center"/>
            <w:hideMark/>
          </w:tcPr>
          <w:p w14:paraId="148522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210</w:t>
            </w:r>
          </w:p>
        </w:tc>
        <w:tc>
          <w:tcPr>
            <w:tcW w:w="2520" w:type="dxa"/>
            <w:shd w:val="clear" w:color="auto" w:fill="auto"/>
            <w:vAlign w:val="center"/>
            <w:hideMark/>
          </w:tcPr>
          <w:p w14:paraId="52815FC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4844288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w:t>
            </w:r>
          </w:p>
        </w:tc>
        <w:tc>
          <w:tcPr>
            <w:tcW w:w="1890" w:type="dxa"/>
            <w:shd w:val="clear" w:color="auto" w:fill="auto"/>
            <w:vAlign w:val="center"/>
            <w:hideMark/>
          </w:tcPr>
          <w:p w14:paraId="79D408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294.00</w:t>
            </w:r>
          </w:p>
        </w:tc>
        <w:tc>
          <w:tcPr>
            <w:tcW w:w="1980" w:type="dxa"/>
            <w:shd w:val="clear" w:color="auto" w:fill="auto"/>
            <w:vAlign w:val="center"/>
            <w:hideMark/>
          </w:tcPr>
          <w:p w14:paraId="565342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2.94</w:t>
            </w:r>
          </w:p>
        </w:tc>
      </w:tr>
      <w:tr w:rsidR="00130D93" w:rsidRPr="00130D93" w14:paraId="102E4ECD" w14:textId="77777777" w:rsidTr="00F94C54">
        <w:trPr>
          <w:trHeight w:val="20"/>
        </w:trPr>
        <w:tc>
          <w:tcPr>
            <w:tcW w:w="805" w:type="dxa"/>
            <w:shd w:val="clear" w:color="auto" w:fill="auto"/>
            <w:vAlign w:val="center"/>
            <w:hideMark/>
          </w:tcPr>
          <w:p w14:paraId="6CEE4ED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211</w:t>
            </w:r>
          </w:p>
        </w:tc>
        <w:tc>
          <w:tcPr>
            <w:tcW w:w="2520" w:type="dxa"/>
            <w:shd w:val="clear" w:color="auto" w:fill="auto"/>
            <w:vAlign w:val="center"/>
            <w:hideMark/>
          </w:tcPr>
          <w:p w14:paraId="0D53F99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699B85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w:t>
            </w:r>
          </w:p>
        </w:tc>
        <w:tc>
          <w:tcPr>
            <w:tcW w:w="1890" w:type="dxa"/>
            <w:shd w:val="clear" w:color="auto" w:fill="auto"/>
            <w:vAlign w:val="center"/>
            <w:hideMark/>
          </w:tcPr>
          <w:p w14:paraId="0E53CF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108.00</w:t>
            </w:r>
          </w:p>
        </w:tc>
        <w:tc>
          <w:tcPr>
            <w:tcW w:w="1980" w:type="dxa"/>
            <w:shd w:val="clear" w:color="auto" w:fill="auto"/>
            <w:vAlign w:val="center"/>
            <w:hideMark/>
          </w:tcPr>
          <w:p w14:paraId="4040C7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w:t>
            </w:r>
          </w:p>
        </w:tc>
      </w:tr>
      <w:tr w:rsidR="00130D93" w:rsidRPr="00130D93" w14:paraId="06FB5396" w14:textId="77777777" w:rsidTr="00F94C54">
        <w:trPr>
          <w:trHeight w:val="20"/>
        </w:trPr>
        <w:tc>
          <w:tcPr>
            <w:tcW w:w="805" w:type="dxa"/>
            <w:shd w:val="clear" w:color="auto" w:fill="auto"/>
            <w:vAlign w:val="center"/>
            <w:hideMark/>
          </w:tcPr>
          <w:p w14:paraId="5B91D1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212</w:t>
            </w:r>
          </w:p>
        </w:tc>
        <w:tc>
          <w:tcPr>
            <w:tcW w:w="2520" w:type="dxa"/>
            <w:shd w:val="clear" w:color="auto" w:fill="auto"/>
            <w:vAlign w:val="center"/>
            <w:hideMark/>
          </w:tcPr>
          <w:p w14:paraId="04203E0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63F944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w:t>
            </w:r>
          </w:p>
        </w:tc>
        <w:tc>
          <w:tcPr>
            <w:tcW w:w="1890" w:type="dxa"/>
            <w:shd w:val="clear" w:color="auto" w:fill="auto"/>
            <w:vAlign w:val="center"/>
            <w:hideMark/>
          </w:tcPr>
          <w:p w14:paraId="6CD607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201.00</w:t>
            </w:r>
          </w:p>
        </w:tc>
        <w:tc>
          <w:tcPr>
            <w:tcW w:w="1980" w:type="dxa"/>
            <w:shd w:val="clear" w:color="auto" w:fill="auto"/>
            <w:vAlign w:val="center"/>
            <w:hideMark/>
          </w:tcPr>
          <w:p w14:paraId="69EB67D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2.01</w:t>
            </w:r>
          </w:p>
        </w:tc>
      </w:tr>
      <w:tr w:rsidR="00130D93" w:rsidRPr="00130D93" w14:paraId="102ED6E6" w14:textId="77777777" w:rsidTr="00F94C54">
        <w:trPr>
          <w:trHeight w:val="20"/>
        </w:trPr>
        <w:tc>
          <w:tcPr>
            <w:tcW w:w="805" w:type="dxa"/>
            <w:shd w:val="clear" w:color="auto" w:fill="auto"/>
            <w:vAlign w:val="center"/>
            <w:hideMark/>
          </w:tcPr>
          <w:p w14:paraId="72C268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213</w:t>
            </w:r>
          </w:p>
        </w:tc>
        <w:tc>
          <w:tcPr>
            <w:tcW w:w="2520" w:type="dxa"/>
            <w:shd w:val="clear" w:color="auto" w:fill="auto"/>
            <w:vAlign w:val="center"/>
            <w:hideMark/>
          </w:tcPr>
          <w:p w14:paraId="2741FD3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299CCC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131</w:t>
            </w:r>
          </w:p>
        </w:tc>
        <w:tc>
          <w:tcPr>
            <w:tcW w:w="1890" w:type="dxa"/>
            <w:shd w:val="clear" w:color="auto" w:fill="auto"/>
            <w:vAlign w:val="center"/>
            <w:hideMark/>
          </w:tcPr>
          <w:p w14:paraId="7F5D2A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234.00</w:t>
            </w:r>
          </w:p>
        </w:tc>
        <w:tc>
          <w:tcPr>
            <w:tcW w:w="1980" w:type="dxa"/>
            <w:shd w:val="clear" w:color="auto" w:fill="auto"/>
            <w:vAlign w:val="center"/>
            <w:hideMark/>
          </w:tcPr>
          <w:p w14:paraId="34327E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2.34</w:t>
            </w:r>
          </w:p>
        </w:tc>
      </w:tr>
      <w:tr w:rsidR="00130D93" w:rsidRPr="00130D93" w14:paraId="2C99D9A1" w14:textId="77777777" w:rsidTr="00F94C54">
        <w:trPr>
          <w:trHeight w:val="20"/>
        </w:trPr>
        <w:tc>
          <w:tcPr>
            <w:tcW w:w="805" w:type="dxa"/>
            <w:shd w:val="clear" w:color="auto" w:fill="auto"/>
            <w:vAlign w:val="center"/>
            <w:hideMark/>
          </w:tcPr>
          <w:p w14:paraId="6FF6F4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214</w:t>
            </w:r>
          </w:p>
        </w:tc>
        <w:tc>
          <w:tcPr>
            <w:tcW w:w="2520" w:type="dxa"/>
            <w:shd w:val="clear" w:color="auto" w:fill="auto"/>
            <w:vAlign w:val="center"/>
            <w:hideMark/>
          </w:tcPr>
          <w:p w14:paraId="701FB50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0B7030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132</w:t>
            </w:r>
          </w:p>
        </w:tc>
        <w:tc>
          <w:tcPr>
            <w:tcW w:w="1890" w:type="dxa"/>
            <w:shd w:val="clear" w:color="auto" w:fill="auto"/>
            <w:vAlign w:val="center"/>
            <w:hideMark/>
          </w:tcPr>
          <w:p w14:paraId="6A0EB8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116.00</w:t>
            </w:r>
          </w:p>
        </w:tc>
        <w:tc>
          <w:tcPr>
            <w:tcW w:w="1980" w:type="dxa"/>
            <w:shd w:val="clear" w:color="auto" w:fill="auto"/>
            <w:vAlign w:val="center"/>
            <w:hideMark/>
          </w:tcPr>
          <w:p w14:paraId="51D9D3A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w:t>
            </w:r>
          </w:p>
        </w:tc>
      </w:tr>
      <w:tr w:rsidR="00130D93" w:rsidRPr="00130D93" w14:paraId="344B8D3A" w14:textId="77777777" w:rsidTr="00F94C54">
        <w:trPr>
          <w:trHeight w:val="20"/>
        </w:trPr>
        <w:tc>
          <w:tcPr>
            <w:tcW w:w="805" w:type="dxa"/>
            <w:shd w:val="clear" w:color="auto" w:fill="auto"/>
            <w:vAlign w:val="center"/>
            <w:hideMark/>
          </w:tcPr>
          <w:p w14:paraId="253ECA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215</w:t>
            </w:r>
          </w:p>
        </w:tc>
        <w:tc>
          <w:tcPr>
            <w:tcW w:w="2520" w:type="dxa"/>
            <w:shd w:val="clear" w:color="auto" w:fill="auto"/>
            <w:vAlign w:val="center"/>
            <w:hideMark/>
          </w:tcPr>
          <w:p w14:paraId="74DE441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0DE7CF6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133</w:t>
            </w:r>
          </w:p>
        </w:tc>
        <w:tc>
          <w:tcPr>
            <w:tcW w:w="1890" w:type="dxa"/>
            <w:shd w:val="clear" w:color="auto" w:fill="auto"/>
            <w:vAlign w:val="center"/>
            <w:hideMark/>
          </w:tcPr>
          <w:p w14:paraId="110B4A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705.00</w:t>
            </w:r>
          </w:p>
        </w:tc>
        <w:tc>
          <w:tcPr>
            <w:tcW w:w="1980" w:type="dxa"/>
            <w:shd w:val="clear" w:color="auto" w:fill="auto"/>
            <w:vAlign w:val="center"/>
            <w:hideMark/>
          </w:tcPr>
          <w:p w14:paraId="792C51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7.05</w:t>
            </w:r>
          </w:p>
        </w:tc>
      </w:tr>
      <w:tr w:rsidR="00130D93" w:rsidRPr="00130D93" w14:paraId="7F189E3E" w14:textId="77777777" w:rsidTr="00F94C54">
        <w:trPr>
          <w:trHeight w:val="20"/>
        </w:trPr>
        <w:tc>
          <w:tcPr>
            <w:tcW w:w="805" w:type="dxa"/>
            <w:shd w:val="clear" w:color="auto" w:fill="auto"/>
            <w:vAlign w:val="center"/>
            <w:hideMark/>
          </w:tcPr>
          <w:p w14:paraId="5175BC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216</w:t>
            </w:r>
          </w:p>
        </w:tc>
        <w:tc>
          <w:tcPr>
            <w:tcW w:w="2520" w:type="dxa"/>
            <w:shd w:val="clear" w:color="auto" w:fill="auto"/>
            <w:vAlign w:val="center"/>
            <w:hideMark/>
          </w:tcPr>
          <w:p w14:paraId="2CDB5F7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76EA821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33/2</w:t>
            </w:r>
          </w:p>
        </w:tc>
        <w:tc>
          <w:tcPr>
            <w:tcW w:w="1890" w:type="dxa"/>
            <w:shd w:val="clear" w:color="auto" w:fill="auto"/>
            <w:vAlign w:val="center"/>
            <w:hideMark/>
          </w:tcPr>
          <w:p w14:paraId="1D8DA41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88.00</w:t>
            </w:r>
          </w:p>
        </w:tc>
        <w:tc>
          <w:tcPr>
            <w:tcW w:w="1980" w:type="dxa"/>
            <w:shd w:val="clear" w:color="auto" w:fill="auto"/>
            <w:vAlign w:val="center"/>
            <w:hideMark/>
          </w:tcPr>
          <w:p w14:paraId="5DDCEA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0.88</w:t>
            </w:r>
          </w:p>
        </w:tc>
      </w:tr>
      <w:tr w:rsidR="00130D93" w:rsidRPr="00130D93" w14:paraId="3B7F04B2" w14:textId="77777777" w:rsidTr="00F94C54">
        <w:trPr>
          <w:trHeight w:val="20"/>
        </w:trPr>
        <w:tc>
          <w:tcPr>
            <w:tcW w:w="805" w:type="dxa"/>
            <w:shd w:val="clear" w:color="auto" w:fill="auto"/>
            <w:vAlign w:val="center"/>
            <w:hideMark/>
          </w:tcPr>
          <w:p w14:paraId="6E7BBF4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217</w:t>
            </w:r>
          </w:p>
        </w:tc>
        <w:tc>
          <w:tcPr>
            <w:tcW w:w="2520" w:type="dxa"/>
            <w:shd w:val="clear" w:color="auto" w:fill="auto"/>
            <w:vAlign w:val="center"/>
            <w:hideMark/>
          </w:tcPr>
          <w:p w14:paraId="1C65483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7490BF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34/2</w:t>
            </w:r>
          </w:p>
        </w:tc>
        <w:tc>
          <w:tcPr>
            <w:tcW w:w="1890" w:type="dxa"/>
            <w:shd w:val="clear" w:color="auto" w:fill="auto"/>
            <w:vAlign w:val="center"/>
            <w:hideMark/>
          </w:tcPr>
          <w:p w14:paraId="701510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90.00</w:t>
            </w:r>
          </w:p>
        </w:tc>
        <w:tc>
          <w:tcPr>
            <w:tcW w:w="1980" w:type="dxa"/>
            <w:shd w:val="clear" w:color="auto" w:fill="auto"/>
            <w:vAlign w:val="center"/>
            <w:hideMark/>
          </w:tcPr>
          <w:p w14:paraId="73205C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0.90</w:t>
            </w:r>
          </w:p>
        </w:tc>
      </w:tr>
      <w:tr w:rsidR="00130D93" w:rsidRPr="00130D93" w14:paraId="5633D453" w14:textId="77777777" w:rsidTr="00F94C54">
        <w:trPr>
          <w:trHeight w:val="20"/>
        </w:trPr>
        <w:tc>
          <w:tcPr>
            <w:tcW w:w="805" w:type="dxa"/>
            <w:shd w:val="clear" w:color="auto" w:fill="auto"/>
            <w:vAlign w:val="center"/>
            <w:hideMark/>
          </w:tcPr>
          <w:p w14:paraId="12E402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218</w:t>
            </w:r>
          </w:p>
        </w:tc>
        <w:tc>
          <w:tcPr>
            <w:tcW w:w="2520" w:type="dxa"/>
            <w:shd w:val="clear" w:color="auto" w:fill="auto"/>
            <w:vAlign w:val="center"/>
            <w:hideMark/>
          </w:tcPr>
          <w:p w14:paraId="50446A9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6BB925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35/2</w:t>
            </w:r>
          </w:p>
        </w:tc>
        <w:tc>
          <w:tcPr>
            <w:tcW w:w="1890" w:type="dxa"/>
            <w:shd w:val="clear" w:color="auto" w:fill="auto"/>
            <w:vAlign w:val="center"/>
            <w:hideMark/>
          </w:tcPr>
          <w:p w14:paraId="38DABE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34.00</w:t>
            </w:r>
          </w:p>
        </w:tc>
        <w:tc>
          <w:tcPr>
            <w:tcW w:w="1980" w:type="dxa"/>
            <w:shd w:val="clear" w:color="auto" w:fill="auto"/>
            <w:vAlign w:val="center"/>
            <w:hideMark/>
          </w:tcPr>
          <w:p w14:paraId="3AB894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0.34</w:t>
            </w:r>
          </w:p>
        </w:tc>
      </w:tr>
      <w:tr w:rsidR="00130D93" w:rsidRPr="00130D93" w14:paraId="2788D943" w14:textId="77777777" w:rsidTr="00F94C54">
        <w:trPr>
          <w:trHeight w:val="20"/>
        </w:trPr>
        <w:tc>
          <w:tcPr>
            <w:tcW w:w="805" w:type="dxa"/>
            <w:shd w:val="clear" w:color="auto" w:fill="auto"/>
            <w:vAlign w:val="center"/>
            <w:hideMark/>
          </w:tcPr>
          <w:p w14:paraId="1D655F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219</w:t>
            </w:r>
          </w:p>
        </w:tc>
        <w:tc>
          <w:tcPr>
            <w:tcW w:w="2520" w:type="dxa"/>
            <w:shd w:val="clear" w:color="auto" w:fill="auto"/>
            <w:vAlign w:val="center"/>
            <w:hideMark/>
          </w:tcPr>
          <w:p w14:paraId="550E7CA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27D219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40/2</w:t>
            </w:r>
          </w:p>
        </w:tc>
        <w:tc>
          <w:tcPr>
            <w:tcW w:w="1890" w:type="dxa"/>
            <w:shd w:val="clear" w:color="auto" w:fill="auto"/>
            <w:vAlign w:val="center"/>
            <w:hideMark/>
          </w:tcPr>
          <w:p w14:paraId="423181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40.00</w:t>
            </w:r>
          </w:p>
        </w:tc>
        <w:tc>
          <w:tcPr>
            <w:tcW w:w="1980" w:type="dxa"/>
            <w:shd w:val="clear" w:color="auto" w:fill="auto"/>
            <w:vAlign w:val="center"/>
            <w:hideMark/>
          </w:tcPr>
          <w:p w14:paraId="002F09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0.40</w:t>
            </w:r>
          </w:p>
        </w:tc>
      </w:tr>
      <w:tr w:rsidR="00130D93" w:rsidRPr="00130D93" w14:paraId="38CD6E26" w14:textId="77777777" w:rsidTr="00F94C54">
        <w:trPr>
          <w:trHeight w:val="20"/>
        </w:trPr>
        <w:tc>
          <w:tcPr>
            <w:tcW w:w="805" w:type="dxa"/>
            <w:shd w:val="clear" w:color="auto" w:fill="auto"/>
            <w:vAlign w:val="center"/>
            <w:hideMark/>
          </w:tcPr>
          <w:p w14:paraId="4803AA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220</w:t>
            </w:r>
          </w:p>
        </w:tc>
        <w:tc>
          <w:tcPr>
            <w:tcW w:w="2520" w:type="dxa"/>
            <w:shd w:val="clear" w:color="auto" w:fill="auto"/>
            <w:vAlign w:val="center"/>
            <w:hideMark/>
          </w:tcPr>
          <w:p w14:paraId="4FA513A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0AEF150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41/1/A</w:t>
            </w:r>
          </w:p>
        </w:tc>
        <w:tc>
          <w:tcPr>
            <w:tcW w:w="1890" w:type="dxa"/>
            <w:shd w:val="clear" w:color="auto" w:fill="auto"/>
            <w:vAlign w:val="center"/>
            <w:hideMark/>
          </w:tcPr>
          <w:p w14:paraId="11068B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41.00</w:t>
            </w:r>
          </w:p>
        </w:tc>
        <w:tc>
          <w:tcPr>
            <w:tcW w:w="1980" w:type="dxa"/>
            <w:shd w:val="clear" w:color="auto" w:fill="auto"/>
            <w:vAlign w:val="center"/>
            <w:hideMark/>
          </w:tcPr>
          <w:p w14:paraId="4333E4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0.41</w:t>
            </w:r>
          </w:p>
        </w:tc>
      </w:tr>
      <w:tr w:rsidR="00130D93" w:rsidRPr="00130D93" w14:paraId="62955AB9" w14:textId="77777777" w:rsidTr="00F94C54">
        <w:trPr>
          <w:trHeight w:val="20"/>
        </w:trPr>
        <w:tc>
          <w:tcPr>
            <w:tcW w:w="805" w:type="dxa"/>
            <w:shd w:val="clear" w:color="auto" w:fill="auto"/>
            <w:vAlign w:val="center"/>
            <w:hideMark/>
          </w:tcPr>
          <w:p w14:paraId="3C078C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221</w:t>
            </w:r>
          </w:p>
        </w:tc>
        <w:tc>
          <w:tcPr>
            <w:tcW w:w="2520" w:type="dxa"/>
            <w:shd w:val="clear" w:color="auto" w:fill="auto"/>
            <w:vAlign w:val="center"/>
            <w:hideMark/>
          </w:tcPr>
          <w:p w14:paraId="08B4953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12CD34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41/2/B</w:t>
            </w:r>
          </w:p>
        </w:tc>
        <w:tc>
          <w:tcPr>
            <w:tcW w:w="1890" w:type="dxa"/>
            <w:shd w:val="clear" w:color="auto" w:fill="auto"/>
            <w:vAlign w:val="center"/>
            <w:hideMark/>
          </w:tcPr>
          <w:p w14:paraId="6551AA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18.00</w:t>
            </w:r>
          </w:p>
        </w:tc>
        <w:tc>
          <w:tcPr>
            <w:tcW w:w="1980" w:type="dxa"/>
            <w:shd w:val="clear" w:color="auto" w:fill="auto"/>
            <w:vAlign w:val="center"/>
            <w:hideMark/>
          </w:tcPr>
          <w:p w14:paraId="08FCBA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0.18</w:t>
            </w:r>
          </w:p>
        </w:tc>
      </w:tr>
      <w:tr w:rsidR="00130D93" w:rsidRPr="00130D93" w14:paraId="0FA2A4CB" w14:textId="77777777" w:rsidTr="00F94C54">
        <w:trPr>
          <w:trHeight w:val="20"/>
        </w:trPr>
        <w:tc>
          <w:tcPr>
            <w:tcW w:w="805" w:type="dxa"/>
            <w:shd w:val="clear" w:color="auto" w:fill="auto"/>
            <w:vAlign w:val="center"/>
            <w:hideMark/>
          </w:tcPr>
          <w:p w14:paraId="16C658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222</w:t>
            </w:r>
          </w:p>
        </w:tc>
        <w:tc>
          <w:tcPr>
            <w:tcW w:w="2520" w:type="dxa"/>
            <w:shd w:val="clear" w:color="auto" w:fill="auto"/>
            <w:vAlign w:val="center"/>
            <w:hideMark/>
          </w:tcPr>
          <w:p w14:paraId="523F0D6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57F22A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42/2</w:t>
            </w:r>
          </w:p>
        </w:tc>
        <w:tc>
          <w:tcPr>
            <w:tcW w:w="1890" w:type="dxa"/>
            <w:shd w:val="clear" w:color="auto" w:fill="auto"/>
            <w:vAlign w:val="center"/>
            <w:hideMark/>
          </w:tcPr>
          <w:p w14:paraId="006369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15.00</w:t>
            </w:r>
          </w:p>
        </w:tc>
        <w:tc>
          <w:tcPr>
            <w:tcW w:w="1980" w:type="dxa"/>
            <w:shd w:val="clear" w:color="auto" w:fill="auto"/>
            <w:vAlign w:val="center"/>
            <w:hideMark/>
          </w:tcPr>
          <w:p w14:paraId="00D53D7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0.15</w:t>
            </w:r>
          </w:p>
        </w:tc>
      </w:tr>
      <w:tr w:rsidR="00130D93" w:rsidRPr="00130D93" w14:paraId="50779FBF" w14:textId="77777777" w:rsidTr="00F94C54">
        <w:trPr>
          <w:trHeight w:val="20"/>
        </w:trPr>
        <w:tc>
          <w:tcPr>
            <w:tcW w:w="805" w:type="dxa"/>
            <w:shd w:val="clear" w:color="auto" w:fill="auto"/>
            <w:vAlign w:val="center"/>
            <w:hideMark/>
          </w:tcPr>
          <w:p w14:paraId="6D98BC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223</w:t>
            </w:r>
          </w:p>
        </w:tc>
        <w:tc>
          <w:tcPr>
            <w:tcW w:w="2520" w:type="dxa"/>
            <w:shd w:val="clear" w:color="auto" w:fill="auto"/>
            <w:vAlign w:val="center"/>
            <w:hideMark/>
          </w:tcPr>
          <w:p w14:paraId="1795941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605EF9B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w:t>
            </w:r>
          </w:p>
        </w:tc>
        <w:tc>
          <w:tcPr>
            <w:tcW w:w="1890" w:type="dxa"/>
            <w:shd w:val="clear" w:color="auto" w:fill="auto"/>
            <w:vAlign w:val="center"/>
            <w:hideMark/>
          </w:tcPr>
          <w:p w14:paraId="369EC6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222.00</w:t>
            </w:r>
          </w:p>
        </w:tc>
        <w:tc>
          <w:tcPr>
            <w:tcW w:w="1980" w:type="dxa"/>
            <w:shd w:val="clear" w:color="auto" w:fill="auto"/>
            <w:vAlign w:val="center"/>
            <w:hideMark/>
          </w:tcPr>
          <w:p w14:paraId="043716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2.22</w:t>
            </w:r>
          </w:p>
        </w:tc>
      </w:tr>
      <w:tr w:rsidR="00130D93" w:rsidRPr="00130D93" w14:paraId="22394E78" w14:textId="77777777" w:rsidTr="00F94C54">
        <w:trPr>
          <w:trHeight w:val="20"/>
        </w:trPr>
        <w:tc>
          <w:tcPr>
            <w:tcW w:w="805" w:type="dxa"/>
            <w:shd w:val="clear" w:color="auto" w:fill="auto"/>
            <w:vAlign w:val="center"/>
            <w:hideMark/>
          </w:tcPr>
          <w:p w14:paraId="183842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224</w:t>
            </w:r>
          </w:p>
        </w:tc>
        <w:tc>
          <w:tcPr>
            <w:tcW w:w="2520" w:type="dxa"/>
            <w:shd w:val="clear" w:color="auto" w:fill="auto"/>
            <w:vAlign w:val="center"/>
            <w:hideMark/>
          </w:tcPr>
          <w:p w14:paraId="4168435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57ED0E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w:t>
            </w:r>
          </w:p>
        </w:tc>
        <w:tc>
          <w:tcPr>
            <w:tcW w:w="1890" w:type="dxa"/>
            <w:shd w:val="clear" w:color="auto" w:fill="auto"/>
            <w:vAlign w:val="center"/>
            <w:hideMark/>
          </w:tcPr>
          <w:p w14:paraId="3C5D4A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207.00</w:t>
            </w:r>
          </w:p>
        </w:tc>
        <w:tc>
          <w:tcPr>
            <w:tcW w:w="1980" w:type="dxa"/>
            <w:shd w:val="clear" w:color="auto" w:fill="auto"/>
            <w:vAlign w:val="center"/>
            <w:hideMark/>
          </w:tcPr>
          <w:p w14:paraId="6202D8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2.07</w:t>
            </w:r>
          </w:p>
        </w:tc>
      </w:tr>
      <w:tr w:rsidR="00130D93" w:rsidRPr="00130D93" w14:paraId="10D3E966" w14:textId="77777777" w:rsidTr="00F94C54">
        <w:trPr>
          <w:trHeight w:val="20"/>
        </w:trPr>
        <w:tc>
          <w:tcPr>
            <w:tcW w:w="805" w:type="dxa"/>
            <w:shd w:val="clear" w:color="auto" w:fill="auto"/>
            <w:vAlign w:val="center"/>
            <w:hideMark/>
          </w:tcPr>
          <w:p w14:paraId="0B8417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225</w:t>
            </w:r>
          </w:p>
        </w:tc>
        <w:tc>
          <w:tcPr>
            <w:tcW w:w="2520" w:type="dxa"/>
            <w:shd w:val="clear" w:color="auto" w:fill="auto"/>
            <w:vAlign w:val="center"/>
            <w:hideMark/>
          </w:tcPr>
          <w:p w14:paraId="6586756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725293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w:t>
            </w:r>
          </w:p>
        </w:tc>
        <w:tc>
          <w:tcPr>
            <w:tcW w:w="1890" w:type="dxa"/>
            <w:shd w:val="clear" w:color="auto" w:fill="auto"/>
            <w:vAlign w:val="center"/>
            <w:hideMark/>
          </w:tcPr>
          <w:p w14:paraId="64E276D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264.00</w:t>
            </w:r>
          </w:p>
        </w:tc>
        <w:tc>
          <w:tcPr>
            <w:tcW w:w="1980" w:type="dxa"/>
            <w:shd w:val="clear" w:color="auto" w:fill="auto"/>
            <w:vAlign w:val="center"/>
            <w:hideMark/>
          </w:tcPr>
          <w:p w14:paraId="5EF5A5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2.64</w:t>
            </w:r>
          </w:p>
        </w:tc>
      </w:tr>
      <w:tr w:rsidR="00130D93" w:rsidRPr="00130D93" w14:paraId="3B318297" w14:textId="77777777" w:rsidTr="00F94C54">
        <w:trPr>
          <w:trHeight w:val="20"/>
        </w:trPr>
        <w:tc>
          <w:tcPr>
            <w:tcW w:w="805" w:type="dxa"/>
            <w:shd w:val="clear" w:color="auto" w:fill="auto"/>
            <w:vAlign w:val="center"/>
            <w:hideMark/>
          </w:tcPr>
          <w:p w14:paraId="2CADA0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226</w:t>
            </w:r>
          </w:p>
        </w:tc>
        <w:tc>
          <w:tcPr>
            <w:tcW w:w="2520" w:type="dxa"/>
            <w:shd w:val="clear" w:color="auto" w:fill="auto"/>
            <w:vAlign w:val="center"/>
            <w:hideMark/>
          </w:tcPr>
          <w:p w14:paraId="1BFDF16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7821A5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w:t>
            </w:r>
          </w:p>
        </w:tc>
        <w:tc>
          <w:tcPr>
            <w:tcW w:w="1890" w:type="dxa"/>
            <w:shd w:val="clear" w:color="auto" w:fill="auto"/>
            <w:vAlign w:val="center"/>
            <w:hideMark/>
          </w:tcPr>
          <w:p w14:paraId="3DE081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186.00</w:t>
            </w:r>
          </w:p>
        </w:tc>
        <w:tc>
          <w:tcPr>
            <w:tcW w:w="1980" w:type="dxa"/>
            <w:shd w:val="clear" w:color="auto" w:fill="auto"/>
            <w:vAlign w:val="center"/>
            <w:hideMark/>
          </w:tcPr>
          <w:p w14:paraId="68CA7D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1.86</w:t>
            </w:r>
          </w:p>
        </w:tc>
      </w:tr>
      <w:tr w:rsidR="00130D93" w:rsidRPr="00130D93" w14:paraId="737F70AD" w14:textId="77777777" w:rsidTr="00F94C54">
        <w:trPr>
          <w:trHeight w:val="20"/>
        </w:trPr>
        <w:tc>
          <w:tcPr>
            <w:tcW w:w="805" w:type="dxa"/>
            <w:shd w:val="clear" w:color="auto" w:fill="auto"/>
            <w:vAlign w:val="center"/>
            <w:hideMark/>
          </w:tcPr>
          <w:p w14:paraId="756BA0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227</w:t>
            </w:r>
          </w:p>
        </w:tc>
        <w:tc>
          <w:tcPr>
            <w:tcW w:w="2520" w:type="dxa"/>
            <w:shd w:val="clear" w:color="auto" w:fill="auto"/>
            <w:vAlign w:val="center"/>
            <w:hideMark/>
          </w:tcPr>
          <w:p w14:paraId="3D0344B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4170CFB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w:t>
            </w:r>
          </w:p>
        </w:tc>
        <w:tc>
          <w:tcPr>
            <w:tcW w:w="1890" w:type="dxa"/>
            <w:shd w:val="clear" w:color="auto" w:fill="auto"/>
            <w:vAlign w:val="center"/>
            <w:hideMark/>
          </w:tcPr>
          <w:p w14:paraId="1FDD7D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138.00</w:t>
            </w:r>
          </w:p>
        </w:tc>
        <w:tc>
          <w:tcPr>
            <w:tcW w:w="1980" w:type="dxa"/>
            <w:shd w:val="clear" w:color="auto" w:fill="auto"/>
            <w:vAlign w:val="center"/>
            <w:hideMark/>
          </w:tcPr>
          <w:p w14:paraId="0F16A9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w:t>
            </w:r>
          </w:p>
        </w:tc>
      </w:tr>
      <w:tr w:rsidR="00130D93" w:rsidRPr="00130D93" w14:paraId="56A23041" w14:textId="77777777" w:rsidTr="00F94C54">
        <w:trPr>
          <w:trHeight w:val="20"/>
        </w:trPr>
        <w:tc>
          <w:tcPr>
            <w:tcW w:w="805" w:type="dxa"/>
            <w:shd w:val="clear" w:color="auto" w:fill="auto"/>
            <w:vAlign w:val="center"/>
            <w:hideMark/>
          </w:tcPr>
          <w:p w14:paraId="7B12A48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228</w:t>
            </w:r>
          </w:p>
        </w:tc>
        <w:tc>
          <w:tcPr>
            <w:tcW w:w="2520" w:type="dxa"/>
            <w:shd w:val="clear" w:color="auto" w:fill="auto"/>
            <w:vAlign w:val="center"/>
            <w:hideMark/>
          </w:tcPr>
          <w:p w14:paraId="153F408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369BB21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w:t>
            </w:r>
          </w:p>
        </w:tc>
        <w:tc>
          <w:tcPr>
            <w:tcW w:w="1890" w:type="dxa"/>
            <w:shd w:val="clear" w:color="auto" w:fill="auto"/>
            <w:vAlign w:val="center"/>
            <w:hideMark/>
          </w:tcPr>
          <w:p w14:paraId="0E0C12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325.00</w:t>
            </w:r>
          </w:p>
        </w:tc>
        <w:tc>
          <w:tcPr>
            <w:tcW w:w="1980" w:type="dxa"/>
            <w:shd w:val="clear" w:color="auto" w:fill="auto"/>
            <w:vAlign w:val="center"/>
            <w:hideMark/>
          </w:tcPr>
          <w:p w14:paraId="003D9C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3.25</w:t>
            </w:r>
          </w:p>
        </w:tc>
      </w:tr>
      <w:tr w:rsidR="00130D93" w:rsidRPr="00130D93" w14:paraId="6C4A3449" w14:textId="77777777" w:rsidTr="00F94C54">
        <w:trPr>
          <w:trHeight w:val="20"/>
        </w:trPr>
        <w:tc>
          <w:tcPr>
            <w:tcW w:w="805" w:type="dxa"/>
            <w:shd w:val="clear" w:color="auto" w:fill="auto"/>
            <w:vAlign w:val="center"/>
            <w:hideMark/>
          </w:tcPr>
          <w:p w14:paraId="272218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229</w:t>
            </w:r>
          </w:p>
        </w:tc>
        <w:tc>
          <w:tcPr>
            <w:tcW w:w="2520" w:type="dxa"/>
            <w:shd w:val="clear" w:color="auto" w:fill="auto"/>
            <w:vAlign w:val="center"/>
            <w:hideMark/>
          </w:tcPr>
          <w:p w14:paraId="6208B03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025D99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w:t>
            </w:r>
          </w:p>
        </w:tc>
        <w:tc>
          <w:tcPr>
            <w:tcW w:w="1890" w:type="dxa"/>
            <w:shd w:val="clear" w:color="auto" w:fill="auto"/>
            <w:vAlign w:val="center"/>
            <w:hideMark/>
          </w:tcPr>
          <w:p w14:paraId="5BDB99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128.00</w:t>
            </w:r>
          </w:p>
        </w:tc>
        <w:tc>
          <w:tcPr>
            <w:tcW w:w="1980" w:type="dxa"/>
            <w:shd w:val="clear" w:color="auto" w:fill="auto"/>
            <w:vAlign w:val="center"/>
            <w:hideMark/>
          </w:tcPr>
          <w:p w14:paraId="1294A9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w:t>
            </w:r>
          </w:p>
        </w:tc>
      </w:tr>
      <w:tr w:rsidR="00130D93" w:rsidRPr="00130D93" w14:paraId="39BAAABA" w14:textId="77777777" w:rsidTr="00F94C54">
        <w:trPr>
          <w:trHeight w:val="20"/>
        </w:trPr>
        <w:tc>
          <w:tcPr>
            <w:tcW w:w="805" w:type="dxa"/>
            <w:shd w:val="clear" w:color="auto" w:fill="auto"/>
            <w:vAlign w:val="center"/>
            <w:hideMark/>
          </w:tcPr>
          <w:p w14:paraId="75C4CB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230</w:t>
            </w:r>
          </w:p>
        </w:tc>
        <w:tc>
          <w:tcPr>
            <w:tcW w:w="2520" w:type="dxa"/>
            <w:shd w:val="clear" w:color="auto" w:fill="auto"/>
            <w:vAlign w:val="center"/>
            <w:hideMark/>
          </w:tcPr>
          <w:p w14:paraId="19BFFEC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759E46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55/1</w:t>
            </w:r>
          </w:p>
        </w:tc>
        <w:tc>
          <w:tcPr>
            <w:tcW w:w="1890" w:type="dxa"/>
            <w:shd w:val="clear" w:color="auto" w:fill="auto"/>
            <w:vAlign w:val="center"/>
            <w:hideMark/>
          </w:tcPr>
          <w:p w14:paraId="540942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190.00</w:t>
            </w:r>
          </w:p>
        </w:tc>
        <w:tc>
          <w:tcPr>
            <w:tcW w:w="1980" w:type="dxa"/>
            <w:shd w:val="clear" w:color="auto" w:fill="auto"/>
            <w:vAlign w:val="center"/>
            <w:hideMark/>
          </w:tcPr>
          <w:p w14:paraId="023B58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1.90</w:t>
            </w:r>
          </w:p>
        </w:tc>
      </w:tr>
      <w:tr w:rsidR="00130D93" w:rsidRPr="00130D93" w14:paraId="5D032B73" w14:textId="77777777" w:rsidTr="00F94C54">
        <w:trPr>
          <w:trHeight w:val="20"/>
        </w:trPr>
        <w:tc>
          <w:tcPr>
            <w:tcW w:w="805" w:type="dxa"/>
            <w:shd w:val="clear" w:color="auto" w:fill="auto"/>
            <w:vAlign w:val="center"/>
            <w:hideMark/>
          </w:tcPr>
          <w:p w14:paraId="493476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231</w:t>
            </w:r>
          </w:p>
        </w:tc>
        <w:tc>
          <w:tcPr>
            <w:tcW w:w="2520" w:type="dxa"/>
            <w:shd w:val="clear" w:color="auto" w:fill="auto"/>
            <w:vAlign w:val="center"/>
            <w:hideMark/>
          </w:tcPr>
          <w:p w14:paraId="7CB19C5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44C822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w:t>
            </w:r>
          </w:p>
        </w:tc>
        <w:tc>
          <w:tcPr>
            <w:tcW w:w="1890" w:type="dxa"/>
            <w:shd w:val="clear" w:color="auto" w:fill="auto"/>
            <w:vAlign w:val="center"/>
            <w:hideMark/>
          </w:tcPr>
          <w:p w14:paraId="4CECFBD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278.00</w:t>
            </w:r>
          </w:p>
        </w:tc>
        <w:tc>
          <w:tcPr>
            <w:tcW w:w="1980" w:type="dxa"/>
            <w:shd w:val="clear" w:color="auto" w:fill="auto"/>
            <w:vAlign w:val="center"/>
            <w:hideMark/>
          </w:tcPr>
          <w:p w14:paraId="3A86B6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2.78</w:t>
            </w:r>
          </w:p>
        </w:tc>
      </w:tr>
      <w:tr w:rsidR="00130D93" w:rsidRPr="00130D93" w14:paraId="18B2F612" w14:textId="77777777" w:rsidTr="00F94C54">
        <w:trPr>
          <w:trHeight w:val="20"/>
        </w:trPr>
        <w:tc>
          <w:tcPr>
            <w:tcW w:w="805" w:type="dxa"/>
            <w:shd w:val="clear" w:color="auto" w:fill="auto"/>
            <w:vAlign w:val="center"/>
            <w:hideMark/>
          </w:tcPr>
          <w:p w14:paraId="5DA6B7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232</w:t>
            </w:r>
          </w:p>
        </w:tc>
        <w:tc>
          <w:tcPr>
            <w:tcW w:w="2520" w:type="dxa"/>
            <w:shd w:val="clear" w:color="auto" w:fill="auto"/>
            <w:vAlign w:val="center"/>
            <w:hideMark/>
          </w:tcPr>
          <w:p w14:paraId="5FED3D4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2B53A0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w:t>
            </w:r>
          </w:p>
        </w:tc>
        <w:tc>
          <w:tcPr>
            <w:tcW w:w="1890" w:type="dxa"/>
            <w:shd w:val="clear" w:color="auto" w:fill="auto"/>
            <w:vAlign w:val="center"/>
            <w:hideMark/>
          </w:tcPr>
          <w:p w14:paraId="422E4B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202.00</w:t>
            </w:r>
          </w:p>
        </w:tc>
        <w:tc>
          <w:tcPr>
            <w:tcW w:w="1980" w:type="dxa"/>
            <w:shd w:val="clear" w:color="auto" w:fill="auto"/>
            <w:vAlign w:val="center"/>
            <w:hideMark/>
          </w:tcPr>
          <w:p w14:paraId="051F31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2.02</w:t>
            </w:r>
          </w:p>
        </w:tc>
      </w:tr>
      <w:tr w:rsidR="00130D93" w:rsidRPr="00130D93" w14:paraId="597F5376" w14:textId="77777777" w:rsidTr="00F94C54">
        <w:trPr>
          <w:trHeight w:val="20"/>
        </w:trPr>
        <w:tc>
          <w:tcPr>
            <w:tcW w:w="805" w:type="dxa"/>
            <w:shd w:val="clear" w:color="auto" w:fill="auto"/>
            <w:vAlign w:val="center"/>
            <w:hideMark/>
          </w:tcPr>
          <w:p w14:paraId="2496D2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233</w:t>
            </w:r>
          </w:p>
        </w:tc>
        <w:tc>
          <w:tcPr>
            <w:tcW w:w="2520" w:type="dxa"/>
            <w:shd w:val="clear" w:color="auto" w:fill="auto"/>
            <w:vAlign w:val="center"/>
            <w:hideMark/>
          </w:tcPr>
          <w:p w14:paraId="491B25E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318A10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w:t>
            </w:r>
          </w:p>
        </w:tc>
        <w:tc>
          <w:tcPr>
            <w:tcW w:w="1890" w:type="dxa"/>
            <w:shd w:val="clear" w:color="auto" w:fill="auto"/>
            <w:vAlign w:val="center"/>
            <w:hideMark/>
          </w:tcPr>
          <w:p w14:paraId="18AF47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172.00</w:t>
            </w:r>
          </w:p>
        </w:tc>
        <w:tc>
          <w:tcPr>
            <w:tcW w:w="1980" w:type="dxa"/>
            <w:shd w:val="clear" w:color="auto" w:fill="auto"/>
            <w:vAlign w:val="center"/>
            <w:hideMark/>
          </w:tcPr>
          <w:p w14:paraId="174BFE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w:t>
            </w:r>
          </w:p>
        </w:tc>
      </w:tr>
      <w:tr w:rsidR="00130D93" w:rsidRPr="00130D93" w14:paraId="2D1EE4CC" w14:textId="77777777" w:rsidTr="00F94C54">
        <w:trPr>
          <w:trHeight w:val="20"/>
        </w:trPr>
        <w:tc>
          <w:tcPr>
            <w:tcW w:w="805" w:type="dxa"/>
            <w:shd w:val="clear" w:color="auto" w:fill="auto"/>
            <w:vAlign w:val="center"/>
            <w:hideMark/>
          </w:tcPr>
          <w:p w14:paraId="04B1CA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234</w:t>
            </w:r>
          </w:p>
        </w:tc>
        <w:tc>
          <w:tcPr>
            <w:tcW w:w="2520" w:type="dxa"/>
            <w:shd w:val="clear" w:color="auto" w:fill="auto"/>
            <w:vAlign w:val="center"/>
            <w:hideMark/>
          </w:tcPr>
          <w:p w14:paraId="33BC35B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566675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w:t>
            </w:r>
          </w:p>
        </w:tc>
        <w:tc>
          <w:tcPr>
            <w:tcW w:w="1890" w:type="dxa"/>
            <w:shd w:val="clear" w:color="auto" w:fill="auto"/>
            <w:vAlign w:val="center"/>
            <w:hideMark/>
          </w:tcPr>
          <w:p w14:paraId="33B72B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405.00</w:t>
            </w:r>
          </w:p>
        </w:tc>
        <w:tc>
          <w:tcPr>
            <w:tcW w:w="1980" w:type="dxa"/>
            <w:shd w:val="clear" w:color="auto" w:fill="auto"/>
            <w:vAlign w:val="center"/>
            <w:hideMark/>
          </w:tcPr>
          <w:p w14:paraId="150648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4.05</w:t>
            </w:r>
          </w:p>
        </w:tc>
      </w:tr>
      <w:tr w:rsidR="00130D93" w:rsidRPr="00130D93" w14:paraId="0084430D" w14:textId="77777777" w:rsidTr="00F94C54">
        <w:trPr>
          <w:trHeight w:val="20"/>
        </w:trPr>
        <w:tc>
          <w:tcPr>
            <w:tcW w:w="805" w:type="dxa"/>
            <w:shd w:val="clear" w:color="auto" w:fill="auto"/>
            <w:vAlign w:val="center"/>
            <w:hideMark/>
          </w:tcPr>
          <w:p w14:paraId="153C38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235</w:t>
            </w:r>
          </w:p>
        </w:tc>
        <w:tc>
          <w:tcPr>
            <w:tcW w:w="2520" w:type="dxa"/>
            <w:shd w:val="clear" w:color="auto" w:fill="auto"/>
            <w:vAlign w:val="center"/>
            <w:hideMark/>
          </w:tcPr>
          <w:p w14:paraId="42574B7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29F80A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w:t>
            </w:r>
          </w:p>
        </w:tc>
        <w:tc>
          <w:tcPr>
            <w:tcW w:w="1890" w:type="dxa"/>
            <w:shd w:val="clear" w:color="auto" w:fill="auto"/>
            <w:vAlign w:val="center"/>
            <w:hideMark/>
          </w:tcPr>
          <w:p w14:paraId="2BAEEF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406.00</w:t>
            </w:r>
          </w:p>
        </w:tc>
        <w:tc>
          <w:tcPr>
            <w:tcW w:w="1980" w:type="dxa"/>
            <w:shd w:val="clear" w:color="auto" w:fill="auto"/>
            <w:vAlign w:val="center"/>
            <w:hideMark/>
          </w:tcPr>
          <w:p w14:paraId="712DAE4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4.06</w:t>
            </w:r>
          </w:p>
        </w:tc>
      </w:tr>
      <w:tr w:rsidR="00130D93" w:rsidRPr="00130D93" w14:paraId="23405CD5" w14:textId="77777777" w:rsidTr="00F94C54">
        <w:trPr>
          <w:trHeight w:val="20"/>
        </w:trPr>
        <w:tc>
          <w:tcPr>
            <w:tcW w:w="805" w:type="dxa"/>
            <w:shd w:val="clear" w:color="auto" w:fill="auto"/>
            <w:vAlign w:val="center"/>
            <w:hideMark/>
          </w:tcPr>
          <w:p w14:paraId="6D0CE8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236</w:t>
            </w:r>
          </w:p>
        </w:tc>
        <w:tc>
          <w:tcPr>
            <w:tcW w:w="2520" w:type="dxa"/>
            <w:shd w:val="clear" w:color="auto" w:fill="auto"/>
            <w:vAlign w:val="center"/>
            <w:hideMark/>
          </w:tcPr>
          <w:p w14:paraId="232FC3A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7A7267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w:t>
            </w:r>
          </w:p>
        </w:tc>
        <w:tc>
          <w:tcPr>
            <w:tcW w:w="1890" w:type="dxa"/>
            <w:shd w:val="clear" w:color="auto" w:fill="auto"/>
            <w:vAlign w:val="center"/>
            <w:hideMark/>
          </w:tcPr>
          <w:p w14:paraId="11F158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319.00</w:t>
            </w:r>
          </w:p>
        </w:tc>
        <w:tc>
          <w:tcPr>
            <w:tcW w:w="1980" w:type="dxa"/>
            <w:shd w:val="clear" w:color="auto" w:fill="auto"/>
            <w:vAlign w:val="center"/>
            <w:hideMark/>
          </w:tcPr>
          <w:p w14:paraId="72DCFF7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3.19</w:t>
            </w:r>
          </w:p>
        </w:tc>
      </w:tr>
      <w:tr w:rsidR="00130D93" w:rsidRPr="00130D93" w14:paraId="149B82BA" w14:textId="77777777" w:rsidTr="00F94C54">
        <w:trPr>
          <w:trHeight w:val="20"/>
        </w:trPr>
        <w:tc>
          <w:tcPr>
            <w:tcW w:w="805" w:type="dxa"/>
            <w:shd w:val="clear" w:color="auto" w:fill="auto"/>
            <w:vAlign w:val="center"/>
            <w:hideMark/>
          </w:tcPr>
          <w:p w14:paraId="773615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237</w:t>
            </w:r>
          </w:p>
        </w:tc>
        <w:tc>
          <w:tcPr>
            <w:tcW w:w="2520" w:type="dxa"/>
            <w:shd w:val="clear" w:color="auto" w:fill="auto"/>
            <w:vAlign w:val="center"/>
            <w:hideMark/>
          </w:tcPr>
          <w:p w14:paraId="70E9329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3D4752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w:t>
            </w:r>
          </w:p>
        </w:tc>
        <w:tc>
          <w:tcPr>
            <w:tcW w:w="1890" w:type="dxa"/>
            <w:shd w:val="clear" w:color="auto" w:fill="auto"/>
            <w:vAlign w:val="center"/>
            <w:hideMark/>
          </w:tcPr>
          <w:p w14:paraId="742A66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250.00</w:t>
            </w:r>
          </w:p>
        </w:tc>
        <w:tc>
          <w:tcPr>
            <w:tcW w:w="1980" w:type="dxa"/>
            <w:shd w:val="clear" w:color="auto" w:fill="auto"/>
            <w:vAlign w:val="center"/>
            <w:hideMark/>
          </w:tcPr>
          <w:p w14:paraId="19BA21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2.50</w:t>
            </w:r>
          </w:p>
        </w:tc>
      </w:tr>
      <w:tr w:rsidR="00130D93" w:rsidRPr="00130D93" w14:paraId="3D90B2BF" w14:textId="77777777" w:rsidTr="00F94C54">
        <w:trPr>
          <w:trHeight w:val="20"/>
        </w:trPr>
        <w:tc>
          <w:tcPr>
            <w:tcW w:w="805" w:type="dxa"/>
            <w:shd w:val="clear" w:color="auto" w:fill="auto"/>
            <w:vAlign w:val="center"/>
            <w:hideMark/>
          </w:tcPr>
          <w:p w14:paraId="2CF2DC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238</w:t>
            </w:r>
          </w:p>
        </w:tc>
        <w:tc>
          <w:tcPr>
            <w:tcW w:w="2520" w:type="dxa"/>
            <w:shd w:val="clear" w:color="auto" w:fill="auto"/>
            <w:vAlign w:val="center"/>
            <w:hideMark/>
          </w:tcPr>
          <w:p w14:paraId="7C041C4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44BD06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w:t>
            </w:r>
          </w:p>
        </w:tc>
        <w:tc>
          <w:tcPr>
            <w:tcW w:w="1890" w:type="dxa"/>
            <w:shd w:val="clear" w:color="auto" w:fill="auto"/>
            <w:vAlign w:val="center"/>
            <w:hideMark/>
          </w:tcPr>
          <w:p w14:paraId="22B576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347.00</w:t>
            </w:r>
          </w:p>
        </w:tc>
        <w:tc>
          <w:tcPr>
            <w:tcW w:w="1980" w:type="dxa"/>
            <w:shd w:val="clear" w:color="auto" w:fill="auto"/>
            <w:vAlign w:val="center"/>
            <w:hideMark/>
          </w:tcPr>
          <w:p w14:paraId="269BAE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3.47</w:t>
            </w:r>
          </w:p>
        </w:tc>
      </w:tr>
      <w:tr w:rsidR="00130D93" w:rsidRPr="00130D93" w14:paraId="4BC6789E" w14:textId="77777777" w:rsidTr="00F94C54">
        <w:trPr>
          <w:trHeight w:val="20"/>
        </w:trPr>
        <w:tc>
          <w:tcPr>
            <w:tcW w:w="805" w:type="dxa"/>
            <w:shd w:val="clear" w:color="auto" w:fill="auto"/>
            <w:vAlign w:val="center"/>
            <w:hideMark/>
          </w:tcPr>
          <w:p w14:paraId="73262E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239</w:t>
            </w:r>
          </w:p>
        </w:tc>
        <w:tc>
          <w:tcPr>
            <w:tcW w:w="2520" w:type="dxa"/>
            <w:shd w:val="clear" w:color="auto" w:fill="auto"/>
            <w:vAlign w:val="center"/>
            <w:hideMark/>
          </w:tcPr>
          <w:p w14:paraId="1ACE867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0009A9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w:t>
            </w:r>
          </w:p>
        </w:tc>
        <w:tc>
          <w:tcPr>
            <w:tcW w:w="1890" w:type="dxa"/>
            <w:shd w:val="clear" w:color="auto" w:fill="auto"/>
            <w:vAlign w:val="center"/>
            <w:hideMark/>
          </w:tcPr>
          <w:p w14:paraId="0DACC9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415.00</w:t>
            </w:r>
          </w:p>
        </w:tc>
        <w:tc>
          <w:tcPr>
            <w:tcW w:w="1980" w:type="dxa"/>
            <w:shd w:val="clear" w:color="auto" w:fill="auto"/>
            <w:vAlign w:val="center"/>
            <w:hideMark/>
          </w:tcPr>
          <w:p w14:paraId="38C72A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4.15</w:t>
            </w:r>
          </w:p>
        </w:tc>
      </w:tr>
      <w:tr w:rsidR="00130D93" w:rsidRPr="00130D93" w14:paraId="0B8608B1" w14:textId="77777777" w:rsidTr="00F94C54">
        <w:trPr>
          <w:trHeight w:val="20"/>
        </w:trPr>
        <w:tc>
          <w:tcPr>
            <w:tcW w:w="805" w:type="dxa"/>
            <w:shd w:val="clear" w:color="auto" w:fill="auto"/>
            <w:vAlign w:val="center"/>
            <w:hideMark/>
          </w:tcPr>
          <w:p w14:paraId="180E27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w:t>
            </w:r>
          </w:p>
        </w:tc>
        <w:tc>
          <w:tcPr>
            <w:tcW w:w="2520" w:type="dxa"/>
            <w:shd w:val="clear" w:color="auto" w:fill="auto"/>
            <w:vAlign w:val="center"/>
            <w:hideMark/>
          </w:tcPr>
          <w:p w14:paraId="72160A3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5292DA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w:t>
            </w:r>
          </w:p>
        </w:tc>
        <w:tc>
          <w:tcPr>
            <w:tcW w:w="1890" w:type="dxa"/>
            <w:shd w:val="clear" w:color="auto" w:fill="auto"/>
            <w:vAlign w:val="center"/>
            <w:hideMark/>
          </w:tcPr>
          <w:p w14:paraId="66D1E6D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470.00</w:t>
            </w:r>
          </w:p>
        </w:tc>
        <w:tc>
          <w:tcPr>
            <w:tcW w:w="1980" w:type="dxa"/>
            <w:shd w:val="clear" w:color="auto" w:fill="auto"/>
            <w:vAlign w:val="center"/>
            <w:hideMark/>
          </w:tcPr>
          <w:p w14:paraId="1D922A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4.70</w:t>
            </w:r>
          </w:p>
        </w:tc>
      </w:tr>
      <w:tr w:rsidR="00130D93" w:rsidRPr="00130D93" w14:paraId="58D3FE9D" w14:textId="77777777" w:rsidTr="00F94C54">
        <w:trPr>
          <w:trHeight w:val="20"/>
        </w:trPr>
        <w:tc>
          <w:tcPr>
            <w:tcW w:w="805" w:type="dxa"/>
            <w:shd w:val="clear" w:color="auto" w:fill="auto"/>
            <w:vAlign w:val="center"/>
            <w:hideMark/>
          </w:tcPr>
          <w:p w14:paraId="300817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241</w:t>
            </w:r>
          </w:p>
        </w:tc>
        <w:tc>
          <w:tcPr>
            <w:tcW w:w="2520" w:type="dxa"/>
            <w:shd w:val="clear" w:color="auto" w:fill="auto"/>
            <w:vAlign w:val="center"/>
            <w:hideMark/>
          </w:tcPr>
          <w:p w14:paraId="4169937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0A4AD6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w:t>
            </w:r>
          </w:p>
        </w:tc>
        <w:tc>
          <w:tcPr>
            <w:tcW w:w="1890" w:type="dxa"/>
            <w:shd w:val="clear" w:color="auto" w:fill="auto"/>
            <w:vAlign w:val="center"/>
            <w:hideMark/>
          </w:tcPr>
          <w:p w14:paraId="741D8F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106.00</w:t>
            </w:r>
          </w:p>
        </w:tc>
        <w:tc>
          <w:tcPr>
            <w:tcW w:w="1980" w:type="dxa"/>
            <w:shd w:val="clear" w:color="auto" w:fill="auto"/>
            <w:vAlign w:val="center"/>
            <w:hideMark/>
          </w:tcPr>
          <w:p w14:paraId="2D16A5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w:t>
            </w:r>
          </w:p>
        </w:tc>
      </w:tr>
      <w:tr w:rsidR="00130D93" w:rsidRPr="00130D93" w14:paraId="6FA6DDBE" w14:textId="77777777" w:rsidTr="00F94C54">
        <w:trPr>
          <w:trHeight w:val="20"/>
        </w:trPr>
        <w:tc>
          <w:tcPr>
            <w:tcW w:w="805" w:type="dxa"/>
            <w:shd w:val="clear" w:color="auto" w:fill="auto"/>
            <w:vAlign w:val="center"/>
            <w:hideMark/>
          </w:tcPr>
          <w:p w14:paraId="57DBAE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242</w:t>
            </w:r>
          </w:p>
        </w:tc>
        <w:tc>
          <w:tcPr>
            <w:tcW w:w="2520" w:type="dxa"/>
            <w:shd w:val="clear" w:color="auto" w:fill="auto"/>
            <w:vAlign w:val="center"/>
            <w:hideMark/>
          </w:tcPr>
          <w:p w14:paraId="21C5C3B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3AF28D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w:t>
            </w:r>
          </w:p>
        </w:tc>
        <w:tc>
          <w:tcPr>
            <w:tcW w:w="1890" w:type="dxa"/>
            <w:shd w:val="clear" w:color="auto" w:fill="auto"/>
            <w:vAlign w:val="center"/>
            <w:hideMark/>
          </w:tcPr>
          <w:p w14:paraId="062AC2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203.00</w:t>
            </w:r>
          </w:p>
        </w:tc>
        <w:tc>
          <w:tcPr>
            <w:tcW w:w="1980" w:type="dxa"/>
            <w:shd w:val="clear" w:color="auto" w:fill="auto"/>
            <w:vAlign w:val="center"/>
            <w:hideMark/>
          </w:tcPr>
          <w:p w14:paraId="318252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2.03</w:t>
            </w:r>
          </w:p>
        </w:tc>
      </w:tr>
      <w:tr w:rsidR="00130D93" w:rsidRPr="00130D93" w14:paraId="6D661959" w14:textId="77777777" w:rsidTr="00F94C54">
        <w:trPr>
          <w:trHeight w:val="20"/>
        </w:trPr>
        <w:tc>
          <w:tcPr>
            <w:tcW w:w="805" w:type="dxa"/>
            <w:shd w:val="clear" w:color="auto" w:fill="auto"/>
            <w:vAlign w:val="center"/>
            <w:hideMark/>
          </w:tcPr>
          <w:p w14:paraId="6F95A4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243</w:t>
            </w:r>
          </w:p>
        </w:tc>
        <w:tc>
          <w:tcPr>
            <w:tcW w:w="2520" w:type="dxa"/>
            <w:shd w:val="clear" w:color="auto" w:fill="auto"/>
            <w:vAlign w:val="center"/>
            <w:hideMark/>
          </w:tcPr>
          <w:p w14:paraId="5AC290D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753C2C8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w:t>
            </w:r>
          </w:p>
        </w:tc>
        <w:tc>
          <w:tcPr>
            <w:tcW w:w="1890" w:type="dxa"/>
            <w:shd w:val="clear" w:color="auto" w:fill="auto"/>
            <w:vAlign w:val="center"/>
            <w:hideMark/>
          </w:tcPr>
          <w:p w14:paraId="2085F4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163.00</w:t>
            </w:r>
          </w:p>
        </w:tc>
        <w:tc>
          <w:tcPr>
            <w:tcW w:w="1980" w:type="dxa"/>
            <w:shd w:val="clear" w:color="auto" w:fill="auto"/>
            <w:vAlign w:val="center"/>
            <w:hideMark/>
          </w:tcPr>
          <w:p w14:paraId="4E1096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w:t>
            </w:r>
          </w:p>
        </w:tc>
      </w:tr>
      <w:tr w:rsidR="00130D93" w:rsidRPr="00130D93" w14:paraId="01A017D7" w14:textId="77777777" w:rsidTr="00F94C54">
        <w:trPr>
          <w:trHeight w:val="20"/>
        </w:trPr>
        <w:tc>
          <w:tcPr>
            <w:tcW w:w="805" w:type="dxa"/>
            <w:shd w:val="clear" w:color="auto" w:fill="auto"/>
            <w:vAlign w:val="center"/>
            <w:hideMark/>
          </w:tcPr>
          <w:p w14:paraId="00E74C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244</w:t>
            </w:r>
          </w:p>
        </w:tc>
        <w:tc>
          <w:tcPr>
            <w:tcW w:w="2520" w:type="dxa"/>
            <w:shd w:val="clear" w:color="auto" w:fill="auto"/>
            <w:vAlign w:val="center"/>
            <w:hideMark/>
          </w:tcPr>
          <w:p w14:paraId="447AAD8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3160692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w:t>
            </w:r>
          </w:p>
        </w:tc>
        <w:tc>
          <w:tcPr>
            <w:tcW w:w="1890" w:type="dxa"/>
            <w:shd w:val="clear" w:color="auto" w:fill="auto"/>
            <w:vAlign w:val="center"/>
            <w:hideMark/>
          </w:tcPr>
          <w:p w14:paraId="5AAE5F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174.00</w:t>
            </w:r>
          </w:p>
        </w:tc>
        <w:tc>
          <w:tcPr>
            <w:tcW w:w="1980" w:type="dxa"/>
            <w:shd w:val="clear" w:color="auto" w:fill="auto"/>
            <w:vAlign w:val="center"/>
            <w:hideMark/>
          </w:tcPr>
          <w:p w14:paraId="6E9267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w:t>
            </w:r>
          </w:p>
        </w:tc>
      </w:tr>
      <w:tr w:rsidR="00130D93" w:rsidRPr="00130D93" w14:paraId="3B04B22F" w14:textId="77777777" w:rsidTr="00F94C54">
        <w:trPr>
          <w:trHeight w:val="20"/>
        </w:trPr>
        <w:tc>
          <w:tcPr>
            <w:tcW w:w="805" w:type="dxa"/>
            <w:shd w:val="clear" w:color="auto" w:fill="auto"/>
            <w:vAlign w:val="center"/>
            <w:hideMark/>
          </w:tcPr>
          <w:p w14:paraId="75BF4B6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245</w:t>
            </w:r>
          </w:p>
        </w:tc>
        <w:tc>
          <w:tcPr>
            <w:tcW w:w="2520" w:type="dxa"/>
            <w:shd w:val="clear" w:color="auto" w:fill="auto"/>
            <w:vAlign w:val="center"/>
            <w:hideMark/>
          </w:tcPr>
          <w:p w14:paraId="46BB8B8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23E47D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79</w:t>
            </w:r>
          </w:p>
        </w:tc>
        <w:tc>
          <w:tcPr>
            <w:tcW w:w="1890" w:type="dxa"/>
            <w:shd w:val="clear" w:color="auto" w:fill="auto"/>
            <w:vAlign w:val="center"/>
            <w:hideMark/>
          </w:tcPr>
          <w:p w14:paraId="0FABBD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170.00</w:t>
            </w:r>
          </w:p>
        </w:tc>
        <w:tc>
          <w:tcPr>
            <w:tcW w:w="1980" w:type="dxa"/>
            <w:shd w:val="clear" w:color="auto" w:fill="auto"/>
            <w:vAlign w:val="center"/>
            <w:hideMark/>
          </w:tcPr>
          <w:p w14:paraId="4A946C1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w:t>
            </w:r>
          </w:p>
        </w:tc>
      </w:tr>
      <w:tr w:rsidR="00130D93" w:rsidRPr="00130D93" w14:paraId="009D93B5" w14:textId="77777777" w:rsidTr="00F94C54">
        <w:trPr>
          <w:trHeight w:val="20"/>
        </w:trPr>
        <w:tc>
          <w:tcPr>
            <w:tcW w:w="805" w:type="dxa"/>
            <w:shd w:val="clear" w:color="auto" w:fill="auto"/>
            <w:vAlign w:val="center"/>
            <w:hideMark/>
          </w:tcPr>
          <w:p w14:paraId="3E34958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246</w:t>
            </w:r>
          </w:p>
        </w:tc>
        <w:tc>
          <w:tcPr>
            <w:tcW w:w="2520" w:type="dxa"/>
            <w:shd w:val="clear" w:color="auto" w:fill="auto"/>
            <w:vAlign w:val="center"/>
            <w:hideMark/>
          </w:tcPr>
          <w:p w14:paraId="02586D4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1565EA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w:t>
            </w:r>
          </w:p>
        </w:tc>
        <w:tc>
          <w:tcPr>
            <w:tcW w:w="1890" w:type="dxa"/>
            <w:shd w:val="clear" w:color="auto" w:fill="auto"/>
            <w:vAlign w:val="center"/>
            <w:hideMark/>
          </w:tcPr>
          <w:p w14:paraId="01F468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196.00</w:t>
            </w:r>
          </w:p>
        </w:tc>
        <w:tc>
          <w:tcPr>
            <w:tcW w:w="1980" w:type="dxa"/>
            <w:shd w:val="clear" w:color="auto" w:fill="auto"/>
            <w:vAlign w:val="center"/>
            <w:hideMark/>
          </w:tcPr>
          <w:p w14:paraId="1847413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1.96</w:t>
            </w:r>
          </w:p>
        </w:tc>
      </w:tr>
      <w:tr w:rsidR="00130D93" w:rsidRPr="00130D93" w14:paraId="70AB97A7" w14:textId="77777777" w:rsidTr="00F94C54">
        <w:trPr>
          <w:trHeight w:val="20"/>
        </w:trPr>
        <w:tc>
          <w:tcPr>
            <w:tcW w:w="805" w:type="dxa"/>
            <w:shd w:val="clear" w:color="auto" w:fill="auto"/>
            <w:vAlign w:val="center"/>
            <w:hideMark/>
          </w:tcPr>
          <w:p w14:paraId="38383E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247</w:t>
            </w:r>
          </w:p>
        </w:tc>
        <w:tc>
          <w:tcPr>
            <w:tcW w:w="2520" w:type="dxa"/>
            <w:shd w:val="clear" w:color="auto" w:fill="auto"/>
            <w:vAlign w:val="center"/>
            <w:hideMark/>
          </w:tcPr>
          <w:p w14:paraId="60B4346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7C4A61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w:t>
            </w:r>
          </w:p>
        </w:tc>
        <w:tc>
          <w:tcPr>
            <w:tcW w:w="1890" w:type="dxa"/>
            <w:shd w:val="clear" w:color="auto" w:fill="auto"/>
            <w:vAlign w:val="center"/>
            <w:hideMark/>
          </w:tcPr>
          <w:p w14:paraId="4C9D8D8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222.00</w:t>
            </w:r>
          </w:p>
        </w:tc>
        <w:tc>
          <w:tcPr>
            <w:tcW w:w="1980" w:type="dxa"/>
            <w:shd w:val="clear" w:color="auto" w:fill="auto"/>
            <w:vAlign w:val="center"/>
            <w:hideMark/>
          </w:tcPr>
          <w:p w14:paraId="534A9E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2.22</w:t>
            </w:r>
          </w:p>
        </w:tc>
      </w:tr>
      <w:tr w:rsidR="00130D93" w:rsidRPr="00130D93" w14:paraId="22D028D7" w14:textId="77777777" w:rsidTr="00F94C54">
        <w:trPr>
          <w:trHeight w:val="20"/>
        </w:trPr>
        <w:tc>
          <w:tcPr>
            <w:tcW w:w="805" w:type="dxa"/>
            <w:shd w:val="clear" w:color="auto" w:fill="auto"/>
            <w:vAlign w:val="center"/>
            <w:hideMark/>
          </w:tcPr>
          <w:p w14:paraId="01E5D1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248</w:t>
            </w:r>
          </w:p>
        </w:tc>
        <w:tc>
          <w:tcPr>
            <w:tcW w:w="2520" w:type="dxa"/>
            <w:shd w:val="clear" w:color="auto" w:fill="auto"/>
            <w:vAlign w:val="center"/>
            <w:hideMark/>
          </w:tcPr>
          <w:p w14:paraId="689E963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26F567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w:t>
            </w:r>
          </w:p>
        </w:tc>
        <w:tc>
          <w:tcPr>
            <w:tcW w:w="1890" w:type="dxa"/>
            <w:shd w:val="clear" w:color="auto" w:fill="auto"/>
            <w:vAlign w:val="center"/>
            <w:hideMark/>
          </w:tcPr>
          <w:p w14:paraId="2F9F71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172.00</w:t>
            </w:r>
          </w:p>
        </w:tc>
        <w:tc>
          <w:tcPr>
            <w:tcW w:w="1980" w:type="dxa"/>
            <w:shd w:val="clear" w:color="auto" w:fill="auto"/>
            <w:vAlign w:val="center"/>
            <w:hideMark/>
          </w:tcPr>
          <w:p w14:paraId="12C822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w:t>
            </w:r>
          </w:p>
        </w:tc>
      </w:tr>
      <w:tr w:rsidR="00130D93" w:rsidRPr="00130D93" w14:paraId="6E9A20B8" w14:textId="77777777" w:rsidTr="00F94C54">
        <w:trPr>
          <w:trHeight w:val="20"/>
        </w:trPr>
        <w:tc>
          <w:tcPr>
            <w:tcW w:w="805" w:type="dxa"/>
            <w:shd w:val="clear" w:color="auto" w:fill="auto"/>
            <w:vAlign w:val="center"/>
            <w:hideMark/>
          </w:tcPr>
          <w:p w14:paraId="26BB96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249</w:t>
            </w:r>
          </w:p>
        </w:tc>
        <w:tc>
          <w:tcPr>
            <w:tcW w:w="2520" w:type="dxa"/>
            <w:shd w:val="clear" w:color="auto" w:fill="auto"/>
            <w:vAlign w:val="center"/>
            <w:hideMark/>
          </w:tcPr>
          <w:p w14:paraId="057DF10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4B9567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83</w:t>
            </w:r>
          </w:p>
        </w:tc>
        <w:tc>
          <w:tcPr>
            <w:tcW w:w="1890" w:type="dxa"/>
            <w:shd w:val="clear" w:color="auto" w:fill="auto"/>
            <w:vAlign w:val="center"/>
            <w:hideMark/>
          </w:tcPr>
          <w:p w14:paraId="3DAAA3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239.00</w:t>
            </w:r>
          </w:p>
        </w:tc>
        <w:tc>
          <w:tcPr>
            <w:tcW w:w="1980" w:type="dxa"/>
            <w:shd w:val="clear" w:color="auto" w:fill="auto"/>
            <w:vAlign w:val="center"/>
            <w:hideMark/>
          </w:tcPr>
          <w:p w14:paraId="56434A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2.39</w:t>
            </w:r>
          </w:p>
        </w:tc>
      </w:tr>
      <w:tr w:rsidR="00130D93" w:rsidRPr="00130D93" w14:paraId="0191329E" w14:textId="77777777" w:rsidTr="00F94C54">
        <w:trPr>
          <w:trHeight w:val="20"/>
        </w:trPr>
        <w:tc>
          <w:tcPr>
            <w:tcW w:w="805" w:type="dxa"/>
            <w:shd w:val="clear" w:color="auto" w:fill="auto"/>
            <w:vAlign w:val="center"/>
            <w:hideMark/>
          </w:tcPr>
          <w:p w14:paraId="29E629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250</w:t>
            </w:r>
          </w:p>
        </w:tc>
        <w:tc>
          <w:tcPr>
            <w:tcW w:w="2520" w:type="dxa"/>
            <w:shd w:val="clear" w:color="auto" w:fill="auto"/>
            <w:vAlign w:val="center"/>
            <w:hideMark/>
          </w:tcPr>
          <w:p w14:paraId="7DC5B62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24EAC3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84</w:t>
            </w:r>
          </w:p>
        </w:tc>
        <w:tc>
          <w:tcPr>
            <w:tcW w:w="1890" w:type="dxa"/>
            <w:shd w:val="clear" w:color="auto" w:fill="auto"/>
            <w:vAlign w:val="center"/>
            <w:hideMark/>
          </w:tcPr>
          <w:p w14:paraId="5D5EAA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359.00</w:t>
            </w:r>
          </w:p>
        </w:tc>
        <w:tc>
          <w:tcPr>
            <w:tcW w:w="1980" w:type="dxa"/>
            <w:shd w:val="clear" w:color="auto" w:fill="auto"/>
            <w:vAlign w:val="center"/>
            <w:hideMark/>
          </w:tcPr>
          <w:p w14:paraId="13B0D2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3.59</w:t>
            </w:r>
          </w:p>
        </w:tc>
      </w:tr>
      <w:tr w:rsidR="00130D93" w:rsidRPr="00130D93" w14:paraId="74FB94D2" w14:textId="77777777" w:rsidTr="00F94C54">
        <w:trPr>
          <w:trHeight w:val="20"/>
        </w:trPr>
        <w:tc>
          <w:tcPr>
            <w:tcW w:w="805" w:type="dxa"/>
            <w:shd w:val="clear" w:color="auto" w:fill="auto"/>
            <w:vAlign w:val="center"/>
            <w:hideMark/>
          </w:tcPr>
          <w:p w14:paraId="3A4F93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251</w:t>
            </w:r>
          </w:p>
        </w:tc>
        <w:tc>
          <w:tcPr>
            <w:tcW w:w="2520" w:type="dxa"/>
            <w:shd w:val="clear" w:color="auto" w:fill="auto"/>
            <w:vAlign w:val="center"/>
            <w:hideMark/>
          </w:tcPr>
          <w:p w14:paraId="19D4567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0204BF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85/1</w:t>
            </w:r>
          </w:p>
        </w:tc>
        <w:tc>
          <w:tcPr>
            <w:tcW w:w="1890" w:type="dxa"/>
            <w:shd w:val="clear" w:color="auto" w:fill="auto"/>
            <w:vAlign w:val="center"/>
            <w:hideMark/>
          </w:tcPr>
          <w:p w14:paraId="0B4125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75.00</w:t>
            </w:r>
          </w:p>
        </w:tc>
        <w:tc>
          <w:tcPr>
            <w:tcW w:w="1980" w:type="dxa"/>
            <w:shd w:val="clear" w:color="auto" w:fill="auto"/>
            <w:vAlign w:val="center"/>
            <w:hideMark/>
          </w:tcPr>
          <w:p w14:paraId="5D3929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0.75</w:t>
            </w:r>
          </w:p>
        </w:tc>
      </w:tr>
      <w:tr w:rsidR="00130D93" w:rsidRPr="00130D93" w14:paraId="776C5C90" w14:textId="77777777" w:rsidTr="00F94C54">
        <w:trPr>
          <w:trHeight w:val="20"/>
        </w:trPr>
        <w:tc>
          <w:tcPr>
            <w:tcW w:w="805" w:type="dxa"/>
            <w:shd w:val="clear" w:color="auto" w:fill="auto"/>
            <w:vAlign w:val="center"/>
            <w:hideMark/>
          </w:tcPr>
          <w:p w14:paraId="72893D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252</w:t>
            </w:r>
          </w:p>
        </w:tc>
        <w:tc>
          <w:tcPr>
            <w:tcW w:w="2520" w:type="dxa"/>
            <w:shd w:val="clear" w:color="auto" w:fill="auto"/>
            <w:vAlign w:val="center"/>
            <w:hideMark/>
          </w:tcPr>
          <w:p w14:paraId="16021E2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6A4C5E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85/2</w:t>
            </w:r>
          </w:p>
        </w:tc>
        <w:tc>
          <w:tcPr>
            <w:tcW w:w="1890" w:type="dxa"/>
            <w:shd w:val="clear" w:color="auto" w:fill="auto"/>
            <w:vAlign w:val="center"/>
            <w:hideMark/>
          </w:tcPr>
          <w:p w14:paraId="0ECEFF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28.00</w:t>
            </w:r>
          </w:p>
        </w:tc>
        <w:tc>
          <w:tcPr>
            <w:tcW w:w="1980" w:type="dxa"/>
            <w:shd w:val="clear" w:color="auto" w:fill="auto"/>
            <w:vAlign w:val="center"/>
            <w:hideMark/>
          </w:tcPr>
          <w:p w14:paraId="363DAE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0.28</w:t>
            </w:r>
          </w:p>
        </w:tc>
      </w:tr>
      <w:tr w:rsidR="00130D93" w:rsidRPr="00130D93" w14:paraId="3F9773B1" w14:textId="77777777" w:rsidTr="00F94C54">
        <w:trPr>
          <w:trHeight w:val="20"/>
        </w:trPr>
        <w:tc>
          <w:tcPr>
            <w:tcW w:w="805" w:type="dxa"/>
            <w:shd w:val="clear" w:color="auto" w:fill="auto"/>
            <w:vAlign w:val="center"/>
            <w:hideMark/>
          </w:tcPr>
          <w:p w14:paraId="1327EF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253</w:t>
            </w:r>
          </w:p>
        </w:tc>
        <w:tc>
          <w:tcPr>
            <w:tcW w:w="2520" w:type="dxa"/>
            <w:shd w:val="clear" w:color="auto" w:fill="auto"/>
            <w:vAlign w:val="center"/>
            <w:hideMark/>
          </w:tcPr>
          <w:p w14:paraId="7E19372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2866F95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85/3</w:t>
            </w:r>
          </w:p>
        </w:tc>
        <w:tc>
          <w:tcPr>
            <w:tcW w:w="1890" w:type="dxa"/>
            <w:shd w:val="clear" w:color="auto" w:fill="auto"/>
            <w:vAlign w:val="center"/>
            <w:hideMark/>
          </w:tcPr>
          <w:p w14:paraId="117759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28.00</w:t>
            </w:r>
          </w:p>
        </w:tc>
        <w:tc>
          <w:tcPr>
            <w:tcW w:w="1980" w:type="dxa"/>
            <w:shd w:val="clear" w:color="auto" w:fill="auto"/>
            <w:vAlign w:val="center"/>
            <w:hideMark/>
          </w:tcPr>
          <w:p w14:paraId="2AC416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0.28</w:t>
            </w:r>
          </w:p>
        </w:tc>
      </w:tr>
      <w:tr w:rsidR="00130D93" w:rsidRPr="00130D93" w14:paraId="52A42AB1" w14:textId="77777777" w:rsidTr="00F94C54">
        <w:trPr>
          <w:trHeight w:val="20"/>
        </w:trPr>
        <w:tc>
          <w:tcPr>
            <w:tcW w:w="805" w:type="dxa"/>
            <w:shd w:val="clear" w:color="auto" w:fill="auto"/>
            <w:vAlign w:val="center"/>
            <w:hideMark/>
          </w:tcPr>
          <w:p w14:paraId="303E15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254</w:t>
            </w:r>
          </w:p>
        </w:tc>
        <w:tc>
          <w:tcPr>
            <w:tcW w:w="2520" w:type="dxa"/>
            <w:shd w:val="clear" w:color="auto" w:fill="auto"/>
            <w:vAlign w:val="center"/>
            <w:hideMark/>
          </w:tcPr>
          <w:p w14:paraId="58C160A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0DA600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85/4</w:t>
            </w:r>
          </w:p>
        </w:tc>
        <w:tc>
          <w:tcPr>
            <w:tcW w:w="1890" w:type="dxa"/>
            <w:shd w:val="clear" w:color="auto" w:fill="auto"/>
            <w:vAlign w:val="center"/>
            <w:hideMark/>
          </w:tcPr>
          <w:p w14:paraId="34653E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26.00</w:t>
            </w:r>
          </w:p>
        </w:tc>
        <w:tc>
          <w:tcPr>
            <w:tcW w:w="1980" w:type="dxa"/>
            <w:shd w:val="clear" w:color="auto" w:fill="auto"/>
            <w:vAlign w:val="center"/>
            <w:hideMark/>
          </w:tcPr>
          <w:p w14:paraId="2B28AD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0.26</w:t>
            </w:r>
          </w:p>
        </w:tc>
      </w:tr>
      <w:tr w:rsidR="00130D93" w:rsidRPr="00130D93" w14:paraId="12658CEF" w14:textId="77777777" w:rsidTr="00F94C54">
        <w:trPr>
          <w:trHeight w:val="20"/>
        </w:trPr>
        <w:tc>
          <w:tcPr>
            <w:tcW w:w="805" w:type="dxa"/>
            <w:shd w:val="clear" w:color="auto" w:fill="auto"/>
            <w:vAlign w:val="center"/>
            <w:hideMark/>
          </w:tcPr>
          <w:p w14:paraId="7F06B5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255</w:t>
            </w:r>
          </w:p>
        </w:tc>
        <w:tc>
          <w:tcPr>
            <w:tcW w:w="2520" w:type="dxa"/>
            <w:shd w:val="clear" w:color="auto" w:fill="auto"/>
            <w:vAlign w:val="center"/>
            <w:hideMark/>
          </w:tcPr>
          <w:p w14:paraId="3F7B0EB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6EF138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w:t>
            </w:r>
          </w:p>
        </w:tc>
        <w:tc>
          <w:tcPr>
            <w:tcW w:w="1890" w:type="dxa"/>
            <w:shd w:val="clear" w:color="auto" w:fill="auto"/>
            <w:vAlign w:val="center"/>
            <w:hideMark/>
          </w:tcPr>
          <w:p w14:paraId="370FCB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104.00</w:t>
            </w:r>
          </w:p>
        </w:tc>
        <w:tc>
          <w:tcPr>
            <w:tcW w:w="1980" w:type="dxa"/>
            <w:shd w:val="clear" w:color="auto" w:fill="auto"/>
            <w:vAlign w:val="center"/>
            <w:hideMark/>
          </w:tcPr>
          <w:p w14:paraId="73FED6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w:t>
            </w:r>
          </w:p>
        </w:tc>
      </w:tr>
      <w:tr w:rsidR="00130D93" w:rsidRPr="00130D93" w14:paraId="20A74B49" w14:textId="77777777" w:rsidTr="00F94C54">
        <w:trPr>
          <w:trHeight w:val="20"/>
        </w:trPr>
        <w:tc>
          <w:tcPr>
            <w:tcW w:w="805" w:type="dxa"/>
            <w:shd w:val="clear" w:color="auto" w:fill="auto"/>
            <w:vAlign w:val="center"/>
            <w:hideMark/>
          </w:tcPr>
          <w:p w14:paraId="5CDC5D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256</w:t>
            </w:r>
          </w:p>
        </w:tc>
        <w:tc>
          <w:tcPr>
            <w:tcW w:w="2520" w:type="dxa"/>
            <w:shd w:val="clear" w:color="auto" w:fill="auto"/>
            <w:vAlign w:val="center"/>
            <w:hideMark/>
          </w:tcPr>
          <w:p w14:paraId="0D0B3FC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039AC5D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w:t>
            </w:r>
          </w:p>
        </w:tc>
        <w:tc>
          <w:tcPr>
            <w:tcW w:w="1890" w:type="dxa"/>
            <w:shd w:val="clear" w:color="auto" w:fill="auto"/>
            <w:vAlign w:val="center"/>
            <w:hideMark/>
          </w:tcPr>
          <w:p w14:paraId="63A43E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198.00</w:t>
            </w:r>
          </w:p>
        </w:tc>
        <w:tc>
          <w:tcPr>
            <w:tcW w:w="1980" w:type="dxa"/>
            <w:shd w:val="clear" w:color="auto" w:fill="auto"/>
            <w:vAlign w:val="center"/>
            <w:hideMark/>
          </w:tcPr>
          <w:p w14:paraId="2F02FC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1.98</w:t>
            </w:r>
          </w:p>
        </w:tc>
      </w:tr>
      <w:tr w:rsidR="00130D93" w:rsidRPr="00130D93" w14:paraId="084D7B55" w14:textId="77777777" w:rsidTr="00F94C54">
        <w:trPr>
          <w:trHeight w:val="20"/>
        </w:trPr>
        <w:tc>
          <w:tcPr>
            <w:tcW w:w="805" w:type="dxa"/>
            <w:shd w:val="clear" w:color="auto" w:fill="auto"/>
            <w:vAlign w:val="center"/>
            <w:hideMark/>
          </w:tcPr>
          <w:p w14:paraId="4CFFFA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257</w:t>
            </w:r>
          </w:p>
        </w:tc>
        <w:tc>
          <w:tcPr>
            <w:tcW w:w="2520" w:type="dxa"/>
            <w:shd w:val="clear" w:color="auto" w:fill="auto"/>
            <w:vAlign w:val="center"/>
            <w:hideMark/>
          </w:tcPr>
          <w:p w14:paraId="1346393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080C93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w:t>
            </w:r>
          </w:p>
        </w:tc>
        <w:tc>
          <w:tcPr>
            <w:tcW w:w="1890" w:type="dxa"/>
            <w:shd w:val="clear" w:color="auto" w:fill="auto"/>
            <w:vAlign w:val="center"/>
            <w:hideMark/>
          </w:tcPr>
          <w:p w14:paraId="657C83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103.00</w:t>
            </w:r>
          </w:p>
        </w:tc>
        <w:tc>
          <w:tcPr>
            <w:tcW w:w="1980" w:type="dxa"/>
            <w:shd w:val="clear" w:color="auto" w:fill="auto"/>
            <w:vAlign w:val="center"/>
            <w:hideMark/>
          </w:tcPr>
          <w:p w14:paraId="74BCC1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w:t>
            </w:r>
          </w:p>
        </w:tc>
      </w:tr>
      <w:tr w:rsidR="00130D93" w:rsidRPr="00130D93" w14:paraId="6AA82218" w14:textId="77777777" w:rsidTr="00F94C54">
        <w:trPr>
          <w:trHeight w:val="20"/>
        </w:trPr>
        <w:tc>
          <w:tcPr>
            <w:tcW w:w="805" w:type="dxa"/>
            <w:shd w:val="clear" w:color="auto" w:fill="auto"/>
            <w:vAlign w:val="center"/>
            <w:hideMark/>
          </w:tcPr>
          <w:p w14:paraId="1F8114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258</w:t>
            </w:r>
          </w:p>
        </w:tc>
        <w:tc>
          <w:tcPr>
            <w:tcW w:w="2520" w:type="dxa"/>
            <w:shd w:val="clear" w:color="auto" w:fill="auto"/>
            <w:vAlign w:val="center"/>
            <w:hideMark/>
          </w:tcPr>
          <w:p w14:paraId="35F34AD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518C22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w:t>
            </w:r>
          </w:p>
        </w:tc>
        <w:tc>
          <w:tcPr>
            <w:tcW w:w="1890" w:type="dxa"/>
            <w:shd w:val="clear" w:color="auto" w:fill="auto"/>
            <w:vAlign w:val="center"/>
            <w:hideMark/>
          </w:tcPr>
          <w:p w14:paraId="081492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179.00</w:t>
            </w:r>
          </w:p>
        </w:tc>
        <w:tc>
          <w:tcPr>
            <w:tcW w:w="1980" w:type="dxa"/>
            <w:shd w:val="clear" w:color="auto" w:fill="auto"/>
            <w:vAlign w:val="center"/>
            <w:hideMark/>
          </w:tcPr>
          <w:p w14:paraId="184002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1.79</w:t>
            </w:r>
          </w:p>
        </w:tc>
      </w:tr>
      <w:tr w:rsidR="00130D93" w:rsidRPr="00130D93" w14:paraId="6FB0698B" w14:textId="77777777" w:rsidTr="00F94C54">
        <w:trPr>
          <w:trHeight w:val="20"/>
        </w:trPr>
        <w:tc>
          <w:tcPr>
            <w:tcW w:w="805" w:type="dxa"/>
            <w:shd w:val="clear" w:color="auto" w:fill="auto"/>
            <w:vAlign w:val="center"/>
            <w:hideMark/>
          </w:tcPr>
          <w:p w14:paraId="4F30F1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259</w:t>
            </w:r>
          </w:p>
        </w:tc>
        <w:tc>
          <w:tcPr>
            <w:tcW w:w="2520" w:type="dxa"/>
            <w:shd w:val="clear" w:color="auto" w:fill="auto"/>
            <w:vAlign w:val="center"/>
            <w:hideMark/>
          </w:tcPr>
          <w:p w14:paraId="23A4DC4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06A26A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90/1</w:t>
            </w:r>
          </w:p>
        </w:tc>
        <w:tc>
          <w:tcPr>
            <w:tcW w:w="1890" w:type="dxa"/>
            <w:shd w:val="clear" w:color="auto" w:fill="auto"/>
            <w:vAlign w:val="center"/>
            <w:hideMark/>
          </w:tcPr>
          <w:p w14:paraId="1FDF75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85.00</w:t>
            </w:r>
          </w:p>
        </w:tc>
        <w:tc>
          <w:tcPr>
            <w:tcW w:w="1980" w:type="dxa"/>
            <w:shd w:val="clear" w:color="auto" w:fill="auto"/>
            <w:vAlign w:val="center"/>
            <w:hideMark/>
          </w:tcPr>
          <w:p w14:paraId="5AB513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0.85</w:t>
            </w:r>
          </w:p>
        </w:tc>
      </w:tr>
      <w:tr w:rsidR="00130D93" w:rsidRPr="00130D93" w14:paraId="0017EDCD" w14:textId="77777777" w:rsidTr="00F94C54">
        <w:trPr>
          <w:trHeight w:val="20"/>
        </w:trPr>
        <w:tc>
          <w:tcPr>
            <w:tcW w:w="805" w:type="dxa"/>
            <w:shd w:val="clear" w:color="auto" w:fill="auto"/>
            <w:vAlign w:val="center"/>
            <w:hideMark/>
          </w:tcPr>
          <w:p w14:paraId="5DCDFD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w:t>
            </w:r>
          </w:p>
        </w:tc>
        <w:tc>
          <w:tcPr>
            <w:tcW w:w="2520" w:type="dxa"/>
            <w:shd w:val="clear" w:color="auto" w:fill="auto"/>
            <w:vAlign w:val="center"/>
            <w:hideMark/>
          </w:tcPr>
          <w:p w14:paraId="4292128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78DDCB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90/2</w:t>
            </w:r>
          </w:p>
        </w:tc>
        <w:tc>
          <w:tcPr>
            <w:tcW w:w="1890" w:type="dxa"/>
            <w:shd w:val="clear" w:color="auto" w:fill="auto"/>
            <w:vAlign w:val="center"/>
            <w:hideMark/>
          </w:tcPr>
          <w:p w14:paraId="6FC7E9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85.00</w:t>
            </w:r>
          </w:p>
        </w:tc>
        <w:tc>
          <w:tcPr>
            <w:tcW w:w="1980" w:type="dxa"/>
            <w:shd w:val="clear" w:color="auto" w:fill="auto"/>
            <w:vAlign w:val="center"/>
            <w:hideMark/>
          </w:tcPr>
          <w:p w14:paraId="634F9B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0.85</w:t>
            </w:r>
          </w:p>
        </w:tc>
      </w:tr>
      <w:tr w:rsidR="00130D93" w:rsidRPr="00130D93" w14:paraId="7EB397F9" w14:textId="77777777" w:rsidTr="00F94C54">
        <w:trPr>
          <w:trHeight w:val="20"/>
        </w:trPr>
        <w:tc>
          <w:tcPr>
            <w:tcW w:w="805" w:type="dxa"/>
            <w:shd w:val="clear" w:color="auto" w:fill="auto"/>
            <w:vAlign w:val="center"/>
            <w:hideMark/>
          </w:tcPr>
          <w:p w14:paraId="310A70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261</w:t>
            </w:r>
          </w:p>
        </w:tc>
        <w:tc>
          <w:tcPr>
            <w:tcW w:w="2520" w:type="dxa"/>
            <w:shd w:val="clear" w:color="auto" w:fill="auto"/>
            <w:vAlign w:val="center"/>
            <w:hideMark/>
          </w:tcPr>
          <w:p w14:paraId="7879340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5CCDFC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w:t>
            </w:r>
          </w:p>
        </w:tc>
        <w:tc>
          <w:tcPr>
            <w:tcW w:w="1890" w:type="dxa"/>
            <w:shd w:val="clear" w:color="auto" w:fill="auto"/>
            <w:vAlign w:val="center"/>
            <w:hideMark/>
          </w:tcPr>
          <w:p w14:paraId="65686C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432.00</w:t>
            </w:r>
          </w:p>
        </w:tc>
        <w:tc>
          <w:tcPr>
            <w:tcW w:w="1980" w:type="dxa"/>
            <w:shd w:val="clear" w:color="auto" w:fill="auto"/>
            <w:vAlign w:val="center"/>
            <w:hideMark/>
          </w:tcPr>
          <w:p w14:paraId="720D2E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4.32</w:t>
            </w:r>
          </w:p>
        </w:tc>
      </w:tr>
      <w:tr w:rsidR="00130D93" w:rsidRPr="00130D93" w14:paraId="1055FCC2" w14:textId="77777777" w:rsidTr="00F94C54">
        <w:trPr>
          <w:trHeight w:val="20"/>
        </w:trPr>
        <w:tc>
          <w:tcPr>
            <w:tcW w:w="805" w:type="dxa"/>
            <w:shd w:val="clear" w:color="auto" w:fill="auto"/>
            <w:vAlign w:val="center"/>
            <w:hideMark/>
          </w:tcPr>
          <w:p w14:paraId="4ADA26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262</w:t>
            </w:r>
          </w:p>
        </w:tc>
        <w:tc>
          <w:tcPr>
            <w:tcW w:w="2520" w:type="dxa"/>
            <w:shd w:val="clear" w:color="auto" w:fill="auto"/>
            <w:vAlign w:val="center"/>
            <w:hideMark/>
          </w:tcPr>
          <w:p w14:paraId="2DF50DB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2D1BDD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w:t>
            </w:r>
          </w:p>
        </w:tc>
        <w:tc>
          <w:tcPr>
            <w:tcW w:w="1890" w:type="dxa"/>
            <w:shd w:val="clear" w:color="auto" w:fill="auto"/>
            <w:vAlign w:val="center"/>
            <w:hideMark/>
          </w:tcPr>
          <w:p w14:paraId="210E58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192.00</w:t>
            </w:r>
          </w:p>
        </w:tc>
        <w:tc>
          <w:tcPr>
            <w:tcW w:w="1980" w:type="dxa"/>
            <w:shd w:val="clear" w:color="auto" w:fill="auto"/>
            <w:vAlign w:val="center"/>
            <w:hideMark/>
          </w:tcPr>
          <w:p w14:paraId="3E7101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1.92</w:t>
            </w:r>
          </w:p>
        </w:tc>
      </w:tr>
      <w:tr w:rsidR="00130D93" w:rsidRPr="00130D93" w14:paraId="3CBF28F5" w14:textId="77777777" w:rsidTr="00F94C54">
        <w:trPr>
          <w:trHeight w:val="20"/>
        </w:trPr>
        <w:tc>
          <w:tcPr>
            <w:tcW w:w="805" w:type="dxa"/>
            <w:shd w:val="clear" w:color="auto" w:fill="auto"/>
            <w:vAlign w:val="center"/>
            <w:hideMark/>
          </w:tcPr>
          <w:p w14:paraId="4DCE53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263</w:t>
            </w:r>
          </w:p>
        </w:tc>
        <w:tc>
          <w:tcPr>
            <w:tcW w:w="2520" w:type="dxa"/>
            <w:shd w:val="clear" w:color="auto" w:fill="auto"/>
            <w:vAlign w:val="center"/>
            <w:hideMark/>
          </w:tcPr>
          <w:p w14:paraId="7F5BAD1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7B0D11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93</w:t>
            </w:r>
          </w:p>
        </w:tc>
        <w:tc>
          <w:tcPr>
            <w:tcW w:w="1890" w:type="dxa"/>
            <w:shd w:val="clear" w:color="auto" w:fill="auto"/>
            <w:vAlign w:val="center"/>
            <w:hideMark/>
          </w:tcPr>
          <w:p w14:paraId="3F68C8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436.00</w:t>
            </w:r>
          </w:p>
        </w:tc>
        <w:tc>
          <w:tcPr>
            <w:tcW w:w="1980" w:type="dxa"/>
            <w:shd w:val="clear" w:color="auto" w:fill="auto"/>
            <w:vAlign w:val="center"/>
            <w:hideMark/>
          </w:tcPr>
          <w:p w14:paraId="31F26F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4.36</w:t>
            </w:r>
          </w:p>
        </w:tc>
      </w:tr>
      <w:tr w:rsidR="00130D93" w:rsidRPr="00130D93" w14:paraId="06DD1ED4" w14:textId="77777777" w:rsidTr="00F94C54">
        <w:trPr>
          <w:trHeight w:val="20"/>
        </w:trPr>
        <w:tc>
          <w:tcPr>
            <w:tcW w:w="805" w:type="dxa"/>
            <w:shd w:val="clear" w:color="auto" w:fill="auto"/>
            <w:vAlign w:val="center"/>
            <w:hideMark/>
          </w:tcPr>
          <w:p w14:paraId="0C9316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264</w:t>
            </w:r>
          </w:p>
        </w:tc>
        <w:tc>
          <w:tcPr>
            <w:tcW w:w="2520" w:type="dxa"/>
            <w:shd w:val="clear" w:color="auto" w:fill="auto"/>
            <w:vAlign w:val="center"/>
            <w:hideMark/>
          </w:tcPr>
          <w:p w14:paraId="01BFAD0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315ECE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94</w:t>
            </w:r>
          </w:p>
        </w:tc>
        <w:tc>
          <w:tcPr>
            <w:tcW w:w="1890" w:type="dxa"/>
            <w:shd w:val="clear" w:color="auto" w:fill="auto"/>
            <w:vAlign w:val="center"/>
            <w:hideMark/>
          </w:tcPr>
          <w:p w14:paraId="1D2990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488.00</w:t>
            </w:r>
          </w:p>
        </w:tc>
        <w:tc>
          <w:tcPr>
            <w:tcW w:w="1980" w:type="dxa"/>
            <w:shd w:val="clear" w:color="auto" w:fill="auto"/>
            <w:vAlign w:val="center"/>
            <w:hideMark/>
          </w:tcPr>
          <w:p w14:paraId="5E8A9E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4.88</w:t>
            </w:r>
          </w:p>
        </w:tc>
      </w:tr>
      <w:tr w:rsidR="00130D93" w:rsidRPr="00130D93" w14:paraId="1E6D1030" w14:textId="77777777" w:rsidTr="00F94C54">
        <w:trPr>
          <w:trHeight w:val="20"/>
        </w:trPr>
        <w:tc>
          <w:tcPr>
            <w:tcW w:w="805" w:type="dxa"/>
            <w:shd w:val="clear" w:color="auto" w:fill="auto"/>
            <w:vAlign w:val="center"/>
            <w:hideMark/>
          </w:tcPr>
          <w:p w14:paraId="6BF46B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265</w:t>
            </w:r>
          </w:p>
        </w:tc>
        <w:tc>
          <w:tcPr>
            <w:tcW w:w="2520" w:type="dxa"/>
            <w:shd w:val="clear" w:color="auto" w:fill="auto"/>
            <w:vAlign w:val="center"/>
            <w:hideMark/>
          </w:tcPr>
          <w:p w14:paraId="1ADC624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13B3CE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w:t>
            </w:r>
          </w:p>
        </w:tc>
        <w:tc>
          <w:tcPr>
            <w:tcW w:w="1890" w:type="dxa"/>
            <w:shd w:val="clear" w:color="auto" w:fill="auto"/>
            <w:vAlign w:val="center"/>
            <w:hideMark/>
          </w:tcPr>
          <w:p w14:paraId="73FE78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212.00</w:t>
            </w:r>
          </w:p>
        </w:tc>
        <w:tc>
          <w:tcPr>
            <w:tcW w:w="1980" w:type="dxa"/>
            <w:shd w:val="clear" w:color="auto" w:fill="auto"/>
            <w:vAlign w:val="center"/>
            <w:hideMark/>
          </w:tcPr>
          <w:p w14:paraId="045726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2.12</w:t>
            </w:r>
          </w:p>
        </w:tc>
      </w:tr>
      <w:tr w:rsidR="00130D93" w:rsidRPr="00130D93" w14:paraId="6C611DFB" w14:textId="77777777" w:rsidTr="00F94C54">
        <w:trPr>
          <w:trHeight w:val="20"/>
        </w:trPr>
        <w:tc>
          <w:tcPr>
            <w:tcW w:w="805" w:type="dxa"/>
            <w:shd w:val="clear" w:color="auto" w:fill="auto"/>
            <w:vAlign w:val="center"/>
            <w:hideMark/>
          </w:tcPr>
          <w:p w14:paraId="5912B57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266</w:t>
            </w:r>
          </w:p>
        </w:tc>
        <w:tc>
          <w:tcPr>
            <w:tcW w:w="2520" w:type="dxa"/>
            <w:shd w:val="clear" w:color="auto" w:fill="auto"/>
            <w:vAlign w:val="center"/>
            <w:hideMark/>
          </w:tcPr>
          <w:p w14:paraId="3DC765C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25983F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w:t>
            </w:r>
          </w:p>
        </w:tc>
        <w:tc>
          <w:tcPr>
            <w:tcW w:w="1890" w:type="dxa"/>
            <w:shd w:val="clear" w:color="auto" w:fill="auto"/>
            <w:vAlign w:val="center"/>
            <w:hideMark/>
          </w:tcPr>
          <w:p w14:paraId="5CD5C5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206.00</w:t>
            </w:r>
          </w:p>
        </w:tc>
        <w:tc>
          <w:tcPr>
            <w:tcW w:w="1980" w:type="dxa"/>
            <w:shd w:val="clear" w:color="auto" w:fill="auto"/>
            <w:vAlign w:val="center"/>
            <w:hideMark/>
          </w:tcPr>
          <w:p w14:paraId="100A0B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2.06</w:t>
            </w:r>
          </w:p>
        </w:tc>
      </w:tr>
      <w:tr w:rsidR="00130D93" w:rsidRPr="00130D93" w14:paraId="2810B065" w14:textId="77777777" w:rsidTr="00F94C54">
        <w:trPr>
          <w:trHeight w:val="20"/>
        </w:trPr>
        <w:tc>
          <w:tcPr>
            <w:tcW w:w="805" w:type="dxa"/>
            <w:shd w:val="clear" w:color="auto" w:fill="auto"/>
            <w:vAlign w:val="center"/>
            <w:hideMark/>
          </w:tcPr>
          <w:p w14:paraId="64C814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267</w:t>
            </w:r>
          </w:p>
        </w:tc>
        <w:tc>
          <w:tcPr>
            <w:tcW w:w="2520" w:type="dxa"/>
            <w:shd w:val="clear" w:color="auto" w:fill="auto"/>
            <w:vAlign w:val="center"/>
            <w:hideMark/>
          </w:tcPr>
          <w:p w14:paraId="6ABAF51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215844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w:t>
            </w:r>
          </w:p>
        </w:tc>
        <w:tc>
          <w:tcPr>
            <w:tcW w:w="1890" w:type="dxa"/>
            <w:shd w:val="clear" w:color="auto" w:fill="auto"/>
            <w:vAlign w:val="center"/>
            <w:hideMark/>
          </w:tcPr>
          <w:p w14:paraId="523C32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509.00</w:t>
            </w:r>
          </w:p>
        </w:tc>
        <w:tc>
          <w:tcPr>
            <w:tcW w:w="1980" w:type="dxa"/>
            <w:shd w:val="clear" w:color="auto" w:fill="auto"/>
            <w:vAlign w:val="center"/>
            <w:hideMark/>
          </w:tcPr>
          <w:p w14:paraId="6A610B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5.09</w:t>
            </w:r>
          </w:p>
        </w:tc>
      </w:tr>
      <w:tr w:rsidR="00130D93" w:rsidRPr="00130D93" w14:paraId="65609890" w14:textId="77777777" w:rsidTr="00F94C54">
        <w:trPr>
          <w:trHeight w:val="20"/>
        </w:trPr>
        <w:tc>
          <w:tcPr>
            <w:tcW w:w="805" w:type="dxa"/>
            <w:shd w:val="clear" w:color="auto" w:fill="auto"/>
            <w:vAlign w:val="center"/>
            <w:hideMark/>
          </w:tcPr>
          <w:p w14:paraId="234BD2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268</w:t>
            </w:r>
          </w:p>
        </w:tc>
        <w:tc>
          <w:tcPr>
            <w:tcW w:w="2520" w:type="dxa"/>
            <w:shd w:val="clear" w:color="auto" w:fill="auto"/>
            <w:vAlign w:val="center"/>
            <w:hideMark/>
          </w:tcPr>
          <w:p w14:paraId="2ED2BC3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658B4F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w:t>
            </w:r>
          </w:p>
        </w:tc>
        <w:tc>
          <w:tcPr>
            <w:tcW w:w="1890" w:type="dxa"/>
            <w:shd w:val="clear" w:color="auto" w:fill="auto"/>
            <w:vAlign w:val="center"/>
            <w:hideMark/>
          </w:tcPr>
          <w:p w14:paraId="2C81C3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117.00</w:t>
            </w:r>
          </w:p>
        </w:tc>
        <w:tc>
          <w:tcPr>
            <w:tcW w:w="1980" w:type="dxa"/>
            <w:shd w:val="clear" w:color="auto" w:fill="auto"/>
            <w:vAlign w:val="center"/>
            <w:hideMark/>
          </w:tcPr>
          <w:p w14:paraId="093585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w:t>
            </w:r>
          </w:p>
        </w:tc>
      </w:tr>
      <w:tr w:rsidR="00130D93" w:rsidRPr="00130D93" w14:paraId="09BA7F49" w14:textId="77777777" w:rsidTr="00F94C54">
        <w:trPr>
          <w:trHeight w:val="20"/>
        </w:trPr>
        <w:tc>
          <w:tcPr>
            <w:tcW w:w="805" w:type="dxa"/>
            <w:shd w:val="clear" w:color="auto" w:fill="auto"/>
            <w:vAlign w:val="center"/>
            <w:hideMark/>
          </w:tcPr>
          <w:p w14:paraId="45C9AB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269</w:t>
            </w:r>
          </w:p>
        </w:tc>
        <w:tc>
          <w:tcPr>
            <w:tcW w:w="2520" w:type="dxa"/>
            <w:shd w:val="clear" w:color="auto" w:fill="auto"/>
            <w:vAlign w:val="center"/>
            <w:hideMark/>
          </w:tcPr>
          <w:p w14:paraId="64C9CE6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2CFFFE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99</w:t>
            </w:r>
          </w:p>
        </w:tc>
        <w:tc>
          <w:tcPr>
            <w:tcW w:w="1890" w:type="dxa"/>
            <w:shd w:val="clear" w:color="auto" w:fill="auto"/>
            <w:vAlign w:val="center"/>
            <w:hideMark/>
          </w:tcPr>
          <w:p w14:paraId="73D3D1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504.00</w:t>
            </w:r>
          </w:p>
        </w:tc>
        <w:tc>
          <w:tcPr>
            <w:tcW w:w="1980" w:type="dxa"/>
            <w:shd w:val="clear" w:color="auto" w:fill="auto"/>
            <w:vAlign w:val="center"/>
            <w:hideMark/>
          </w:tcPr>
          <w:p w14:paraId="200C0F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5.04</w:t>
            </w:r>
          </w:p>
        </w:tc>
      </w:tr>
      <w:tr w:rsidR="00130D93" w:rsidRPr="00130D93" w14:paraId="7EDEBC25" w14:textId="77777777" w:rsidTr="00F94C54">
        <w:trPr>
          <w:trHeight w:val="20"/>
        </w:trPr>
        <w:tc>
          <w:tcPr>
            <w:tcW w:w="805" w:type="dxa"/>
            <w:shd w:val="clear" w:color="auto" w:fill="auto"/>
            <w:vAlign w:val="center"/>
            <w:hideMark/>
          </w:tcPr>
          <w:p w14:paraId="52B1BD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270</w:t>
            </w:r>
          </w:p>
        </w:tc>
        <w:tc>
          <w:tcPr>
            <w:tcW w:w="2520" w:type="dxa"/>
            <w:shd w:val="clear" w:color="auto" w:fill="auto"/>
            <w:vAlign w:val="center"/>
            <w:hideMark/>
          </w:tcPr>
          <w:p w14:paraId="07B926F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6519B2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w:t>
            </w:r>
          </w:p>
        </w:tc>
        <w:tc>
          <w:tcPr>
            <w:tcW w:w="1890" w:type="dxa"/>
            <w:shd w:val="clear" w:color="auto" w:fill="auto"/>
            <w:vAlign w:val="center"/>
            <w:hideMark/>
          </w:tcPr>
          <w:p w14:paraId="25D5EC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3.47</w:t>
            </w:r>
          </w:p>
        </w:tc>
        <w:tc>
          <w:tcPr>
            <w:tcW w:w="1980" w:type="dxa"/>
            <w:shd w:val="clear" w:color="auto" w:fill="auto"/>
            <w:vAlign w:val="center"/>
            <w:hideMark/>
          </w:tcPr>
          <w:p w14:paraId="1ADBD7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0.03</w:t>
            </w:r>
          </w:p>
        </w:tc>
      </w:tr>
      <w:tr w:rsidR="00130D93" w:rsidRPr="00130D93" w14:paraId="379BD194" w14:textId="77777777" w:rsidTr="00F94C54">
        <w:trPr>
          <w:trHeight w:val="20"/>
        </w:trPr>
        <w:tc>
          <w:tcPr>
            <w:tcW w:w="805" w:type="dxa"/>
            <w:shd w:val="clear" w:color="auto" w:fill="auto"/>
            <w:vAlign w:val="center"/>
            <w:hideMark/>
          </w:tcPr>
          <w:p w14:paraId="41E4D3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271</w:t>
            </w:r>
          </w:p>
        </w:tc>
        <w:tc>
          <w:tcPr>
            <w:tcW w:w="2520" w:type="dxa"/>
            <w:shd w:val="clear" w:color="auto" w:fill="auto"/>
            <w:vAlign w:val="center"/>
            <w:hideMark/>
          </w:tcPr>
          <w:p w14:paraId="02880E3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389746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w:t>
            </w:r>
          </w:p>
        </w:tc>
        <w:tc>
          <w:tcPr>
            <w:tcW w:w="1890" w:type="dxa"/>
            <w:shd w:val="clear" w:color="auto" w:fill="auto"/>
            <w:vAlign w:val="center"/>
            <w:hideMark/>
          </w:tcPr>
          <w:p w14:paraId="1E86DD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3.37</w:t>
            </w:r>
          </w:p>
        </w:tc>
        <w:tc>
          <w:tcPr>
            <w:tcW w:w="1980" w:type="dxa"/>
            <w:shd w:val="clear" w:color="auto" w:fill="auto"/>
            <w:vAlign w:val="center"/>
            <w:hideMark/>
          </w:tcPr>
          <w:p w14:paraId="36FA33A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0.03</w:t>
            </w:r>
          </w:p>
        </w:tc>
      </w:tr>
      <w:tr w:rsidR="00130D93" w:rsidRPr="00130D93" w14:paraId="7F8ACEDE" w14:textId="77777777" w:rsidTr="00F94C54">
        <w:trPr>
          <w:trHeight w:val="20"/>
        </w:trPr>
        <w:tc>
          <w:tcPr>
            <w:tcW w:w="805" w:type="dxa"/>
            <w:shd w:val="clear" w:color="auto" w:fill="auto"/>
            <w:vAlign w:val="center"/>
            <w:hideMark/>
          </w:tcPr>
          <w:p w14:paraId="6FC3DA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272</w:t>
            </w:r>
          </w:p>
        </w:tc>
        <w:tc>
          <w:tcPr>
            <w:tcW w:w="2520" w:type="dxa"/>
            <w:shd w:val="clear" w:color="auto" w:fill="auto"/>
            <w:vAlign w:val="center"/>
            <w:hideMark/>
          </w:tcPr>
          <w:p w14:paraId="47A91CB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3DBFEB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w:t>
            </w:r>
          </w:p>
        </w:tc>
        <w:tc>
          <w:tcPr>
            <w:tcW w:w="1890" w:type="dxa"/>
            <w:shd w:val="clear" w:color="auto" w:fill="auto"/>
            <w:vAlign w:val="center"/>
            <w:hideMark/>
          </w:tcPr>
          <w:p w14:paraId="06B6B4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7.47</w:t>
            </w:r>
          </w:p>
        </w:tc>
        <w:tc>
          <w:tcPr>
            <w:tcW w:w="1980" w:type="dxa"/>
            <w:shd w:val="clear" w:color="auto" w:fill="auto"/>
            <w:vAlign w:val="center"/>
            <w:hideMark/>
          </w:tcPr>
          <w:p w14:paraId="2A36489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0.07</w:t>
            </w:r>
          </w:p>
        </w:tc>
      </w:tr>
      <w:tr w:rsidR="00130D93" w:rsidRPr="00130D93" w14:paraId="4B9E4E38" w14:textId="77777777" w:rsidTr="00F94C54">
        <w:trPr>
          <w:trHeight w:val="20"/>
        </w:trPr>
        <w:tc>
          <w:tcPr>
            <w:tcW w:w="805" w:type="dxa"/>
            <w:shd w:val="clear" w:color="auto" w:fill="auto"/>
            <w:vAlign w:val="center"/>
            <w:hideMark/>
          </w:tcPr>
          <w:p w14:paraId="0B2F25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273</w:t>
            </w:r>
          </w:p>
        </w:tc>
        <w:tc>
          <w:tcPr>
            <w:tcW w:w="2520" w:type="dxa"/>
            <w:shd w:val="clear" w:color="auto" w:fill="auto"/>
            <w:vAlign w:val="center"/>
            <w:hideMark/>
          </w:tcPr>
          <w:p w14:paraId="2ACF5BC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7001AB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w:t>
            </w:r>
          </w:p>
        </w:tc>
        <w:tc>
          <w:tcPr>
            <w:tcW w:w="1890" w:type="dxa"/>
            <w:shd w:val="clear" w:color="auto" w:fill="auto"/>
            <w:vAlign w:val="center"/>
            <w:hideMark/>
          </w:tcPr>
          <w:p w14:paraId="0B25D9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3.42</w:t>
            </w:r>
          </w:p>
        </w:tc>
        <w:tc>
          <w:tcPr>
            <w:tcW w:w="1980" w:type="dxa"/>
            <w:shd w:val="clear" w:color="auto" w:fill="auto"/>
            <w:vAlign w:val="center"/>
            <w:hideMark/>
          </w:tcPr>
          <w:p w14:paraId="461FC3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0.03</w:t>
            </w:r>
          </w:p>
        </w:tc>
      </w:tr>
      <w:tr w:rsidR="00130D93" w:rsidRPr="00130D93" w14:paraId="54894BBE" w14:textId="77777777" w:rsidTr="00F94C54">
        <w:trPr>
          <w:trHeight w:val="20"/>
        </w:trPr>
        <w:tc>
          <w:tcPr>
            <w:tcW w:w="805" w:type="dxa"/>
            <w:shd w:val="clear" w:color="auto" w:fill="auto"/>
            <w:vAlign w:val="center"/>
            <w:hideMark/>
          </w:tcPr>
          <w:p w14:paraId="132B8B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274</w:t>
            </w:r>
          </w:p>
        </w:tc>
        <w:tc>
          <w:tcPr>
            <w:tcW w:w="2520" w:type="dxa"/>
            <w:shd w:val="clear" w:color="auto" w:fill="auto"/>
            <w:vAlign w:val="center"/>
            <w:hideMark/>
          </w:tcPr>
          <w:p w14:paraId="0887B04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 xml:space="preserve">Devai Govindpur </w:t>
            </w:r>
            <w:r w:rsidRPr="00130D93">
              <w:rPr>
                <w:rFonts w:ascii="Arial Narrow" w:eastAsia="Times New Roman" w:hAnsi="Arial Narrow" w:cs="Calibri"/>
                <w:i w:val="0"/>
                <w:iCs w:val="0"/>
                <w:sz w:val="22"/>
                <w:szCs w:val="22"/>
                <w:lang w:val="en-IN" w:eastAsia="en-IN" w:bidi="ar-SA"/>
              </w:rPr>
              <w:lastRenderedPageBreak/>
              <w:t>(Rayatwari)</w:t>
            </w:r>
          </w:p>
        </w:tc>
        <w:tc>
          <w:tcPr>
            <w:tcW w:w="1620" w:type="dxa"/>
            <w:shd w:val="clear" w:color="auto" w:fill="auto"/>
            <w:vAlign w:val="center"/>
            <w:hideMark/>
          </w:tcPr>
          <w:p w14:paraId="5881F5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13</w:t>
            </w:r>
          </w:p>
        </w:tc>
        <w:tc>
          <w:tcPr>
            <w:tcW w:w="1890" w:type="dxa"/>
            <w:shd w:val="clear" w:color="auto" w:fill="auto"/>
            <w:vAlign w:val="center"/>
            <w:hideMark/>
          </w:tcPr>
          <w:p w14:paraId="0CC340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3.37</w:t>
            </w:r>
          </w:p>
        </w:tc>
        <w:tc>
          <w:tcPr>
            <w:tcW w:w="1980" w:type="dxa"/>
            <w:shd w:val="clear" w:color="auto" w:fill="auto"/>
            <w:vAlign w:val="center"/>
            <w:hideMark/>
          </w:tcPr>
          <w:p w14:paraId="39823D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0.03</w:t>
            </w:r>
          </w:p>
        </w:tc>
      </w:tr>
      <w:tr w:rsidR="00130D93" w:rsidRPr="00130D93" w14:paraId="0255AD13" w14:textId="77777777" w:rsidTr="00F94C54">
        <w:trPr>
          <w:trHeight w:val="20"/>
        </w:trPr>
        <w:tc>
          <w:tcPr>
            <w:tcW w:w="805" w:type="dxa"/>
            <w:shd w:val="clear" w:color="auto" w:fill="auto"/>
            <w:vAlign w:val="center"/>
            <w:hideMark/>
          </w:tcPr>
          <w:p w14:paraId="322B9E4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275</w:t>
            </w:r>
          </w:p>
        </w:tc>
        <w:tc>
          <w:tcPr>
            <w:tcW w:w="2520" w:type="dxa"/>
            <w:shd w:val="clear" w:color="auto" w:fill="auto"/>
            <w:vAlign w:val="center"/>
            <w:hideMark/>
          </w:tcPr>
          <w:p w14:paraId="4E64C77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0B45E6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14/1</w:t>
            </w:r>
          </w:p>
        </w:tc>
        <w:tc>
          <w:tcPr>
            <w:tcW w:w="1890" w:type="dxa"/>
            <w:shd w:val="clear" w:color="auto" w:fill="auto"/>
            <w:vAlign w:val="center"/>
            <w:hideMark/>
          </w:tcPr>
          <w:p w14:paraId="139EBE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1.35</w:t>
            </w:r>
          </w:p>
        </w:tc>
        <w:tc>
          <w:tcPr>
            <w:tcW w:w="1980" w:type="dxa"/>
            <w:shd w:val="clear" w:color="auto" w:fill="auto"/>
            <w:vAlign w:val="center"/>
            <w:hideMark/>
          </w:tcPr>
          <w:p w14:paraId="4C01F66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6856E835" w14:textId="77777777" w:rsidTr="00F94C54">
        <w:trPr>
          <w:trHeight w:val="20"/>
        </w:trPr>
        <w:tc>
          <w:tcPr>
            <w:tcW w:w="805" w:type="dxa"/>
            <w:shd w:val="clear" w:color="auto" w:fill="auto"/>
            <w:vAlign w:val="center"/>
            <w:hideMark/>
          </w:tcPr>
          <w:p w14:paraId="2BDD70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276</w:t>
            </w:r>
          </w:p>
        </w:tc>
        <w:tc>
          <w:tcPr>
            <w:tcW w:w="2520" w:type="dxa"/>
            <w:shd w:val="clear" w:color="auto" w:fill="auto"/>
            <w:vAlign w:val="center"/>
            <w:hideMark/>
          </w:tcPr>
          <w:p w14:paraId="693078C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039611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w:t>
            </w:r>
          </w:p>
        </w:tc>
        <w:tc>
          <w:tcPr>
            <w:tcW w:w="1890" w:type="dxa"/>
            <w:shd w:val="clear" w:color="auto" w:fill="auto"/>
            <w:vAlign w:val="center"/>
            <w:hideMark/>
          </w:tcPr>
          <w:p w14:paraId="2F37D4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0.81</w:t>
            </w:r>
          </w:p>
        </w:tc>
        <w:tc>
          <w:tcPr>
            <w:tcW w:w="1980" w:type="dxa"/>
            <w:shd w:val="clear" w:color="auto" w:fill="auto"/>
            <w:vAlign w:val="center"/>
            <w:hideMark/>
          </w:tcPr>
          <w:p w14:paraId="0BEB98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42CDB626" w14:textId="77777777" w:rsidTr="00F94C54">
        <w:trPr>
          <w:trHeight w:val="20"/>
        </w:trPr>
        <w:tc>
          <w:tcPr>
            <w:tcW w:w="805" w:type="dxa"/>
            <w:shd w:val="clear" w:color="auto" w:fill="auto"/>
            <w:vAlign w:val="center"/>
            <w:hideMark/>
          </w:tcPr>
          <w:p w14:paraId="69171B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277</w:t>
            </w:r>
          </w:p>
        </w:tc>
        <w:tc>
          <w:tcPr>
            <w:tcW w:w="2520" w:type="dxa"/>
            <w:shd w:val="clear" w:color="auto" w:fill="auto"/>
            <w:vAlign w:val="center"/>
            <w:hideMark/>
          </w:tcPr>
          <w:p w14:paraId="3694A24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7F21A7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w:t>
            </w:r>
          </w:p>
        </w:tc>
        <w:tc>
          <w:tcPr>
            <w:tcW w:w="1890" w:type="dxa"/>
            <w:shd w:val="clear" w:color="auto" w:fill="auto"/>
            <w:vAlign w:val="center"/>
            <w:hideMark/>
          </w:tcPr>
          <w:p w14:paraId="493402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4.53</w:t>
            </w:r>
          </w:p>
        </w:tc>
        <w:tc>
          <w:tcPr>
            <w:tcW w:w="1980" w:type="dxa"/>
            <w:shd w:val="clear" w:color="auto" w:fill="auto"/>
            <w:vAlign w:val="center"/>
            <w:hideMark/>
          </w:tcPr>
          <w:p w14:paraId="6B5BFB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0.05</w:t>
            </w:r>
          </w:p>
        </w:tc>
      </w:tr>
      <w:tr w:rsidR="00130D93" w:rsidRPr="00130D93" w14:paraId="080CF4DE" w14:textId="77777777" w:rsidTr="00F94C54">
        <w:trPr>
          <w:trHeight w:val="20"/>
        </w:trPr>
        <w:tc>
          <w:tcPr>
            <w:tcW w:w="805" w:type="dxa"/>
            <w:shd w:val="clear" w:color="auto" w:fill="auto"/>
            <w:vAlign w:val="center"/>
            <w:hideMark/>
          </w:tcPr>
          <w:p w14:paraId="68D1A1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278</w:t>
            </w:r>
          </w:p>
        </w:tc>
        <w:tc>
          <w:tcPr>
            <w:tcW w:w="2520" w:type="dxa"/>
            <w:shd w:val="clear" w:color="auto" w:fill="auto"/>
            <w:vAlign w:val="center"/>
            <w:hideMark/>
          </w:tcPr>
          <w:p w14:paraId="4D2F7E9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3217E4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15/2</w:t>
            </w:r>
          </w:p>
        </w:tc>
        <w:tc>
          <w:tcPr>
            <w:tcW w:w="1890" w:type="dxa"/>
            <w:shd w:val="clear" w:color="auto" w:fill="auto"/>
            <w:vAlign w:val="center"/>
            <w:hideMark/>
          </w:tcPr>
          <w:p w14:paraId="599B9D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0.81</w:t>
            </w:r>
          </w:p>
        </w:tc>
        <w:tc>
          <w:tcPr>
            <w:tcW w:w="1980" w:type="dxa"/>
            <w:shd w:val="clear" w:color="auto" w:fill="auto"/>
            <w:vAlign w:val="center"/>
            <w:hideMark/>
          </w:tcPr>
          <w:p w14:paraId="420655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200BB8C0" w14:textId="77777777" w:rsidTr="00F94C54">
        <w:trPr>
          <w:trHeight w:val="20"/>
        </w:trPr>
        <w:tc>
          <w:tcPr>
            <w:tcW w:w="805" w:type="dxa"/>
            <w:shd w:val="clear" w:color="auto" w:fill="auto"/>
            <w:vAlign w:val="center"/>
            <w:hideMark/>
          </w:tcPr>
          <w:p w14:paraId="741A98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279</w:t>
            </w:r>
          </w:p>
        </w:tc>
        <w:tc>
          <w:tcPr>
            <w:tcW w:w="2520" w:type="dxa"/>
            <w:shd w:val="clear" w:color="auto" w:fill="auto"/>
            <w:vAlign w:val="center"/>
            <w:hideMark/>
          </w:tcPr>
          <w:p w14:paraId="3B600F3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6F35BB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w:t>
            </w:r>
          </w:p>
        </w:tc>
        <w:tc>
          <w:tcPr>
            <w:tcW w:w="1890" w:type="dxa"/>
            <w:shd w:val="clear" w:color="auto" w:fill="auto"/>
            <w:vAlign w:val="center"/>
            <w:hideMark/>
          </w:tcPr>
          <w:p w14:paraId="7B54DE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0.81</w:t>
            </w:r>
          </w:p>
        </w:tc>
        <w:tc>
          <w:tcPr>
            <w:tcW w:w="1980" w:type="dxa"/>
            <w:shd w:val="clear" w:color="auto" w:fill="auto"/>
            <w:vAlign w:val="center"/>
            <w:hideMark/>
          </w:tcPr>
          <w:p w14:paraId="01F7F2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39AE07BD" w14:textId="77777777" w:rsidTr="00F94C54">
        <w:trPr>
          <w:trHeight w:val="20"/>
        </w:trPr>
        <w:tc>
          <w:tcPr>
            <w:tcW w:w="805" w:type="dxa"/>
            <w:shd w:val="clear" w:color="auto" w:fill="auto"/>
            <w:vAlign w:val="center"/>
            <w:hideMark/>
          </w:tcPr>
          <w:p w14:paraId="7CBB73E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280</w:t>
            </w:r>
          </w:p>
        </w:tc>
        <w:tc>
          <w:tcPr>
            <w:tcW w:w="2520" w:type="dxa"/>
            <w:shd w:val="clear" w:color="auto" w:fill="auto"/>
            <w:vAlign w:val="center"/>
            <w:hideMark/>
          </w:tcPr>
          <w:p w14:paraId="3E5AEAD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40F121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w:t>
            </w:r>
          </w:p>
        </w:tc>
        <w:tc>
          <w:tcPr>
            <w:tcW w:w="1890" w:type="dxa"/>
            <w:shd w:val="clear" w:color="auto" w:fill="auto"/>
            <w:vAlign w:val="center"/>
            <w:hideMark/>
          </w:tcPr>
          <w:p w14:paraId="7D8F2C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3.53</w:t>
            </w:r>
          </w:p>
        </w:tc>
        <w:tc>
          <w:tcPr>
            <w:tcW w:w="1980" w:type="dxa"/>
            <w:shd w:val="clear" w:color="auto" w:fill="auto"/>
            <w:vAlign w:val="center"/>
            <w:hideMark/>
          </w:tcPr>
          <w:p w14:paraId="7899A72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0.04</w:t>
            </w:r>
          </w:p>
        </w:tc>
      </w:tr>
      <w:tr w:rsidR="00130D93" w:rsidRPr="00130D93" w14:paraId="099DD094" w14:textId="77777777" w:rsidTr="00F94C54">
        <w:trPr>
          <w:trHeight w:val="20"/>
        </w:trPr>
        <w:tc>
          <w:tcPr>
            <w:tcW w:w="805" w:type="dxa"/>
            <w:shd w:val="clear" w:color="auto" w:fill="auto"/>
            <w:vAlign w:val="center"/>
            <w:hideMark/>
          </w:tcPr>
          <w:p w14:paraId="646BBA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281</w:t>
            </w:r>
          </w:p>
        </w:tc>
        <w:tc>
          <w:tcPr>
            <w:tcW w:w="2520" w:type="dxa"/>
            <w:shd w:val="clear" w:color="auto" w:fill="auto"/>
            <w:vAlign w:val="center"/>
            <w:hideMark/>
          </w:tcPr>
          <w:p w14:paraId="13E435B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34EE7F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17/1</w:t>
            </w:r>
          </w:p>
        </w:tc>
        <w:tc>
          <w:tcPr>
            <w:tcW w:w="1890" w:type="dxa"/>
            <w:shd w:val="clear" w:color="auto" w:fill="auto"/>
            <w:vAlign w:val="center"/>
            <w:hideMark/>
          </w:tcPr>
          <w:p w14:paraId="3CA8F9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2.34</w:t>
            </w:r>
          </w:p>
        </w:tc>
        <w:tc>
          <w:tcPr>
            <w:tcW w:w="1980" w:type="dxa"/>
            <w:shd w:val="clear" w:color="auto" w:fill="auto"/>
            <w:vAlign w:val="center"/>
            <w:hideMark/>
          </w:tcPr>
          <w:p w14:paraId="397CF3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198CB02E" w14:textId="77777777" w:rsidTr="00F94C54">
        <w:trPr>
          <w:trHeight w:val="20"/>
        </w:trPr>
        <w:tc>
          <w:tcPr>
            <w:tcW w:w="805" w:type="dxa"/>
            <w:shd w:val="clear" w:color="auto" w:fill="auto"/>
            <w:vAlign w:val="center"/>
            <w:hideMark/>
          </w:tcPr>
          <w:p w14:paraId="06577A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282</w:t>
            </w:r>
          </w:p>
        </w:tc>
        <w:tc>
          <w:tcPr>
            <w:tcW w:w="2520" w:type="dxa"/>
            <w:shd w:val="clear" w:color="auto" w:fill="auto"/>
            <w:vAlign w:val="center"/>
            <w:hideMark/>
          </w:tcPr>
          <w:p w14:paraId="64F919A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435ADF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w:t>
            </w:r>
          </w:p>
        </w:tc>
        <w:tc>
          <w:tcPr>
            <w:tcW w:w="1890" w:type="dxa"/>
            <w:shd w:val="clear" w:color="auto" w:fill="auto"/>
            <w:vAlign w:val="center"/>
            <w:hideMark/>
          </w:tcPr>
          <w:p w14:paraId="103A7A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2.34</w:t>
            </w:r>
          </w:p>
        </w:tc>
        <w:tc>
          <w:tcPr>
            <w:tcW w:w="1980" w:type="dxa"/>
            <w:shd w:val="clear" w:color="auto" w:fill="auto"/>
            <w:vAlign w:val="center"/>
            <w:hideMark/>
          </w:tcPr>
          <w:p w14:paraId="2E6CA8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696FC91F" w14:textId="77777777" w:rsidTr="00F94C54">
        <w:trPr>
          <w:trHeight w:val="20"/>
        </w:trPr>
        <w:tc>
          <w:tcPr>
            <w:tcW w:w="805" w:type="dxa"/>
            <w:shd w:val="clear" w:color="auto" w:fill="auto"/>
            <w:vAlign w:val="center"/>
            <w:hideMark/>
          </w:tcPr>
          <w:p w14:paraId="454F89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283</w:t>
            </w:r>
          </w:p>
        </w:tc>
        <w:tc>
          <w:tcPr>
            <w:tcW w:w="2520" w:type="dxa"/>
            <w:shd w:val="clear" w:color="auto" w:fill="auto"/>
            <w:vAlign w:val="center"/>
            <w:hideMark/>
          </w:tcPr>
          <w:p w14:paraId="1767A84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7EAF04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w:t>
            </w:r>
          </w:p>
        </w:tc>
        <w:tc>
          <w:tcPr>
            <w:tcW w:w="1890" w:type="dxa"/>
            <w:shd w:val="clear" w:color="auto" w:fill="auto"/>
            <w:vAlign w:val="center"/>
            <w:hideMark/>
          </w:tcPr>
          <w:p w14:paraId="1B3F49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4.71</w:t>
            </w:r>
          </w:p>
        </w:tc>
        <w:tc>
          <w:tcPr>
            <w:tcW w:w="1980" w:type="dxa"/>
            <w:shd w:val="clear" w:color="auto" w:fill="auto"/>
            <w:vAlign w:val="center"/>
            <w:hideMark/>
          </w:tcPr>
          <w:p w14:paraId="65E050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0.05</w:t>
            </w:r>
          </w:p>
        </w:tc>
      </w:tr>
      <w:tr w:rsidR="00130D93" w:rsidRPr="00130D93" w14:paraId="3D341242" w14:textId="77777777" w:rsidTr="00F94C54">
        <w:trPr>
          <w:trHeight w:val="20"/>
        </w:trPr>
        <w:tc>
          <w:tcPr>
            <w:tcW w:w="805" w:type="dxa"/>
            <w:shd w:val="clear" w:color="auto" w:fill="auto"/>
            <w:vAlign w:val="center"/>
            <w:hideMark/>
          </w:tcPr>
          <w:p w14:paraId="0083AC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284</w:t>
            </w:r>
          </w:p>
        </w:tc>
        <w:tc>
          <w:tcPr>
            <w:tcW w:w="2520" w:type="dxa"/>
            <w:shd w:val="clear" w:color="auto" w:fill="auto"/>
            <w:vAlign w:val="center"/>
            <w:hideMark/>
          </w:tcPr>
          <w:p w14:paraId="566EA60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6DE558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19/1</w:t>
            </w:r>
          </w:p>
        </w:tc>
        <w:tc>
          <w:tcPr>
            <w:tcW w:w="1890" w:type="dxa"/>
            <w:shd w:val="clear" w:color="auto" w:fill="auto"/>
            <w:vAlign w:val="center"/>
            <w:hideMark/>
          </w:tcPr>
          <w:p w14:paraId="129077D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4.29</w:t>
            </w:r>
          </w:p>
        </w:tc>
        <w:tc>
          <w:tcPr>
            <w:tcW w:w="1980" w:type="dxa"/>
            <w:shd w:val="clear" w:color="auto" w:fill="auto"/>
            <w:vAlign w:val="center"/>
            <w:hideMark/>
          </w:tcPr>
          <w:p w14:paraId="4B52A9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0.04</w:t>
            </w:r>
          </w:p>
        </w:tc>
      </w:tr>
      <w:tr w:rsidR="00130D93" w:rsidRPr="00130D93" w14:paraId="63DF5C85" w14:textId="77777777" w:rsidTr="00F94C54">
        <w:trPr>
          <w:trHeight w:val="20"/>
        </w:trPr>
        <w:tc>
          <w:tcPr>
            <w:tcW w:w="805" w:type="dxa"/>
            <w:shd w:val="clear" w:color="auto" w:fill="auto"/>
            <w:vAlign w:val="center"/>
            <w:hideMark/>
          </w:tcPr>
          <w:p w14:paraId="11AD3A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285</w:t>
            </w:r>
          </w:p>
        </w:tc>
        <w:tc>
          <w:tcPr>
            <w:tcW w:w="2520" w:type="dxa"/>
            <w:shd w:val="clear" w:color="auto" w:fill="auto"/>
            <w:vAlign w:val="center"/>
            <w:hideMark/>
          </w:tcPr>
          <w:p w14:paraId="3D9DC62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68C6F4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w:t>
            </w:r>
          </w:p>
        </w:tc>
        <w:tc>
          <w:tcPr>
            <w:tcW w:w="1890" w:type="dxa"/>
            <w:shd w:val="clear" w:color="auto" w:fill="auto"/>
            <w:vAlign w:val="center"/>
            <w:hideMark/>
          </w:tcPr>
          <w:p w14:paraId="33ACE5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3.04</w:t>
            </w:r>
          </w:p>
        </w:tc>
        <w:tc>
          <w:tcPr>
            <w:tcW w:w="1980" w:type="dxa"/>
            <w:shd w:val="clear" w:color="auto" w:fill="auto"/>
            <w:vAlign w:val="center"/>
            <w:hideMark/>
          </w:tcPr>
          <w:p w14:paraId="0AF7EA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0.03</w:t>
            </w:r>
          </w:p>
        </w:tc>
      </w:tr>
      <w:tr w:rsidR="00130D93" w:rsidRPr="00130D93" w14:paraId="452A57D1" w14:textId="77777777" w:rsidTr="00F94C54">
        <w:trPr>
          <w:trHeight w:val="20"/>
        </w:trPr>
        <w:tc>
          <w:tcPr>
            <w:tcW w:w="805" w:type="dxa"/>
            <w:shd w:val="clear" w:color="auto" w:fill="auto"/>
            <w:vAlign w:val="center"/>
            <w:hideMark/>
          </w:tcPr>
          <w:p w14:paraId="0AED3F8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286</w:t>
            </w:r>
          </w:p>
        </w:tc>
        <w:tc>
          <w:tcPr>
            <w:tcW w:w="2520" w:type="dxa"/>
            <w:shd w:val="clear" w:color="auto" w:fill="auto"/>
            <w:vAlign w:val="center"/>
            <w:hideMark/>
          </w:tcPr>
          <w:p w14:paraId="4AABA08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353AE7A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20/1</w:t>
            </w:r>
          </w:p>
        </w:tc>
        <w:tc>
          <w:tcPr>
            <w:tcW w:w="1890" w:type="dxa"/>
            <w:shd w:val="clear" w:color="auto" w:fill="auto"/>
            <w:vAlign w:val="center"/>
            <w:hideMark/>
          </w:tcPr>
          <w:p w14:paraId="2FD61F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3.80</w:t>
            </w:r>
          </w:p>
        </w:tc>
        <w:tc>
          <w:tcPr>
            <w:tcW w:w="1980" w:type="dxa"/>
            <w:shd w:val="clear" w:color="auto" w:fill="auto"/>
            <w:vAlign w:val="center"/>
            <w:hideMark/>
          </w:tcPr>
          <w:p w14:paraId="4477DB7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0.04</w:t>
            </w:r>
          </w:p>
        </w:tc>
      </w:tr>
      <w:tr w:rsidR="00130D93" w:rsidRPr="00130D93" w14:paraId="21048740" w14:textId="77777777" w:rsidTr="00F94C54">
        <w:trPr>
          <w:trHeight w:val="20"/>
        </w:trPr>
        <w:tc>
          <w:tcPr>
            <w:tcW w:w="805" w:type="dxa"/>
            <w:shd w:val="clear" w:color="auto" w:fill="auto"/>
            <w:vAlign w:val="center"/>
            <w:hideMark/>
          </w:tcPr>
          <w:p w14:paraId="0477B7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287</w:t>
            </w:r>
          </w:p>
        </w:tc>
        <w:tc>
          <w:tcPr>
            <w:tcW w:w="2520" w:type="dxa"/>
            <w:shd w:val="clear" w:color="auto" w:fill="auto"/>
            <w:vAlign w:val="center"/>
            <w:hideMark/>
          </w:tcPr>
          <w:p w14:paraId="7FCC78F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624AC2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w:t>
            </w:r>
          </w:p>
        </w:tc>
        <w:tc>
          <w:tcPr>
            <w:tcW w:w="1890" w:type="dxa"/>
            <w:shd w:val="clear" w:color="auto" w:fill="auto"/>
            <w:vAlign w:val="center"/>
            <w:hideMark/>
          </w:tcPr>
          <w:p w14:paraId="6921F4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4.17</w:t>
            </w:r>
          </w:p>
        </w:tc>
        <w:tc>
          <w:tcPr>
            <w:tcW w:w="1980" w:type="dxa"/>
            <w:shd w:val="clear" w:color="auto" w:fill="auto"/>
            <w:vAlign w:val="center"/>
            <w:hideMark/>
          </w:tcPr>
          <w:p w14:paraId="56AF60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0.04</w:t>
            </w:r>
          </w:p>
        </w:tc>
      </w:tr>
      <w:tr w:rsidR="00130D93" w:rsidRPr="00130D93" w14:paraId="29EF1564" w14:textId="77777777" w:rsidTr="00F94C54">
        <w:trPr>
          <w:trHeight w:val="20"/>
        </w:trPr>
        <w:tc>
          <w:tcPr>
            <w:tcW w:w="805" w:type="dxa"/>
            <w:shd w:val="clear" w:color="auto" w:fill="auto"/>
            <w:vAlign w:val="center"/>
            <w:hideMark/>
          </w:tcPr>
          <w:p w14:paraId="45C562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288</w:t>
            </w:r>
          </w:p>
        </w:tc>
        <w:tc>
          <w:tcPr>
            <w:tcW w:w="2520" w:type="dxa"/>
            <w:shd w:val="clear" w:color="auto" w:fill="auto"/>
            <w:vAlign w:val="center"/>
            <w:hideMark/>
          </w:tcPr>
          <w:p w14:paraId="405C5C6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3251157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w:t>
            </w:r>
          </w:p>
        </w:tc>
        <w:tc>
          <w:tcPr>
            <w:tcW w:w="1890" w:type="dxa"/>
            <w:shd w:val="clear" w:color="auto" w:fill="auto"/>
            <w:vAlign w:val="center"/>
            <w:hideMark/>
          </w:tcPr>
          <w:p w14:paraId="6BB02A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3.19</w:t>
            </w:r>
          </w:p>
        </w:tc>
        <w:tc>
          <w:tcPr>
            <w:tcW w:w="1980" w:type="dxa"/>
            <w:shd w:val="clear" w:color="auto" w:fill="auto"/>
            <w:vAlign w:val="center"/>
            <w:hideMark/>
          </w:tcPr>
          <w:p w14:paraId="605B4E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0.03</w:t>
            </w:r>
          </w:p>
        </w:tc>
      </w:tr>
      <w:tr w:rsidR="00130D93" w:rsidRPr="00130D93" w14:paraId="6A9A5400" w14:textId="77777777" w:rsidTr="00F94C54">
        <w:trPr>
          <w:trHeight w:val="20"/>
        </w:trPr>
        <w:tc>
          <w:tcPr>
            <w:tcW w:w="805" w:type="dxa"/>
            <w:shd w:val="clear" w:color="auto" w:fill="auto"/>
            <w:vAlign w:val="center"/>
            <w:hideMark/>
          </w:tcPr>
          <w:p w14:paraId="541461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289</w:t>
            </w:r>
          </w:p>
        </w:tc>
        <w:tc>
          <w:tcPr>
            <w:tcW w:w="2520" w:type="dxa"/>
            <w:shd w:val="clear" w:color="auto" w:fill="auto"/>
            <w:vAlign w:val="center"/>
            <w:hideMark/>
          </w:tcPr>
          <w:p w14:paraId="2CEDC3A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387852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w:t>
            </w:r>
          </w:p>
        </w:tc>
        <w:tc>
          <w:tcPr>
            <w:tcW w:w="1890" w:type="dxa"/>
            <w:shd w:val="clear" w:color="auto" w:fill="auto"/>
            <w:vAlign w:val="center"/>
            <w:hideMark/>
          </w:tcPr>
          <w:p w14:paraId="7AF79C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1.77</w:t>
            </w:r>
          </w:p>
        </w:tc>
        <w:tc>
          <w:tcPr>
            <w:tcW w:w="1980" w:type="dxa"/>
            <w:shd w:val="clear" w:color="auto" w:fill="auto"/>
            <w:vAlign w:val="center"/>
            <w:hideMark/>
          </w:tcPr>
          <w:p w14:paraId="0848C4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01C40130" w14:textId="77777777" w:rsidTr="00F94C54">
        <w:trPr>
          <w:trHeight w:val="20"/>
        </w:trPr>
        <w:tc>
          <w:tcPr>
            <w:tcW w:w="805" w:type="dxa"/>
            <w:shd w:val="clear" w:color="auto" w:fill="auto"/>
            <w:vAlign w:val="center"/>
            <w:hideMark/>
          </w:tcPr>
          <w:p w14:paraId="3D956E8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290</w:t>
            </w:r>
          </w:p>
        </w:tc>
        <w:tc>
          <w:tcPr>
            <w:tcW w:w="2520" w:type="dxa"/>
            <w:shd w:val="clear" w:color="auto" w:fill="auto"/>
            <w:vAlign w:val="center"/>
            <w:hideMark/>
          </w:tcPr>
          <w:p w14:paraId="28BED5F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3C22334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34/1/PAIKI</w:t>
            </w:r>
          </w:p>
        </w:tc>
        <w:tc>
          <w:tcPr>
            <w:tcW w:w="1890" w:type="dxa"/>
            <w:shd w:val="clear" w:color="auto" w:fill="auto"/>
            <w:vAlign w:val="center"/>
            <w:hideMark/>
          </w:tcPr>
          <w:p w14:paraId="0716E6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0.36</w:t>
            </w:r>
          </w:p>
        </w:tc>
        <w:tc>
          <w:tcPr>
            <w:tcW w:w="1980" w:type="dxa"/>
            <w:shd w:val="clear" w:color="auto" w:fill="auto"/>
            <w:vAlign w:val="center"/>
            <w:hideMark/>
          </w:tcPr>
          <w:p w14:paraId="148307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692EAC7F" w14:textId="77777777" w:rsidTr="00F94C54">
        <w:trPr>
          <w:trHeight w:val="20"/>
        </w:trPr>
        <w:tc>
          <w:tcPr>
            <w:tcW w:w="805" w:type="dxa"/>
            <w:shd w:val="clear" w:color="auto" w:fill="auto"/>
            <w:vAlign w:val="center"/>
            <w:hideMark/>
          </w:tcPr>
          <w:p w14:paraId="576E44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291</w:t>
            </w:r>
          </w:p>
        </w:tc>
        <w:tc>
          <w:tcPr>
            <w:tcW w:w="2520" w:type="dxa"/>
            <w:shd w:val="clear" w:color="auto" w:fill="auto"/>
            <w:vAlign w:val="center"/>
            <w:hideMark/>
          </w:tcPr>
          <w:p w14:paraId="3C4DDAE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11D374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35/1/AA</w:t>
            </w:r>
          </w:p>
        </w:tc>
        <w:tc>
          <w:tcPr>
            <w:tcW w:w="1890" w:type="dxa"/>
            <w:shd w:val="clear" w:color="auto" w:fill="auto"/>
            <w:vAlign w:val="center"/>
            <w:hideMark/>
          </w:tcPr>
          <w:p w14:paraId="782B64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0.86</w:t>
            </w:r>
          </w:p>
        </w:tc>
        <w:tc>
          <w:tcPr>
            <w:tcW w:w="1980" w:type="dxa"/>
            <w:shd w:val="clear" w:color="auto" w:fill="auto"/>
            <w:vAlign w:val="center"/>
            <w:hideMark/>
          </w:tcPr>
          <w:p w14:paraId="33CD61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65950F2A" w14:textId="77777777" w:rsidTr="00F94C54">
        <w:trPr>
          <w:trHeight w:val="20"/>
        </w:trPr>
        <w:tc>
          <w:tcPr>
            <w:tcW w:w="805" w:type="dxa"/>
            <w:shd w:val="clear" w:color="auto" w:fill="auto"/>
            <w:vAlign w:val="center"/>
            <w:hideMark/>
          </w:tcPr>
          <w:p w14:paraId="3E9C83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292</w:t>
            </w:r>
          </w:p>
        </w:tc>
        <w:tc>
          <w:tcPr>
            <w:tcW w:w="2520" w:type="dxa"/>
            <w:shd w:val="clear" w:color="auto" w:fill="auto"/>
            <w:vAlign w:val="center"/>
            <w:hideMark/>
          </w:tcPr>
          <w:p w14:paraId="157F6FE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54F59E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35/1/PAIKI</w:t>
            </w:r>
          </w:p>
        </w:tc>
        <w:tc>
          <w:tcPr>
            <w:tcW w:w="1890" w:type="dxa"/>
            <w:shd w:val="clear" w:color="auto" w:fill="auto"/>
            <w:vAlign w:val="center"/>
            <w:hideMark/>
          </w:tcPr>
          <w:p w14:paraId="6DD738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0.86</w:t>
            </w:r>
          </w:p>
        </w:tc>
        <w:tc>
          <w:tcPr>
            <w:tcW w:w="1980" w:type="dxa"/>
            <w:shd w:val="clear" w:color="auto" w:fill="auto"/>
            <w:vAlign w:val="center"/>
            <w:hideMark/>
          </w:tcPr>
          <w:p w14:paraId="749725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7E60E58D" w14:textId="77777777" w:rsidTr="00F94C54">
        <w:trPr>
          <w:trHeight w:val="20"/>
        </w:trPr>
        <w:tc>
          <w:tcPr>
            <w:tcW w:w="805" w:type="dxa"/>
            <w:shd w:val="clear" w:color="auto" w:fill="auto"/>
            <w:vAlign w:val="center"/>
            <w:hideMark/>
          </w:tcPr>
          <w:p w14:paraId="2273A3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293</w:t>
            </w:r>
          </w:p>
        </w:tc>
        <w:tc>
          <w:tcPr>
            <w:tcW w:w="2520" w:type="dxa"/>
            <w:shd w:val="clear" w:color="auto" w:fill="auto"/>
            <w:vAlign w:val="center"/>
            <w:hideMark/>
          </w:tcPr>
          <w:p w14:paraId="495F349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6470F47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36/1/1</w:t>
            </w:r>
          </w:p>
        </w:tc>
        <w:tc>
          <w:tcPr>
            <w:tcW w:w="1890" w:type="dxa"/>
            <w:shd w:val="clear" w:color="auto" w:fill="auto"/>
            <w:vAlign w:val="center"/>
            <w:hideMark/>
          </w:tcPr>
          <w:p w14:paraId="5C5E9B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0.50</w:t>
            </w:r>
          </w:p>
        </w:tc>
        <w:tc>
          <w:tcPr>
            <w:tcW w:w="1980" w:type="dxa"/>
            <w:shd w:val="clear" w:color="auto" w:fill="auto"/>
            <w:vAlign w:val="center"/>
            <w:hideMark/>
          </w:tcPr>
          <w:p w14:paraId="3488C7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29FF7ED4" w14:textId="77777777" w:rsidTr="00F94C54">
        <w:trPr>
          <w:trHeight w:val="20"/>
        </w:trPr>
        <w:tc>
          <w:tcPr>
            <w:tcW w:w="805" w:type="dxa"/>
            <w:shd w:val="clear" w:color="auto" w:fill="auto"/>
            <w:vAlign w:val="center"/>
            <w:hideMark/>
          </w:tcPr>
          <w:p w14:paraId="66534A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294</w:t>
            </w:r>
          </w:p>
        </w:tc>
        <w:tc>
          <w:tcPr>
            <w:tcW w:w="2520" w:type="dxa"/>
            <w:shd w:val="clear" w:color="auto" w:fill="auto"/>
            <w:vAlign w:val="center"/>
            <w:hideMark/>
          </w:tcPr>
          <w:p w14:paraId="2468BE8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61626C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36/1/E</w:t>
            </w:r>
          </w:p>
        </w:tc>
        <w:tc>
          <w:tcPr>
            <w:tcW w:w="1890" w:type="dxa"/>
            <w:shd w:val="clear" w:color="auto" w:fill="auto"/>
            <w:vAlign w:val="center"/>
            <w:hideMark/>
          </w:tcPr>
          <w:p w14:paraId="17E874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0.50</w:t>
            </w:r>
          </w:p>
        </w:tc>
        <w:tc>
          <w:tcPr>
            <w:tcW w:w="1980" w:type="dxa"/>
            <w:shd w:val="clear" w:color="auto" w:fill="auto"/>
            <w:vAlign w:val="center"/>
            <w:hideMark/>
          </w:tcPr>
          <w:p w14:paraId="4BDAF5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283276C0" w14:textId="77777777" w:rsidTr="00F94C54">
        <w:trPr>
          <w:trHeight w:val="20"/>
        </w:trPr>
        <w:tc>
          <w:tcPr>
            <w:tcW w:w="805" w:type="dxa"/>
            <w:shd w:val="clear" w:color="auto" w:fill="auto"/>
            <w:vAlign w:val="center"/>
            <w:hideMark/>
          </w:tcPr>
          <w:p w14:paraId="49B158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295</w:t>
            </w:r>
          </w:p>
        </w:tc>
        <w:tc>
          <w:tcPr>
            <w:tcW w:w="2520" w:type="dxa"/>
            <w:shd w:val="clear" w:color="auto" w:fill="auto"/>
            <w:vAlign w:val="center"/>
            <w:hideMark/>
          </w:tcPr>
          <w:p w14:paraId="338B6D5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06EEB0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w:t>
            </w:r>
          </w:p>
        </w:tc>
        <w:tc>
          <w:tcPr>
            <w:tcW w:w="1890" w:type="dxa"/>
            <w:shd w:val="clear" w:color="auto" w:fill="auto"/>
            <w:vAlign w:val="center"/>
            <w:hideMark/>
          </w:tcPr>
          <w:p w14:paraId="0DF6B9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2.99</w:t>
            </w:r>
          </w:p>
        </w:tc>
        <w:tc>
          <w:tcPr>
            <w:tcW w:w="1980" w:type="dxa"/>
            <w:shd w:val="clear" w:color="auto" w:fill="auto"/>
            <w:vAlign w:val="center"/>
            <w:hideMark/>
          </w:tcPr>
          <w:p w14:paraId="4D2BE6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0.03</w:t>
            </w:r>
          </w:p>
        </w:tc>
      </w:tr>
      <w:tr w:rsidR="00130D93" w:rsidRPr="00130D93" w14:paraId="164AB2F7" w14:textId="77777777" w:rsidTr="00F94C54">
        <w:trPr>
          <w:trHeight w:val="20"/>
        </w:trPr>
        <w:tc>
          <w:tcPr>
            <w:tcW w:w="805" w:type="dxa"/>
            <w:shd w:val="clear" w:color="auto" w:fill="auto"/>
            <w:vAlign w:val="center"/>
            <w:hideMark/>
          </w:tcPr>
          <w:p w14:paraId="330277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296</w:t>
            </w:r>
          </w:p>
        </w:tc>
        <w:tc>
          <w:tcPr>
            <w:tcW w:w="2520" w:type="dxa"/>
            <w:shd w:val="clear" w:color="auto" w:fill="auto"/>
            <w:vAlign w:val="center"/>
            <w:hideMark/>
          </w:tcPr>
          <w:p w14:paraId="00A4868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42C97A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w:t>
            </w:r>
          </w:p>
        </w:tc>
        <w:tc>
          <w:tcPr>
            <w:tcW w:w="1890" w:type="dxa"/>
            <w:shd w:val="clear" w:color="auto" w:fill="auto"/>
            <w:vAlign w:val="center"/>
            <w:hideMark/>
          </w:tcPr>
          <w:p w14:paraId="4676065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3.00</w:t>
            </w:r>
          </w:p>
        </w:tc>
        <w:tc>
          <w:tcPr>
            <w:tcW w:w="1980" w:type="dxa"/>
            <w:shd w:val="clear" w:color="auto" w:fill="auto"/>
            <w:vAlign w:val="center"/>
            <w:hideMark/>
          </w:tcPr>
          <w:p w14:paraId="38DD21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0.03</w:t>
            </w:r>
          </w:p>
        </w:tc>
      </w:tr>
      <w:tr w:rsidR="00130D93" w:rsidRPr="00130D93" w14:paraId="6A20982E" w14:textId="77777777" w:rsidTr="00F94C54">
        <w:trPr>
          <w:trHeight w:val="20"/>
        </w:trPr>
        <w:tc>
          <w:tcPr>
            <w:tcW w:w="805" w:type="dxa"/>
            <w:shd w:val="clear" w:color="auto" w:fill="auto"/>
            <w:vAlign w:val="center"/>
            <w:hideMark/>
          </w:tcPr>
          <w:p w14:paraId="4AC078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297</w:t>
            </w:r>
          </w:p>
        </w:tc>
        <w:tc>
          <w:tcPr>
            <w:tcW w:w="2520" w:type="dxa"/>
            <w:shd w:val="clear" w:color="auto" w:fill="auto"/>
            <w:vAlign w:val="center"/>
            <w:hideMark/>
          </w:tcPr>
          <w:p w14:paraId="54CD985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6E5A93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43/1/1</w:t>
            </w:r>
          </w:p>
        </w:tc>
        <w:tc>
          <w:tcPr>
            <w:tcW w:w="1890" w:type="dxa"/>
            <w:shd w:val="clear" w:color="auto" w:fill="auto"/>
            <w:vAlign w:val="center"/>
            <w:hideMark/>
          </w:tcPr>
          <w:p w14:paraId="23C767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0.39</w:t>
            </w:r>
          </w:p>
        </w:tc>
        <w:tc>
          <w:tcPr>
            <w:tcW w:w="1980" w:type="dxa"/>
            <w:shd w:val="clear" w:color="auto" w:fill="auto"/>
            <w:vAlign w:val="center"/>
            <w:hideMark/>
          </w:tcPr>
          <w:p w14:paraId="33E16D0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5A3D8BF1" w14:textId="77777777" w:rsidTr="00F94C54">
        <w:trPr>
          <w:trHeight w:val="20"/>
        </w:trPr>
        <w:tc>
          <w:tcPr>
            <w:tcW w:w="805" w:type="dxa"/>
            <w:shd w:val="clear" w:color="auto" w:fill="auto"/>
            <w:vAlign w:val="center"/>
            <w:hideMark/>
          </w:tcPr>
          <w:p w14:paraId="7F7B19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298</w:t>
            </w:r>
          </w:p>
        </w:tc>
        <w:tc>
          <w:tcPr>
            <w:tcW w:w="2520" w:type="dxa"/>
            <w:shd w:val="clear" w:color="auto" w:fill="auto"/>
            <w:vAlign w:val="center"/>
            <w:hideMark/>
          </w:tcPr>
          <w:p w14:paraId="308CD4A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25C5FB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44/3/PAIKI</w:t>
            </w:r>
          </w:p>
        </w:tc>
        <w:tc>
          <w:tcPr>
            <w:tcW w:w="1890" w:type="dxa"/>
            <w:shd w:val="clear" w:color="auto" w:fill="auto"/>
            <w:vAlign w:val="center"/>
            <w:hideMark/>
          </w:tcPr>
          <w:p w14:paraId="375332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1.84</w:t>
            </w:r>
          </w:p>
        </w:tc>
        <w:tc>
          <w:tcPr>
            <w:tcW w:w="1980" w:type="dxa"/>
            <w:shd w:val="clear" w:color="auto" w:fill="auto"/>
            <w:vAlign w:val="center"/>
            <w:hideMark/>
          </w:tcPr>
          <w:p w14:paraId="0DD25CC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0480A295" w14:textId="77777777" w:rsidTr="00F94C54">
        <w:trPr>
          <w:trHeight w:val="20"/>
        </w:trPr>
        <w:tc>
          <w:tcPr>
            <w:tcW w:w="805" w:type="dxa"/>
            <w:shd w:val="clear" w:color="auto" w:fill="auto"/>
            <w:vAlign w:val="center"/>
            <w:hideMark/>
          </w:tcPr>
          <w:p w14:paraId="062E73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299</w:t>
            </w:r>
          </w:p>
        </w:tc>
        <w:tc>
          <w:tcPr>
            <w:tcW w:w="2520" w:type="dxa"/>
            <w:shd w:val="clear" w:color="auto" w:fill="auto"/>
            <w:vAlign w:val="center"/>
            <w:hideMark/>
          </w:tcPr>
          <w:p w14:paraId="3F24B02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7D8618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w:t>
            </w:r>
          </w:p>
        </w:tc>
        <w:tc>
          <w:tcPr>
            <w:tcW w:w="1890" w:type="dxa"/>
            <w:shd w:val="clear" w:color="auto" w:fill="auto"/>
            <w:vAlign w:val="center"/>
            <w:hideMark/>
          </w:tcPr>
          <w:p w14:paraId="1C75A5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2.05</w:t>
            </w:r>
          </w:p>
        </w:tc>
        <w:tc>
          <w:tcPr>
            <w:tcW w:w="1980" w:type="dxa"/>
            <w:shd w:val="clear" w:color="auto" w:fill="auto"/>
            <w:vAlign w:val="center"/>
            <w:hideMark/>
          </w:tcPr>
          <w:p w14:paraId="684A46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7D6AF1B9" w14:textId="77777777" w:rsidTr="00F94C54">
        <w:trPr>
          <w:trHeight w:val="20"/>
        </w:trPr>
        <w:tc>
          <w:tcPr>
            <w:tcW w:w="805" w:type="dxa"/>
            <w:shd w:val="clear" w:color="auto" w:fill="auto"/>
            <w:vAlign w:val="center"/>
            <w:hideMark/>
          </w:tcPr>
          <w:p w14:paraId="55E9D3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300</w:t>
            </w:r>
          </w:p>
        </w:tc>
        <w:tc>
          <w:tcPr>
            <w:tcW w:w="2520" w:type="dxa"/>
            <w:shd w:val="clear" w:color="auto" w:fill="auto"/>
            <w:vAlign w:val="center"/>
            <w:hideMark/>
          </w:tcPr>
          <w:p w14:paraId="0653221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3E4EDF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w:t>
            </w:r>
          </w:p>
        </w:tc>
        <w:tc>
          <w:tcPr>
            <w:tcW w:w="1890" w:type="dxa"/>
            <w:shd w:val="clear" w:color="auto" w:fill="auto"/>
            <w:vAlign w:val="center"/>
            <w:hideMark/>
          </w:tcPr>
          <w:p w14:paraId="72EBF44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1.01</w:t>
            </w:r>
          </w:p>
        </w:tc>
        <w:tc>
          <w:tcPr>
            <w:tcW w:w="1980" w:type="dxa"/>
            <w:shd w:val="clear" w:color="auto" w:fill="auto"/>
            <w:vAlign w:val="center"/>
            <w:hideMark/>
          </w:tcPr>
          <w:p w14:paraId="6107A5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62DFE05B" w14:textId="77777777" w:rsidTr="00F94C54">
        <w:trPr>
          <w:trHeight w:val="20"/>
        </w:trPr>
        <w:tc>
          <w:tcPr>
            <w:tcW w:w="805" w:type="dxa"/>
            <w:shd w:val="clear" w:color="auto" w:fill="auto"/>
            <w:vAlign w:val="center"/>
            <w:hideMark/>
          </w:tcPr>
          <w:p w14:paraId="0AC842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301</w:t>
            </w:r>
          </w:p>
        </w:tc>
        <w:tc>
          <w:tcPr>
            <w:tcW w:w="2520" w:type="dxa"/>
            <w:shd w:val="clear" w:color="auto" w:fill="auto"/>
            <w:vAlign w:val="center"/>
            <w:hideMark/>
          </w:tcPr>
          <w:p w14:paraId="3FA3E2E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0D459A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53/PAI</w:t>
            </w:r>
          </w:p>
        </w:tc>
        <w:tc>
          <w:tcPr>
            <w:tcW w:w="1890" w:type="dxa"/>
            <w:shd w:val="clear" w:color="auto" w:fill="auto"/>
            <w:vAlign w:val="center"/>
            <w:hideMark/>
          </w:tcPr>
          <w:p w14:paraId="423E68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0.08</w:t>
            </w:r>
          </w:p>
        </w:tc>
        <w:tc>
          <w:tcPr>
            <w:tcW w:w="1980" w:type="dxa"/>
            <w:shd w:val="clear" w:color="auto" w:fill="auto"/>
            <w:vAlign w:val="center"/>
            <w:hideMark/>
          </w:tcPr>
          <w:p w14:paraId="6F3BC4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7554AFDF" w14:textId="77777777" w:rsidTr="00F94C54">
        <w:trPr>
          <w:trHeight w:val="20"/>
        </w:trPr>
        <w:tc>
          <w:tcPr>
            <w:tcW w:w="805" w:type="dxa"/>
            <w:shd w:val="clear" w:color="auto" w:fill="auto"/>
            <w:vAlign w:val="center"/>
            <w:hideMark/>
          </w:tcPr>
          <w:p w14:paraId="41AEF0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302</w:t>
            </w:r>
          </w:p>
        </w:tc>
        <w:tc>
          <w:tcPr>
            <w:tcW w:w="2520" w:type="dxa"/>
            <w:shd w:val="clear" w:color="auto" w:fill="auto"/>
            <w:vAlign w:val="center"/>
            <w:hideMark/>
          </w:tcPr>
          <w:p w14:paraId="6F3D141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1539AF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54/1/PAIKI</w:t>
            </w:r>
          </w:p>
        </w:tc>
        <w:tc>
          <w:tcPr>
            <w:tcW w:w="1890" w:type="dxa"/>
            <w:shd w:val="clear" w:color="auto" w:fill="auto"/>
            <w:vAlign w:val="center"/>
            <w:hideMark/>
          </w:tcPr>
          <w:p w14:paraId="610D70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0.90</w:t>
            </w:r>
          </w:p>
        </w:tc>
        <w:tc>
          <w:tcPr>
            <w:tcW w:w="1980" w:type="dxa"/>
            <w:shd w:val="clear" w:color="auto" w:fill="auto"/>
            <w:vAlign w:val="center"/>
            <w:hideMark/>
          </w:tcPr>
          <w:p w14:paraId="5B916E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49735859" w14:textId="77777777" w:rsidTr="00F94C54">
        <w:trPr>
          <w:trHeight w:val="20"/>
        </w:trPr>
        <w:tc>
          <w:tcPr>
            <w:tcW w:w="805" w:type="dxa"/>
            <w:shd w:val="clear" w:color="auto" w:fill="auto"/>
            <w:vAlign w:val="center"/>
            <w:hideMark/>
          </w:tcPr>
          <w:p w14:paraId="4CEBF2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303</w:t>
            </w:r>
          </w:p>
        </w:tc>
        <w:tc>
          <w:tcPr>
            <w:tcW w:w="2520" w:type="dxa"/>
            <w:shd w:val="clear" w:color="auto" w:fill="auto"/>
            <w:vAlign w:val="center"/>
            <w:hideMark/>
          </w:tcPr>
          <w:p w14:paraId="12C10A1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12AD8F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54/2/A</w:t>
            </w:r>
          </w:p>
        </w:tc>
        <w:tc>
          <w:tcPr>
            <w:tcW w:w="1890" w:type="dxa"/>
            <w:shd w:val="clear" w:color="auto" w:fill="auto"/>
            <w:vAlign w:val="center"/>
            <w:hideMark/>
          </w:tcPr>
          <w:p w14:paraId="2778CE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2.28</w:t>
            </w:r>
          </w:p>
        </w:tc>
        <w:tc>
          <w:tcPr>
            <w:tcW w:w="1980" w:type="dxa"/>
            <w:shd w:val="clear" w:color="auto" w:fill="auto"/>
            <w:vAlign w:val="center"/>
            <w:hideMark/>
          </w:tcPr>
          <w:p w14:paraId="609B861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6853C980" w14:textId="77777777" w:rsidTr="00F94C54">
        <w:trPr>
          <w:trHeight w:val="20"/>
        </w:trPr>
        <w:tc>
          <w:tcPr>
            <w:tcW w:w="805" w:type="dxa"/>
            <w:shd w:val="clear" w:color="auto" w:fill="auto"/>
            <w:vAlign w:val="center"/>
            <w:hideMark/>
          </w:tcPr>
          <w:p w14:paraId="691139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304</w:t>
            </w:r>
          </w:p>
        </w:tc>
        <w:tc>
          <w:tcPr>
            <w:tcW w:w="2520" w:type="dxa"/>
            <w:shd w:val="clear" w:color="auto" w:fill="auto"/>
            <w:vAlign w:val="center"/>
            <w:hideMark/>
          </w:tcPr>
          <w:p w14:paraId="54CB744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1C3978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w:t>
            </w:r>
          </w:p>
        </w:tc>
        <w:tc>
          <w:tcPr>
            <w:tcW w:w="1890" w:type="dxa"/>
            <w:shd w:val="clear" w:color="auto" w:fill="auto"/>
            <w:vAlign w:val="center"/>
            <w:hideMark/>
          </w:tcPr>
          <w:p w14:paraId="63D482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4.54</w:t>
            </w:r>
          </w:p>
        </w:tc>
        <w:tc>
          <w:tcPr>
            <w:tcW w:w="1980" w:type="dxa"/>
            <w:shd w:val="clear" w:color="auto" w:fill="auto"/>
            <w:vAlign w:val="center"/>
            <w:hideMark/>
          </w:tcPr>
          <w:p w14:paraId="6A9EC7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0.05</w:t>
            </w:r>
          </w:p>
        </w:tc>
      </w:tr>
      <w:tr w:rsidR="00130D93" w:rsidRPr="00130D93" w14:paraId="2310BAD3" w14:textId="77777777" w:rsidTr="00F94C54">
        <w:trPr>
          <w:trHeight w:val="20"/>
        </w:trPr>
        <w:tc>
          <w:tcPr>
            <w:tcW w:w="805" w:type="dxa"/>
            <w:shd w:val="clear" w:color="auto" w:fill="auto"/>
            <w:vAlign w:val="center"/>
            <w:hideMark/>
          </w:tcPr>
          <w:p w14:paraId="716617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305</w:t>
            </w:r>
          </w:p>
        </w:tc>
        <w:tc>
          <w:tcPr>
            <w:tcW w:w="2520" w:type="dxa"/>
            <w:shd w:val="clear" w:color="auto" w:fill="auto"/>
            <w:vAlign w:val="center"/>
            <w:hideMark/>
          </w:tcPr>
          <w:p w14:paraId="74A4628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6165EC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w:t>
            </w:r>
          </w:p>
        </w:tc>
        <w:tc>
          <w:tcPr>
            <w:tcW w:w="1890" w:type="dxa"/>
            <w:shd w:val="clear" w:color="auto" w:fill="auto"/>
            <w:vAlign w:val="center"/>
            <w:hideMark/>
          </w:tcPr>
          <w:p w14:paraId="1E2642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3.17</w:t>
            </w:r>
          </w:p>
        </w:tc>
        <w:tc>
          <w:tcPr>
            <w:tcW w:w="1980" w:type="dxa"/>
            <w:shd w:val="clear" w:color="auto" w:fill="auto"/>
            <w:vAlign w:val="center"/>
            <w:hideMark/>
          </w:tcPr>
          <w:p w14:paraId="3CBFBF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0.03</w:t>
            </w:r>
          </w:p>
        </w:tc>
      </w:tr>
      <w:tr w:rsidR="00130D93" w:rsidRPr="00130D93" w14:paraId="74AC3CA9" w14:textId="77777777" w:rsidTr="00F94C54">
        <w:trPr>
          <w:trHeight w:val="20"/>
        </w:trPr>
        <w:tc>
          <w:tcPr>
            <w:tcW w:w="805" w:type="dxa"/>
            <w:shd w:val="clear" w:color="auto" w:fill="auto"/>
            <w:vAlign w:val="center"/>
            <w:hideMark/>
          </w:tcPr>
          <w:p w14:paraId="53DC02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306</w:t>
            </w:r>
          </w:p>
        </w:tc>
        <w:tc>
          <w:tcPr>
            <w:tcW w:w="2520" w:type="dxa"/>
            <w:shd w:val="clear" w:color="auto" w:fill="auto"/>
            <w:vAlign w:val="center"/>
            <w:hideMark/>
          </w:tcPr>
          <w:p w14:paraId="3A57C34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53EB8D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58/1</w:t>
            </w:r>
          </w:p>
        </w:tc>
        <w:tc>
          <w:tcPr>
            <w:tcW w:w="1890" w:type="dxa"/>
            <w:shd w:val="clear" w:color="auto" w:fill="auto"/>
            <w:vAlign w:val="center"/>
            <w:hideMark/>
          </w:tcPr>
          <w:p w14:paraId="0EA05A5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1.98</w:t>
            </w:r>
          </w:p>
        </w:tc>
        <w:tc>
          <w:tcPr>
            <w:tcW w:w="1980" w:type="dxa"/>
            <w:shd w:val="clear" w:color="auto" w:fill="auto"/>
            <w:vAlign w:val="center"/>
            <w:hideMark/>
          </w:tcPr>
          <w:p w14:paraId="38B78D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6EA9C359" w14:textId="77777777" w:rsidTr="00F94C54">
        <w:trPr>
          <w:trHeight w:val="20"/>
        </w:trPr>
        <w:tc>
          <w:tcPr>
            <w:tcW w:w="805" w:type="dxa"/>
            <w:shd w:val="clear" w:color="auto" w:fill="auto"/>
            <w:vAlign w:val="center"/>
            <w:hideMark/>
          </w:tcPr>
          <w:p w14:paraId="0EA01E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307</w:t>
            </w:r>
          </w:p>
        </w:tc>
        <w:tc>
          <w:tcPr>
            <w:tcW w:w="2520" w:type="dxa"/>
            <w:shd w:val="clear" w:color="auto" w:fill="auto"/>
            <w:vAlign w:val="center"/>
            <w:hideMark/>
          </w:tcPr>
          <w:p w14:paraId="2FACA51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0D4761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59/1/A</w:t>
            </w:r>
          </w:p>
        </w:tc>
        <w:tc>
          <w:tcPr>
            <w:tcW w:w="1890" w:type="dxa"/>
            <w:shd w:val="clear" w:color="auto" w:fill="auto"/>
            <w:vAlign w:val="center"/>
            <w:hideMark/>
          </w:tcPr>
          <w:p w14:paraId="0662A1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0.75</w:t>
            </w:r>
          </w:p>
        </w:tc>
        <w:tc>
          <w:tcPr>
            <w:tcW w:w="1980" w:type="dxa"/>
            <w:shd w:val="clear" w:color="auto" w:fill="auto"/>
            <w:vAlign w:val="center"/>
            <w:hideMark/>
          </w:tcPr>
          <w:p w14:paraId="10CB9F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674CA0FC" w14:textId="77777777" w:rsidTr="00F94C54">
        <w:trPr>
          <w:trHeight w:val="20"/>
        </w:trPr>
        <w:tc>
          <w:tcPr>
            <w:tcW w:w="805" w:type="dxa"/>
            <w:shd w:val="clear" w:color="auto" w:fill="auto"/>
            <w:vAlign w:val="center"/>
            <w:hideMark/>
          </w:tcPr>
          <w:p w14:paraId="01B830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308</w:t>
            </w:r>
          </w:p>
        </w:tc>
        <w:tc>
          <w:tcPr>
            <w:tcW w:w="2520" w:type="dxa"/>
            <w:shd w:val="clear" w:color="auto" w:fill="auto"/>
            <w:vAlign w:val="center"/>
            <w:hideMark/>
          </w:tcPr>
          <w:p w14:paraId="12334D0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551EFB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w:t>
            </w:r>
          </w:p>
        </w:tc>
        <w:tc>
          <w:tcPr>
            <w:tcW w:w="1890" w:type="dxa"/>
            <w:shd w:val="clear" w:color="auto" w:fill="auto"/>
            <w:vAlign w:val="center"/>
            <w:hideMark/>
          </w:tcPr>
          <w:p w14:paraId="20A28A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5.83</w:t>
            </w:r>
          </w:p>
        </w:tc>
        <w:tc>
          <w:tcPr>
            <w:tcW w:w="1980" w:type="dxa"/>
            <w:shd w:val="clear" w:color="auto" w:fill="auto"/>
            <w:vAlign w:val="center"/>
            <w:hideMark/>
          </w:tcPr>
          <w:p w14:paraId="16B2E0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0.06</w:t>
            </w:r>
          </w:p>
        </w:tc>
      </w:tr>
      <w:tr w:rsidR="00130D93" w:rsidRPr="00130D93" w14:paraId="045AAE2D" w14:textId="77777777" w:rsidTr="00F94C54">
        <w:trPr>
          <w:trHeight w:val="20"/>
        </w:trPr>
        <w:tc>
          <w:tcPr>
            <w:tcW w:w="805" w:type="dxa"/>
            <w:shd w:val="clear" w:color="auto" w:fill="auto"/>
            <w:vAlign w:val="center"/>
            <w:hideMark/>
          </w:tcPr>
          <w:p w14:paraId="01C8C5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309</w:t>
            </w:r>
          </w:p>
        </w:tc>
        <w:tc>
          <w:tcPr>
            <w:tcW w:w="2520" w:type="dxa"/>
            <w:shd w:val="clear" w:color="auto" w:fill="auto"/>
            <w:vAlign w:val="center"/>
            <w:hideMark/>
          </w:tcPr>
          <w:p w14:paraId="0E4702E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55482F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66/1/B/1</w:t>
            </w:r>
          </w:p>
        </w:tc>
        <w:tc>
          <w:tcPr>
            <w:tcW w:w="1890" w:type="dxa"/>
            <w:shd w:val="clear" w:color="auto" w:fill="auto"/>
            <w:vAlign w:val="center"/>
            <w:hideMark/>
          </w:tcPr>
          <w:p w14:paraId="4D40930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0.92</w:t>
            </w:r>
          </w:p>
        </w:tc>
        <w:tc>
          <w:tcPr>
            <w:tcW w:w="1980" w:type="dxa"/>
            <w:shd w:val="clear" w:color="auto" w:fill="auto"/>
            <w:vAlign w:val="center"/>
            <w:hideMark/>
          </w:tcPr>
          <w:p w14:paraId="415566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67B21B39" w14:textId="77777777" w:rsidTr="00F94C54">
        <w:trPr>
          <w:trHeight w:val="20"/>
        </w:trPr>
        <w:tc>
          <w:tcPr>
            <w:tcW w:w="805" w:type="dxa"/>
            <w:shd w:val="clear" w:color="auto" w:fill="auto"/>
            <w:vAlign w:val="center"/>
            <w:hideMark/>
          </w:tcPr>
          <w:p w14:paraId="25D8B58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310</w:t>
            </w:r>
          </w:p>
        </w:tc>
        <w:tc>
          <w:tcPr>
            <w:tcW w:w="2520" w:type="dxa"/>
            <w:shd w:val="clear" w:color="auto" w:fill="auto"/>
            <w:vAlign w:val="center"/>
            <w:hideMark/>
          </w:tcPr>
          <w:p w14:paraId="05B923A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2A99CA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66/2/B/1</w:t>
            </w:r>
          </w:p>
        </w:tc>
        <w:tc>
          <w:tcPr>
            <w:tcW w:w="1890" w:type="dxa"/>
            <w:shd w:val="clear" w:color="auto" w:fill="auto"/>
            <w:vAlign w:val="center"/>
            <w:hideMark/>
          </w:tcPr>
          <w:p w14:paraId="68FBAF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w:t>
            </w:r>
          </w:p>
        </w:tc>
        <w:tc>
          <w:tcPr>
            <w:tcW w:w="1980" w:type="dxa"/>
            <w:shd w:val="clear" w:color="auto" w:fill="auto"/>
            <w:vAlign w:val="center"/>
            <w:hideMark/>
          </w:tcPr>
          <w:p w14:paraId="1A952B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26DB6EE9" w14:textId="77777777" w:rsidTr="00F94C54">
        <w:trPr>
          <w:trHeight w:val="20"/>
        </w:trPr>
        <w:tc>
          <w:tcPr>
            <w:tcW w:w="805" w:type="dxa"/>
            <w:shd w:val="clear" w:color="auto" w:fill="auto"/>
            <w:vAlign w:val="center"/>
            <w:hideMark/>
          </w:tcPr>
          <w:p w14:paraId="36CB38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311</w:t>
            </w:r>
          </w:p>
        </w:tc>
        <w:tc>
          <w:tcPr>
            <w:tcW w:w="2520" w:type="dxa"/>
            <w:shd w:val="clear" w:color="auto" w:fill="auto"/>
            <w:vAlign w:val="center"/>
            <w:hideMark/>
          </w:tcPr>
          <w:p w14:paraId="2D34ABA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58A99D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67/1</w:t>
            </w:r>
          </w:p>
        </w:tc>
        <w:tc>
          <w:tcPr>
            <w:tcW w:w="1890" w:type="dxa"/>
            <w:shd w:val="clear" w:color="auto" w:fill="auto"/>
            <w:vAlign w:val="center"/>
            <w:hideMark/>
          </w:tcPr>
          <w:p w14:paraId="7DFDB9B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w:t>
            </w:r>
          </w:p>
        </w:tc>
        <w:tc>
          <w:tcPr>
            <w:tcW w:w="1980" w:type="dxa"/>
            <w:shd w:val="clear" w:color="auto" w:fill="auto"/>
            <w:vAlign w:val="center"/>
            <w:hideMark/>
          </w:tcPr>
          <w:p w14:paraId="09CA098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0C978AF1" w14:textId="77777777" w:rsidTr="00F94C54">
        <w:trPr>
          <w:trHeight w:val="20"/>
        </w:trPr>
        <w:tc>
          <w:tcPr>
            <w:tcW w:w="805" w:type="dxa"/>
            <w:shd w:val="clear" w:color="auto" w:fill="auto"/>
            <w:vAlign w:val="center"/>
            <w:hideMark/>
          </w:tcPr>
          <w:p w14:paraId="4B3A9A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312</w:t>
            </w:r>
          </w:p>
        </w:tc>
        <w:tc>
          <w:tcPr>
            <w:tcW w:w="2520" w:type="dxa"/>
            <w:shd w:val="clear" w:color="auto" w:fill="auto"/>
            <w:vAlign w:val="center"/>
            <w:hideMark/>
          </w:tcPr>
          <w:p w14:paraId="223FD03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052311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67/3</w:t>
            </w:r>
          </w:p>
        </w:tc>
        <w:tc>
          <w:tcPr>
            <w:tcW w:w="1890" w:type="dxa"/>
            <w:shd w:val="clear" w:color="auto" w:fill="auto"/>
            <w:vAlign w:val="center"/>
            <w:hideMark/>
          </w:tcPr>
          <w:p w14:paraId="2D5559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w:t>
            </w:r>
          </w:p>
        </w:tc>
        <w:tc>
          <w:tcPr>
            <w:tcW w:w="1980" w:type="dxa"/>
            <w:shd w:val="clear" w:color="auto" w:fill="auto"/>
            <w:vAlign w:val="center"/>
            <w:hideMark/>
          </w:tcPr>
          <w:p w14:paraId="3E4588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5E9F89F2" w14:textId="77777777" w:rsidTr="00F94C54">
        <w:trPr>
          <w:trHeight w:val="20"/>
        </w:trPr>
        <w:tc>
          <w:tcPr>
            <w:tcW w:w="805" w:type="dxa"/>
            <w:shd w:val="clear" w:color="auto" w:fill="auto"/>
            <w:vAlign w:val="center"/>
            <w:hideMark/>
          </w:tcPr>
          <w:p w14:paraId="2CB9FC1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313</w:t>
            </w:r>
          </w:p>
        </w:tc>
        <w:tc>
          <w:tcPr>
            <w:tcW w:w="2520" w:type="dxa"/>
            <w:shd w:val="clear" w:color="auto" w:fill="auto"/>
            <w:vAlign w:val="center"/>
            <w:hideMark/>
          </w:tcPr>
          <w:p w14:paraId="7608F59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50C1952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67/4</w:t>
            </w:r>
          </w:p>
        </w:tc>
        <w:tc>
          <w:tcPr>
            <w:tcW w:w="1890" w:type="dxa"/>
            <w:shd w:val="clear" w:color="auto" w:fill="auto"/>
            <w:vAlign w:val="center"/>
            <w:hideMark/>
          </w:tcPr>
          <w:p w14:paraId="2D835B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0.64</w:t>
            </w:r>
          </w:p>
        </w:tc>
        <w:tc>
          <w:tcPr>
            <w:tcW w:w="1980" w:type="dxa"/>
            <w:shd w:val="clear" w:color="auto" w:fill="auto"/>
            <w:vAlign w:val="center"/>
            <w:hideMark/>
          </w:tcPr>
          <w:p w14:paraId="235713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7E858358" w14:textId="77777777" w:rsidTr="00F94C54">
        <w:trPr>
          <w:trHeight w:val="20"/>
        </w:trPr>
        <w:tc>
          <w:tcPr>
            <w:tcW w:w="805" w:type="dxa"/>
            <w:shd w:val="clear" w:color="auto" w:fill="auto"/>
            <w:vAlign w:val="center"/>
            <w:hideMark/>
          </w:tcPr>
          <w:p w14:paraId="297BE7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314</w:t>
            </w:r>
          </w:p>
        </w:tc>
        <w:tc>
          <w:tcPr>
            <w:tcW w:w="2520" w:type="dxa"/>
            <w:shd w:val="clear" w:color="auto" w:fill="auto"/>
            <w:vAlign w:val="center"/>
            <w:hideMark/>
          </w:tcPr>
          <w:p w14:paraId="115AB06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5F2EA7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67/5/1</w:t>
            </w:r>
          </w:p>
        </w:tc>
        <w:tc>
          <w:tcPr>
            <w:tcW w:w="1890" w:type="dxa"/>
            <w:shd w:val="clear" w:color="auto" w:fill="auto"/>
            <w:vAlign w:val="center"/>
            <w:hideMark/>
          </w:tcPr>
          <w:p w14:paraId="1BD04CE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0.20</w:t>
            </w:r>
          </w:p>
        </w:tc>
        <w:tc>
          <w:tcPr>
            <w:tcW w:w="1980" w:type="dxa"/>
            <w:shd w:val="clear" w:color="auto" w:fill="auto"/>
            <w:vAlign w:val="center"/>
            <w:hideMark/>
          </w:tcPr>
          <w:p w14:paraId="2124094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1960B9DA" w14:textId="77777777" w:rsidTr="00F94C54">
        <w:trPr>
          <w:trHeight w:val="20"/>
        </w:trPr>
        <w:tc>
          <w:tcPr>
            <w:tcW w:w="805" w:type="dxa"/>
            <w:shd w:val="clear" w:color="auto" w:fill="auto"/>
            <w:vAlign w:val="center"/>
            <w:hideMark/>
          </w:tcPr>
          <w:p w14:paraId="630CC5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315</w:t>
            </w:r>
          </w:p>
        </w:tc>
        <w:tc>
          <w:tcPr>
            <w:tcW w:w="2520" w:type="dxa"/>
            <w:shd w:val="clear" w:color="auto" w:fill="auto"/>
            <w:vAlign w:val="center"/>
            <w:hideMark/>
          </w:tcPr>
          <w:p w14:paraId="7C10D70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2D1522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69/1/B</w:t>
            </w:r>
          </w:p>
        </w:tc>
        <w:tc>
          <w:tcPr>
            <w:tcW w:w="1890" w:type="dxa"/>
            <w:shd w:val="clear" w:color="auto" w:fill="auto"/>
            <w:vAlign w:val="center"/>
            <w:hideMark/>
          </w:tcPr>
          <w:p w14:paraId="1EC6FF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c>
          <w:tcPr>
            <w:tcW w:w="1980" w:type="dxa"/>
            <w:shd w:val="clear" w:color="auto" w:fill="auto"/>
            <w:vAlign w:val="center"/>
            <w:hideMark/>
          </w:tcPr>
          <w:p w14:paraId="5355B0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4FAAF7EC" w14:textId="77777777" w:rsidTr="00F94C54">
        <w:trPr>
          <w:trHeight w:val="20"/>
        </w:trPr>
        <w:tc>
          <w:tcPr>
            <w:tcW w:w="805" w:type="dxa"/>
            <w:shd w:val="clear" w:color="auto" w:fill="auto"/>
            <w:vAlign w:val="center"/>
            <w:hideMark/>
          </w:tcPr>
          <w:p w14:paraId="2EC69F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316</w:t>
            </w:r>
          </w:p>
        </w:tc>
        <w:tc>
          <w:tcPr>
            <w:tcW w:w="2520" w:type="dxa"/>
            <w:shd w:val="clear" w:color="auto" w:fill="auto"/>
            <w:vAlign w:val="center"/>
            <w:hideMark/>
          </w:tcPr>
          <w:p w14:paraId="14D3CB5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1C2DC4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w:t>
            </w:r>
          </w:p>
        </w:tc>
        <w:tc>
          <w:tcPr>
            <w:tcW w:w="1890" w:type="dxa"/>
            <w:shd w:val="clear" w:color="auto" w:fill="auto"/>
            <w:vAlign w:val="center"/>
            <w:hideMark/>
          </w:tcPr>
          <w:p w14:paraId="22CC6C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2.12</w:t>
            </w:r>
          </w:p>
        </w:tc>
        <w:tc>
          <w:tcPr>
            <w:tcW w:w="1980" w:type="dxa"/>
            <w:shd w:val="clear" w:color="auto" w:fill="auto"/>
            <w:vAlign w:val="center"/>
            <w:hideMark/>
          </w:tcPr>
          <w:p w14:paraId="177DC9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4F3958F4" w14:textId="77777777" w:rsidTr="00F94C54">
        <w:trPr>
          <w:trHeight w:val="20"/>
        </w:trPr>
        <w:tc>
          <w:tcPr>
            <w:tcW w:w="805" w:type="dxa"/>
            <w:shd w:val="clear" w:color="auto" w:fill="auto"/>
            <w:vAlign w:val="center"/>
            <w:hideMark/>
          </w:tcPr>
          <w:p w14:paraId="6CF60B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317</w:t>
            </w:r>
          </w:p>
        </w:tc>
        <w:tc>
          <w:tcPr>
            <w:tcW w:w="2520" w:type="dxa"/>
            <w:shd w:val="clear" w:color="auto" w:fill="auto"/>
            <w:vAlign w:val="center"/>
            <w:hideMark/>
          </w:tcPr>
          <w:p w14:paraId="362AB7C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1FD81A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w:t>
            </w:r>
          </w:p>
        </w:tc>
        <w:tc>
          <w:tcPr>
            <w:tcW w:w="1890" w:type="dxa"/>
            <w:shd w:val="clear" w:color="auto" w:fill="auto"/>
            <w:vAlign w:val="center"/>
            <w:hideMark/>
          </w:tcPr>
          <w:p w14:paraId="4086A4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5.01</w:t>
            </w:r>
          </w:p>
        </w:tc>
        <w:tc>
          <w:tcPr>
            <w:tcW w:w="1980" w:type="dxa"/>
            <w:shd w:val="clear" w:color="auto" w:fill="auto"/>
            <w:vAlign w:val="center"/>
            <w:hideMark/>
          </w:tcPr>
          <w:p w14:paraId="0858BC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0.05</w:t>
            </w:r>
          </w:p>
        </w:tc>
      </w:tr>
      <w:tr w:rsidR="00130D93" w:rsidRPr="00130D93" w14:paraId="06E7511A" w14:textId="77777777" w:rsidTr="00F94C54">
        <w:trPr>
          <w:trHeight w:val="20"/>
        </w:trPr>
        <w:tc>
          <w:tcPr>
            <w:tcW w:w="805" w:type="dxa"/>
            <w:shd w:val="clear" w:color="auto" w:fill="auto"/>
            <w:vAlign w:val="center"/>
            <w:hideMark/>
          </w:tcPr>
          <w:p w14:paraId="661673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318</w:t>
            </w:r>
          </w:p>
        </w:tc>
        <w:tc>
          <w:tcPr>
            <w:tcW w:w="2520" w:type="dxa"/>
            <w:shd w:val="clear" w:color="auto" w:fill="auto"/>
            <w:vAlign w:val="center"/>
            <w:hideMark/>
          </w:tcPr>
          <w:p w14:paraId="0661FC9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7824D1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70/1</w:t>
            </w:r>
          </w:p>
        </w:tc>
        <w:tc>
          <w:tcPr>
            <w:tcW w:w="1890" w:type="dxa"/>
            <w:shd w:val="clear" w:color="auto" w:fill="auto"/>
            <w:vAlign w:val="center"/>
            <w:hideMark/>
          </w:tcPr>
          <w:p w14:paraId="377E4E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w:t>
            </w:r>
          </w:p>
        </w:tc>
        <w:tc>
          <w:tcPr>
            <w:tcW w:w="1980" w:type="dxa"/>
            <w:shd w:val="clear" w:color="auto" w:fill="auto"/>
            <w:vAlign w:val="center"/>
            <w:hideMark/>
          </w:tcPr>
          <w:p w14:paraId="039BB1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049468F3" w14:textId="77777777" w:rsidTr="00F94C54">
        <w:trPr>
          <w:trHeight w:val="20"/>
        </w:trPr>
        <w:tc>
          <w:tcPr>
            <w:tcW w:w="805" w:type="dxa"/>
            <w:shd w:val="clear" w:color="auto" w:fill="auto"/>
            <w:vAlign w:val="center"/>
            <w:hideMark/>
          </w:tcPr>
          <w:p w14:paraId="731F0D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319</w:t>
            </w:r>
          </w:p>
        </w:tc>
        <w:tc>
          <w:tcPr>
            <w:tcW w:w="2520" w:type="dxa"/>
            <w:shd w:val="clear" w:color="auto" w:fill="auto"/>
            <w:vAlign w:val="center"/>
            <w:hideMark/>
          </w:tcPr>
          <w:p w14:paraId="0958333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17B1A0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71/2</w:t>
            </w:r>
          </w:p>
        </w:tc>
        <w:tc>
          <w:tcPr>
            <w:tcW w:w="1890" w:type="dxa"/>
            <w:shd w:val="clear" w:color="auto" w:fill="auto"/>
            <w:vAlign w:val="center"/>
            <w:hideMark/>
          </w:tcPr>
          <w:p w14:paraId="1454AD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0.84</w:t>
            </w:r>
          </w:p>
        </w:tc>
        <w:tc>
          <w:tcPr>
            <w:tcW w:w="1980" w:type="dxa"/>
            <w:shd w:val="clear" w:color="auto" w:fill="auto"/>
            <w:vAlign w:val="center"/>
            <w:hideMark/>
          </w:tcPr>
          <w:p w14:paraId="0F9FE8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266858D3" w14:textId="77777777" w:rsidTr="00F94C54">
        <w:trPr>
          <w:trHeight w:val="20"/>
        </w:trPr>
        <w:tc>
          <w:tcPr>
            <w:tcW w:w="805" w:type="dxa"/>
            <w:shd w:val="clear" w:color="auto" w:fill="auto"/>
            <w:vAlign w:val="center"/>
            <w:hideMark/>
          </w:tcPr>
          <w:p w14:paraId="4C8AEC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320</w:t>
            </w:r>
          </w:p>
        </w:tc>
        <w:tc>
          <w:tcPr>
            <w:tcW w:w="2520" w:type="dxa"/>
            <w:shd w:val="clear" w:color="auto" w:fill="auto"/>
            <w:vAlign w:val="center"/>
            <w:hideMark/>
          </w:tcPr>
          <w:p w14:paraId="088E63E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599C2D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74/1</w:t>
            </w:r>
          </w:p>
        </w:tc>
        <w:tc>
          <w:tcPr>
            <w:tcW w:w="1890" w:type="dxa"/>
            <w:shd w:val="clear" w:color="auto" w:fill="auto"/>
            <w:vAlign w:val="center"/>
            <w:hideMark/>
          </w:tcPr>
          <w:p w14:paraId="577FD1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w:t>
            </w:r>
          </w:p>
        </w:tc>
        <w:tc>
          <w:tcPr>
            <w:tcW w:w="1980" w:type="dxa"/>
            <w:shd w:val="clear" w:color="auto" w:fill="auto"/>
            <w:vAlign w:val="center"/>
            <w:hideMark/>
          </w:tcPr>
          <w:p w14:paraId="5D91334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4F250582" w14:textId="77777777" w:rsidTr="00F94C54">
        <w:trPr>
          <w:trHeight w:val="20"/>
        </w:trPr>
        <w:tc>
          <w:tcPr>
            <w:tcW w:w="805" w:type="dxa"/>
            <w:shd w:val="clear" w:color="auto" w:fill="auto"/>
            <w:vAlign w:val="center"/>
            <w:hideMark/>
          </w:tcPr>
          <w:p w14:paraId="0C24551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321</w:t>
            </w:r>
          </w:p>
        </w:tc>
        <w:tc>
          <w:tcPr>
            <w:tcW w:w="2520" w:type="dxa"/>
            <w:shd w:val="clear" w:color="auto" w:fill="auto"/>
            <w:vAlign w:val="center"/>
            <w:hideMark/>
          </w:tcPr>
          <w:p w14:paraId="68E052C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00D481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75/2/PAI</w:t>
            </w:r>
          </w:p>
        </w:tc>
        <w:tc>
          <w:tcPr>
            <w:tcW w:w="1890" w:type="dxa"/>
            <w:shd w:val="clear" w:color="auto" w:fill="auto"/>
            <w:vAlign w:val="center"/>
            <w:hideMark/>
          </w:tcPr>
          <w:p w14:paraId="738533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0.05</w:t>
            </w:r>
          </w:p>
        </w:tc>
        <w:tc>
          <w:tcPr>
            <w:tcW w:w="1980" w:type="dxa"/>
            <w:shd w:val="clear" w:color="auto" w:fill="auto"/>
            <w:vAlign w:val="center"/>
            <w:hideMark/>
          </w:tcPr>
          <w:p w14:paraId="5822EE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5A772562" w14:textId="77777777" w:rsidTr="00F94C54">
        <w:trPr>
          <w:trHeight w:val="20"/>
        </w:trPr>
        <w:tc>
          <w:tcPr>
            <w:tcW w:w="805" w:type="dxa"/>
            <w:shd w:val="clear" w:color="auto" w:fill="auto"/>
            <w:vAlign w:val="center"/>
            <w:hideMark/>
          </w:tcPr>
          <w:p w14:paraId="5A5137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322</w:t>
            </w:r>
          </w:p>
        </w:tc>
        <w:tc>
          <w:tcPr>
            <w:tcW w:w="2520" w:type="dxa"/>
            <w:shd w:val="clear" w:color="auto" w:fill="auto"/>
            <w:vAlign w:val="center"/>
            <w:hideMark/>
          </w:tcPr>
          <w:p w14:paraId="78DD2CF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5811D91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76/1/B</w:t>
            </w:r>
          </w:p>
        </w:tc>
        <w:tc>
          <w:tcPr>
            <w:tcW w:w="1890" w:type="dxa"/>
            <w:shd w:val="clear" w:color="auto" w:fill="auto"/>
            <w:vAlign w:val="center"/>
            <w:hideMark/>
          </w:tcPr>
          <w:p w14:paraId="3FC222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1.31</w:t>
            </w:r>
          </w:p>
        </w:tc>
        <w:tc>
          <w:tcPr>
            <w:tcW w:w="1980" w:type="dxa"/>
            <w:shd w:val="clear" w:color="auto" w:fill="auto"/>
            <w:vAlign w:val="center"/>
            <w:hideMark/>
          </w:tcPr>
          <w:p w14:paraId="15AE4A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715431A2" w14:textId="77777777" w:rsidTr="00F94C54">
        <w:trPr>
          <w:trHeight w:val="20"/>
        </w:trPr>
        <w:tc>
          <w:tcPr>
            <w:tcW w:w="805" w:type="dxa"/>
            <w:shd w:val="clear" w:color="auto" w:fill="auto"/>
            <w:vAlign w:val="center"/>
            <w:hideMark/>
          </w:tcPr>
          <w:p w14:paraId="27E1F4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323</w:t>
            </w:r>
          </w:p>
        </w:tc>
        <w:tc>
          <w:tcPr>
            <w:tcW w:w="2520" w:type="dxa"/>
            <w:shd w:val="clear" w:color="auto" w:fill="auto"/>
            <w:vAlign w:val="center"/>
            <w:hideMark/>
          </w:tcPr>
          <w:p w14:paraId="2279FC6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3CD596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78/1/A/PAI</w:t>
            </w:r>
          </w:p>
        </w:tc>
        <w:tc>
          <w:tcPr>
            <w:tcW w:w="1890" w:type="dxa"/>
            <w:shd w:val="clear" w:color="auto" w:fill="auto"/>
            <w:vAlign w:val="center"/>
            <w:hideMark/>
          </w:tcPr>
          <w:p w14:paraId="6906E8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1.79</w:t>
            </w:r>
          </w:p>
        </w:tc>
        <w:tc>
          <w:tcPr>
            <w:tcW w:w="1980" w:type="dxa"/>
            <w:shd w:val="clear" w:color="auto" w:fill="auto"/>
            <w:vAlign w:val="center"/>
            <w:hideMark/>
          </w:tcPr>
          <w:p w14:paraId="491623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69FD74A0" w14:textId="77777777" w:rsidTr="00F94C54">
        <w:trPr>
          <w:trHeight w:val="20"/>
        </w:trPr>
        <w:tc>
          <w:tcPr>
            <w:tcW w:w="805" w:type="dxa"/>
            <w:shd w:val="clear" w:color="auto" w:fill="auto"/>
            <w:vAlign w:val="center"/>
            <w:hideMark/>
          </w:tcPr>
          <w:p w14:paraId="460101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324</w:t>
            </w:r>
          </w:p>
        </w:tc>
        <w:tc>
          <w:tcPr>
            <w:tcW w:w="2520" w:type="dxa"/>
            <w:shd w:val="clear" w:color="auto" w:fill="auto"/>
            <w:vAlign w:val="center"/>
            <w:hideMark/>
          </w:tcPr>
          <w:p w14:paraId="2FAAEE9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4B900A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78/2/B/PAI</w:t>
            </w:r>
          </w:p>
        </w:tc>
        <w:tc>
          <w:tcPr>
            <w:tcW w:w="1890" w:type="dxa"/>
            <w:shd w:val="clear" w:color="auto" w:fill="auto"/>
            <w:vAlign w:val="center"/>
            <w:hideMark/>
          </w:tcPr>
          <w:p w14:paraId="6FEBA1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0.48</w:t>
            </w:r>
          </w:p>
        </w:tc>
        <w:tc>
          <w:tcPr>
            <w:tcW w:w="1980" w:type="dxa"/>
            <w:shd w:val="clear" w:color="auto" w:fill="auto"/>
            <w:vAlign w:val="center"/>
            <w:hideMark/>
          </w:tcPr>
          <w:p w14:paraId="3DB1D3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14F582A9" w14:textId="77777777" w:rsidTr="00F94C54">
        <w:trPr>
          <w:trHeight w:val="20"/>
        </w:trPr>
        <w:tc>
          <w:tcPr>
            <w:tcW w:w="805" w:type="dxa"/>
            <w:shd w:val="clear" w:color="auto" w:fill="auto"/>
            <w:vAlign w:val="center"/>
            <w:hideMark/>
          </w:tcPr>
          <w:p w14:paraId="3B6FFD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325</w:t>
            </w:r>
          </w:p>
        </w:tc>
        <w:tc>
          <w:tcPr>
            <w:tcW w:w="2520" w:type="dxa"/>
            <w:shd w:val="clear" w:color="auto" w:fill="auto"/>
            <w:vAlign w:val="center"/>
            <w:hideMark/>
          </w:tcPr>
          <w:p w14:paraId="526026B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 xml:space="preserve">Devai Govindpur </w:t>
            </w:r>
            <w:r w:rsidRPr="00130D93">
              <w:rPr>
                <w:rFonts w:ascii="Arial Narrow" w:eastAsia="Times New Roman" w:hAnsi="Arial Narrow" w:cs="Calibri"/>
                <w:i w:val="0"/>
                <w:iCs w:val="0"/>
                <w:sz w:val="22"/>
                <w:szCs w:val="22"/>
                <w:lang w:val="en-IN" w:eastAsia="en-IN" w:bidi="ar-SA"/>
              </w:rPr>
              <w:lastRenderedPageBreak/>
              <w:t>(Rayatwari)</w:t>
            </w:r>
          </w:p>
        </w:tc>
        <w:tc>
          <w:tcPr>
            <w:tcW w:w="1620" w:type="dxa"/>
            <w:shd w:val="clear" w:color="auto" w:fill="auto"/>
            <w:vAlign w:val="center"/>
            <w:hideMark/>
          </w:tcPr>
          <w:p w14:paraId="4DB99E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79/2</w:t>
            </w:r>
          </w:p>
        </w:tc>
        <w:tc>
          <w:tcPr>
            <w:tcW w:w="1890" w:type="dxa"/>
            <w:shd w:val="clear" w:color="auto" w:fill="auto"/>
            <w:vAlign w:val="center"/>
            <w:hideMark/>
          </w:tcPr>
          <w:p w14:paraId="65068A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0.57</w:t>
            </w:r>
          </w:p>
        </w:tc>
        <w:tc>
          <w:tcPr>
            <w:tcW w:w="1980" w:type="dxa"/>
            <w:shd w:val="clear" w:color="auto" w:fill="auto"/>
            <w:vAlign w:val="center"/>
            <w:hideMark/>
          </w:tcPr>
          <w:p w14:paraId="470139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6F3921D8" w14:textId="77777777" w:rsidTr="00F94C54">
        <w:trPr>
          <w:trHeight w:val="20"/>
        </w:trPr>
        <w:tc>
          <w:tcPr>
            <w:tcW w:w="805" w:type="dxa"/>
            <w:shd w:val="clear" w:color="auto" w:fill="auto"/>
            <w:vAlign w:val="center"/>
            <w:hideMark/>
          </w:tcPr>
          <w:p w14:paraId="29A23A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326</w:t>
            </w:r>
          </w:p>
        </w:tc>
        <w:tc>
          <w:tcPr>
            <w:tcW w:w="2520" w:type="dxa"/>
            <w:shd w:val="clear" w:color="auto" w:fill="auto"/>
            <w:vAlign w:val="center"/>
            <w:hideMark/>
          </w:tcPr>
          <w:p w14:paraId="4FBC66E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09C471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w:t>
            </w:r>
          </w:p>
        </w:tc>
        <w:tc>
          <w:tcPr>
            <w:tcW w:w="1890" w:type="dxa"/>
            <w:shd w:val="clear" w:color="auto" w:fill="auto"/>
            <w:vAlign w:val="center"/>
            <w:hideMark/>
          </w:tcPr>
          <w:p w14:paraId="5046F7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4.18</w:t>
            </w:r>
          </w:p>
        </w:tc>
        <w:tc>
          <w:tcPr>
            <w:tcW w:w="1980" w:type="dxa"/>
            <w:shd w:val="clear" w:color="auto" w:fill="auto"/>
            <w:vAlign w:val="center"/>
            <w:hideMark/>
          </w:tcPr>
          <w:p w14:paraId="4DA287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0.04</w:t>
            </w:r>
          </w:p>
        </w:tc>
      </w:tr>
      <w:tr w:rsidR="00130D93" w:rsidRPr="00130D93" w14:paraId="47ECF775" w14:textId="77777777" w:rsidTr="00F94C54">
        <w:trPr>
          <w:trHeight w:val="20"/>
        </w:trPr>
        <w:tc>
          <w:tcPr>
            <w:tcW w:w="805" w:type="dxa"/>
            <w:shd w:val="clear" w:color="auto" w:fill="auto"/>
            <w:vAlign w:val="center"/>
            <w:hideMark/>
          </w:tcPr>
          <w:p w14:paraId="7DD441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327</w:t>
            </w:r>
          </w:p>
        </w:tc>
        <w:tc>
          <w:tcPr>
            <w:tcW w:w="2520" w:type="dxa"/>
            <w:shd w:val="clear" w:color="auto" w:fill="auto"/>
            <w:vAlign w:val="center"/>
            <w:hideMark/>
          </w:tcPr>
          <w:p w14:paraId="52EDF3E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0DB38E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80/2/PAI</w:t>
            </w:r>
          </w:p>
        </w:tc>
        <w:tc>
          <w:tcPr>
            <w:tcW w:w="1890" w:type="dxa"/>
            <w:shd w:val="clear" w:color="auto" w:fill="auto"/>
            <w:vAlign w:val="center"/>
            <w:hideMark/>
          </w:tcPr>
          <w:p w14:paraId="3C6D03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2.05</w:t>
            </w:r>
          </w:p>
        </w:tc>
        <w:tc>
          <w:tcPr>
            <w:tcW w:w="1980" w:type="dxa"/>
            <w:shd w:val="clear" w:color="auto" w:fill="auto"/>
            <w:vAlign w:val="center"/>
            <w:hideMark/>
          </w:tcPr>
          <w:p w14:paraId="3D3226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3D80BF3E" w14:textId="77777777" w:rsidTr="00F94C54">
        <w:trPr>
          <w:trHeight w:val="20"/>
        </w:trPr>
        <w:tc>
          <w:tcPr>
            <w:tcW w:w="805" w:type="dxa"/>
            <w:shd w:val="clear" w:color="auto" w:fill="auto"/>
            <w:vAlign w:val="center"/>
            <w:hideMark/>
          </w:tcPr>
          <w:p w14:paraId="68DE23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328</w:t>
            </w:r>
          </w:p>
        </w:tc>
        <w:tc>
          <w:tcPr>
            <w:tcW w:w="2520" w:type="dxa"/>
            <w:shd w:val="clear" w:color="auto" w:fill="auto"/>
            <w:vAlign w:val="center"/>
            <w:hideMark/>
          </w:tcPr>
          <w:p w14:paraId="2D157F4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2CBFF5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81/1</w:t>
            </w:r>
          </w:p>
        </w:tc>
        <w:tc>
          <w:tcPr>
            <w:tcW w:w="1890" w:type="dxa"/>
            <w:shd w:val="clear" w:color="auto" w:fill="auto"/>
            <w:vAlign w:val="center"/>
            <w:hideMark/>
          </w:tcPr>
          <w:p w14:paraId="5B3420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0.05</w:t>
            </w:r>
          </w:p>
        </w:tc>
        <w:tc>
          <w:tcPr>
            <w:tcW w:w="1980" w:type="dxa"/>
            <w:shd w:val="clear" w:color="auto" w:fill="auto"/>
            <w:vAlign w:val="center"/>
            <w:hideMark/>
          </w:tcPr>
          <w:p w14:paraId="79C2B4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361392E1" w14:textId="77777777" w:rsidTr="00F94C54">
        <w:trPr>
          <w:trHeight w:val="20"/>
        </w:trPr>
        <w:tc>
          <w:tcPr>
            <w:tcW w:w="805" w:type="dxa"/>
            <w:shd w:val="clear" w:color="auto" w:fill="auto"/>
            <w:vAlign w:val="center"/>
            <w:hideMark/>
          </w:tcPr>
          <w:p w14:paraId="0F3573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329</w:t>
            </w:r>
          </w:p>
        </w:tc>
        <w:tc>
          <w:tcPr>
            <w:tcW w:w="2520" w:type="dxa"/>
            <w:shd w:val="clear" w:color="auto" w:fill="auto"/>
            <w:vAlign w:val="center"/>
            <w:hideMark/>
          </w:tcPr>
          <w:p w14:paraId="109FEE9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62914A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82/1/B/PAI</w:t>
            </w:r>
          </w:p>
        </w:tc>
        <w:tc>
          <w:tcPr>
            <w:tcW w:w="1890" w:type="dxa"/>
            <w:shd w:val="clear" w:color="auto" w:fill="auto"/>
            <w:vAlign w:val="center"/>
            <w:hideMark/>
          </w:tcPr>
          <w:p w14:paraId="7AEDD2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0.96</w:t>
            </w:r>
          </w:p>
        </w:tc>
        <w:tc>
          <w:tcPr>
            <w:tcW w:w="1980" w:type="dxa"/>
            <w:shd w:val="clear" w:color="auto" w:fill="auto"/>
            <w:vAlign w:val="center"/>
            <w:hideMark/>
          </w:tcPr>
          <w:p w14:paraId="10C023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360E5F57" w14:textId="77777777" w:rsidTr="00F94C54">
        <w:trPr>
          <w:trHeight w:val="20"/>
        </w:trPr>
        <w:tc>
          <w:tcPr>
            <w:tcW w:w="805" w:type="dxa"/>
            <w:shd w:val="clear" w:color="auto" w:fill="auto"/>
            <w:vAlign w:val="center"/>
            <w:hideMark/>
          </w:tcPr>
          <w:p w14:paraId="27F687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330</w:t>
            </w:r>
          </w:p>
        </w:tc>
        <w:tc>
          <w:tcPr>
            <w:tcW w:w="2520" w:type="dxa"/>
            <w:shd w:val="clear" w:color="auto" w:fill="auto"/>
            <w:vAlign w:val="center"/>
            <w:hideMark/>
          </w:tcPr>
          <w:p w14:paraId="37B6113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5EBFB3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82/2/B/1</w:t>
            </w:r>
          </w:p>
        </w:tc>
        <w:tc>
          <w:tcPr>
            <w:tcW w:w="1890" w:type="dxa"/>
            <w:shd w:val="clear" w:color="auto" w:fill="auto"/>
            <w:vAlign w:val="center"/>
            <w:hideMark/>
          </w:tcPr>
          <w:p w14:paraId="7B559E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0.72</w:t>
            </w:r>
          </w:p>
        </w:tc>
        <w:tc>
          <w:tcPr>
            <w:tcW w:w="1980" w:type="dxa"/>
            <w:shd w:val="clear" w:color="auto" w:fill="auto"/>
            <w:vAlign w:val="center"/>
            <w:hideMark/>
          </w:tcPr>
          <w:p w14:paraId="1EBF90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3031D9B5" w14:textId="77777777" w:rsidTr="00F94C54">
        <w:trPr>
          <w:trHeight w:val="20"/>
        </w:trPr>
        <w:tc>
          <w:tcPr>
            <w:tcW w:w="805" w:type="dxa"/>
            <w:shd w:val="clear" w:color="auto" w:fill="auto"/>
            <w:vAlign w:val="center"/>
            <w:hideMark/>
          </w:tcPr>
          <w:p w14:paraId="606C4F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331</w:t>
            </w:r>
          </w:p>
        </w:tc>
        <w:tc>
          <w:tcPr>
            <w:tcW w:w="2520" w:type="dxa"/>
            <w:shd w:val="clear" w:color="auto" w:fill="auto"/>
            <w:vAlign w:val="center"/>
            <w:hideMark/>
          </w:tcPr>
          <w:p w14:paraId="3641BC0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12D6A5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84/2</w:t>
            </w:r>
          </w:p>
        </w:tc>
        <w:tc>
          <w:tcPr>
            <w:tcW w:w="1890" w:type="dxa"/>
            <w:shd w:val="clear" w:color="auto" w:fill="auto"/>
            <w:vAlign w:val="center"/>
            <w:hideMark/>
          </w:tcPr>
          <w:p w14:paraId="4F8FFE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0.75</w:t>
            </w:r>
          </w:p>
        </w:tc>
        <w:tc>
          <w:tcPr>
            <w:tcW w:w="1980" w:type="dxa"/>
            <w:shd w:val="clear" w:color="auto" w:fill="auto"/>
            <w:vAlign w:val="center"/>
            <w:hideMark/>
          </w:tcPr>
          <w:p w14:paraId="622E95B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07A5EF1D" w14:textId="77777777" w:rsidTr="00F94C54">
        <w:trPr>
          <w:trHeight w:val="20"/>
        </w:trPr>
        <w:tc>
          <w:tcPr>
            <w:tcW w:w="805" w:type="dxa"/>
            <w:shd w:val="clear" w:color="auto" w:fill="auto"/>
            <w:vAlign w:val="center"/>
            <w:hideMark/>
          </w:tcPr>
          <w:p w14:paraId="0379BA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332</w:t>
            </w:r>
          </w:p>
        </w:tc>
        <w:tc>
          <w:tcPr>
            <w:tcW w:w="2520" w:type="dxa"/>
            <w:shd w:val="clear" w:color="auto" w:fill="auto"/>
            <w:vAlign w:val="center"/>
            <w:hideMark/>
          </w:tcPr>
          <w:p w14:paraId="700370E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4F0F30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87/2</w:t>
            </w:r>
          </w:p>
        </w:tc>
        <w:tc>
          <w:tcPr>
            <w:tcW w:w="1890" w:type="dxa"/>
            <w:shd w:val="clear" w:color="auto" w:fill="auto"/>
            <w:vAlign w:val="center"/>
            <w:hideMark/>
          </w:tcPr>
          <w:p w14:paraId="14D69F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0.90</w:t>
            </w:r>
          </w:p>
        </w:tc>
        <w:tc>
          <w:tcPr>
            <w:tcW w:w="1980" w:type="dxa"/>
            <w:shd w:val="clear" w:color="auto" w:fill="auto"/>
            <w:vAlign w:val="center"/>
            <w:hideMark/>
          </w:tcPr>
          <w:p w14:paraId="08AD9E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6C4AF879" w14:textId="77777777" w:rsidTr="00F94C54">
        <w:trPr>
          <w:trHeight w:val="20"/>
        </w:trPr>
        <w:tc>
          <w:tcPr>
            <w:tcW w:w="805" w:type="dxa"/>
            <w:shd w:val="clear" w:color="auto" w:fill="auto"/>
            <w:vAlign w:val="center"/>
            <w:hideMark/>
          </w:tcPr>
          <w:p w14:paraId="03D2EC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333</w:t>
            </w:r>
          </w:p>
        </w:tc>
        <w:tc>
          <w:tcPr>
            <w:tcW w:w="2520" w:type="dxa"/>
            <w:shd w:val="clear" w:color="auto" w:fill="auto"/>
            <w:vAlign w:val="center"/>
            <w:hideMark/>
          </w:tcPr>
          <w:p w14:paraId="4DD60FD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282A63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88/3</w:t>
            </w:r>
          </w:p>
        </w:tc>
        <w:tc>
          <w:tcPr>
            <w:tcW w:w="1890" w:type="dxa"/>
            <w:shd w:val="clear" w:color="auto" w:fill="auto"/>
            <w:vAlign w:val="center"/>
            <w:hideMark/>
          </w:tcPr>
          <w:p w14:paraId="7D24E4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c>
          <w:tcPr>
            <w:tcW w:w="1980" w:type="dxa"/>
            <w:shd w:val="clear" w:color="auto" w:fill="auto"/>
            <w:vAlign w:val="center"/>
            <w:hideMark/>
          </w:tcPr>
          <w:p w14:paraId="0B5238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4D949DFF" w14:textId="77777777" w:rsidTr="00F94C54">
        <w:trPr>
          <w:trHeight w:val="20"/>
        </w:trPr>
        <w:tc>
          <w:tcPr>
            <w:tcW w:w="805" w:type="dxa"/>
            <w:shd w:val="clear" w:color="auto" w:fill="auto"/>
            <w:vAlign w:val="center"/>
            <w:hideMark/>
          </w:tcPr>
          <w:p w14:paraId="132B1C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334</w:t>
            </w:r>
          </w:p>
        </w:tc>
        <w:tc>
          <w:tcPr>
            <w:tcW w:w="2520" w:type="dxa"/>
            <w:shd w:val="clear" w:color="auto" w:fill="auto"/>
            <w:vAlign w:val="center"/>
            <w:hideMark/>
          </w:tcPr>
          <w:p w14:paraId="77E25C9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42065D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w:t>
            </w:r>
          </w:p>
        </w:tc>
        <w:tc>
          <w:tcPr>
            <w:tcW w:w="1890" w:type="dxa"/>
            <w:shd w:val="clear" w:color="auto" w:fill="auto"/>
            <w:vAlign w:val="center"/>
            <w:hideMark/>
          </w:tcPr>
          <w:p w14:paraId="094399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4.16</w:t>
            </w:r>
          </w:p>
        </w:tc>
        <w:tc>
          <w:tcPr>
            <w:tcW w:w="1980" w:type="dxa"/>
            <w:shd w:val="clear" w:color="auto" w:fill="auto"/>
            <w:vAlign w:val="center"/>
            <w:hideMark/>
          </w:tcPr>
          <w:p w14:paraId="01524E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0.04</w:t>
            </w:r>
          </w:p>
        </w:tc>
      </w:tr>
      <w:tr w:rsidR="00130D93" w:rsidRPr="00130D93" w14:paraId="0B1B4B1F" w14:textId="77777777" w:rsidTr="00F94C54">
        <w:trPr>
          <w:trHeight w:val="20"/>
        </w:trPr>
        <w:tc>
          <w:tcPr>
            <w:tcW w:w="805" w:type="dxa"/>
            <w:shd w:val="clear" w:color="auto" w:fill="auto"/>
            <w:vAlign w:val="center"/>
            <w:hideMark/>
          </w:tcPr>
          <w:p w14:paraId="597E2E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335</w:t>
            </w:r>
          </w:p>
        </w:tc>
        <w:tc>
          <w:tcPr>
            <w:tcW w:w="2520" w:type="dxa"/>
            <w:shd w:val="clear" w:color="auto" w:fill="auto"/>
            <w:vAlign w:val="center"/>
            <w:hideMark/>
          </w:tcPr>
          <w:p w14:paraId="58CBF61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23ADA7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100/4</w:t>
            </w:r>
          </w:p>
        </w:tc>
        <w:tc>
          <w:tcPr>
            <w:tcW w:w="1890" w:type="dxa"/>
            <w:shd w:val="clear" w:color="auto" w:fill="auto"/>
            <w:vAlign w:val="center"/>
            <w:hideMark/>
          </w:tcPr>
          <w:p w14:paraId="57F25D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2.83</w:t>
            </w:r>
          </w:p>
        </w:tc>
        <w:tc>
          <w:tcPr>
            <w:tcW w:w="1980" w:type="dxa"/>
            <w:shd w:val="clear" w:color="auto" w:fill="auto"/>
            <w:vAlign w:val="center"/>
            <w:hideMark/>
          </w:tcPr>
          <w:p w14:paraId="07EF87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0.03</w:t>
            </w:r>
          </w:p>
        </w:tc>
      </w:tr>
      <w:tr w:rsidR="00130D93" w:rsidRPr="00130D93" w14:paraId="18B9A414" w14:textId="77777777" w:rsidTr="00F94C54">
        <w:trPr>
          <w:trHeight w:val="20"/>
        </w:trPr>
        <w:tc>
          <w:tcPr>
            <w:tcW w:w="805" w:type="dxa"/>
            <w:shd w:val="clear" w:color="auto" w:fill="auto"/>
            <w:vAlign w:val="center"/>
            <w:hideMark/>
          </w:tcPr>
          <w:p w14:paraId="311D8D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336</w:t>
            </w:r>
          </w:p>
        </w:tc>
        <w:tc>
          <w:tcPr>
            <w:tcW w:w="2520" w:type="dxa"/>
            <w:shd w:val="clear" w:color="auto" w:fill="auto"/>
            <w:vAlign w:val="center"/>
            <w:hideMark/>
          </w:tcPr>
          <w:p w14:paraId="55C0917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579850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112/3</w:t>
            </w:r>
          </w:p>
        </w:tc>
        <w:tc>
          <w:tcPr>
            <w:tcW w:w="1890" w:type="dxa"/>
            <w:shd w:val="clear" w:color="auto" w:fill="auto"/>
            <w:vAlign w:val="center"/>
            <w:hideMark/>
          </w:tcPr>
          <w:p w14:paraId="0957FD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0.20</w:t>
            </w:r>
          </w:p>
        </w:tc>
        <w:tc>
          <w:tcPr>
            <w:tcW w:w="1980" w:type="dxa"/>
            <w:shd w:val="clear" w:color="auto" w:fill="auto"/>
            <w:vAlign w:val="center"/>
            <w:hideMark/>
          </w:tcPr>
          <w:p w14:paraId="0FB473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77C7803F" w14:textId="77777777" w:rsidTr="00F94C54">
        <w:trPr>
          <w:trHeight w:val="20"/>
        </w:trPr>
        <w:tc>
          <w:tcPr>
            <w:tcW w:w="805" w:type="dxa"/>
            <w:shd w:val="clear" w:color="auto" w:fill="auto"/>
            <w:vAlign w:val="center"/>
            <w:hideMark/>
          </w:tcPr>
          <w:p w14:paraId="24D854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337</w:t>
            </w:r>
          </w:p>
        </w:tc>
        <w:tc>
          <w:tcPr>
            <w:tcW w:w="2520" w:type="dxa"/>
            <w:shd w:val="clear" w:color="auto" w:fill="auto"/>
            <w:vAlign w:val="center"/>
            <w:hideMark/>
          </w:tcPr>
          <w:p w14:paraId="1A1E61A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1A95FE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113/1</w:t>
            </w:r>
          </w:p>
        </w:tc>
        <w:tc>
          <w:tcPr>
            <w:tcW w:w="1890" w:type="dxa"/>
            <w:shd w:val="clear" w:color="auto" w:fill="auto"/>
            <w:vAlign w:val="center"/>
            <w:hideMark/>
          </w:tcPr>
          <w:p w14:paraId="0754D1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0.88</w:t>
            </w:r>
          </w:p>
        </w:tc>
        <w:tc>
          <w:tcPr>
            <w:tcW w:w="1980" w:type="dxa"/>
            <w:shd w:val="clear" w:color="auto" w:fill="auto"/>
            <w:vAlign w:val="center"/>
            <w:hideMark/>
          </w:tcPr>
          <w:p w14:paraId="5BF241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585D28A7" w14:textId="77777777" w:rsidTr="00F94C54">
        <w:trPr>
          <w:trHeight w:val="20"/>
        </w:trPr>
        <w:tc>
          <w:tcPr>
            <w:tcW w:w="805" w:type="dxa"/>
            <w:shd w:val="clear" w:color="auto" w:fill="auto"/>
            <w:vAlign w:val="center"/>
            <w:hideMark/>
          </w:tcPr>
          <w:p w14:paraId="3B8FEC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338</w:t>
            </w:r>
          </w:p>
        </w:tc>
        <w:tc>
          <w:tcPr>
            <w:tcW w:w="2520" w:type="dxa"/>
            <w:shd w:val="clear" w:color="auto" w:fill="auto"/>
            <w:vAlign w:val="center"/>
            <w:hideMark/>
          </w:tcPr>
          <w:p w14:paraId="1B68D96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206839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114/1</w:t>
            </w:r>
          </w:p>
        </w:tc>
        <w:tc>
          <w:tcPr>
            <w:tcW w:w="1890" w:type="dxa"/>
            <w:shd w:val="clear" w:color="auto" w:fill="auto"/>
            <w:vAlign w:val="center"/>
            <w:hideMark/>
          </w:tcPr>
          <w:p w14:paraId="597E45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2.59</w:t>
            </w:r>
          </w:p>
        </w:tc>
        <w:tc>
          <w:tcPr>
            <w:tcW w:w="1980" w:type="dxa"/>
            <w:shd w:val="clear" w:color="auto" w:fill="auto"/>
            <w:vAlign w:val="center"/>
            <w:hideMark/>
          </w:tcPr>
          <w:p w14:paraId="5C4EDC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0.03</w:t>
            </w:r>
          </w:p>
        </w:tc>
      </w:tr>
      <w:tr w:rsidR="00130D93" w:rsidRPr="00130D93" w14:paraId="06E8F561" w14:textId="77777777" w:rsidTr="00F94C54">
        <w:trPr>
          <w:trHeight w:val="20"/>
        </w:trPr>
        <w:tc>
          <w:tcPr>
            <w:tcW w:w="805" w:type="dxa"/>
            <w:shd w:val="clear" w:color="auto" w:fill="auto"/>
            <w:vAlign w:val="center"/>
            <w:hideMark/>
          </w:tcPr>
          <w:p w14:paraId="08ED7C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339</w:t>
            </w:r>
          </w:p>
        </w:tc>
        <w:tc>
          <w:tcPr>
            <w:tcW w:w="2520" w:type="dxa"/>
            <w:shd w:val="clear" w:color="auto" w:fill="auto"/>
            <w:vAlign w:val="center"/>
            <w:hideMark/>
          </w:tcPr>
          <w:p w14:paraId="19CE925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24D205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116/1</w:t>
            </w:r>
          </w:p>
        </w:tc>
        <w:tc>
          <w:tcPr>
            <w:tcW w:w="1890" w:type="dxa"/>
            <w:shd w:val="clear" w:color="auto" w:fill="auto"/>
            <w:vAlign w:val="center"/>
            <w:hideMark/>
          </w:tcPr>
          <w:p w14:paraId="28337C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0.22</w:t>
            </w:r>
          </w:p>
        </w:tc>
        <w:tc>
          <w:tcPr>
            <w:tcW w:w="1980" w:type="dxa"/>
            <w:shd w:val="clear" w:color="auto" w:fill="auto"/>
            <w:vAlign w:val="center"/>
            <w:hideMark/>
          </w:tcPr>
          <w:p w14:paraId="5A338E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637F03D9" w14:textId="77777777" w:rsidTr="00F94C54">
        <w:trPr>
          <w:trHeight w:val="20"/>
        </w:trPr>
        <w:tc>
          <w:tcPr>
            <w:tcW w:w="805" w:type="dxa"/>
            <w:shd w:val="clear" w:color="auto" w:fill="auto"/>
            <w:vAlign w:val="center"/>
            <w:hideMark/>
          </w:tcPr>
          <w:p w14:paraId="321A46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340</w:t>
            </w:r>
          </w:p>
        </w:tc>
        <w:tc>
          <w:tcPr>
            <w:tcW w:w="2520" w:type="dxa"/>
            <w:shd w:val="clear" w:color="auto" w:fill="auto"/>
            <w:vAlign w:val="center"/>
            <w:hideMark/>
          </w:tcPr>
          <w:p w14:paraId="3503388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579CDA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118/1</w:t>
            </w:r>
          </w:p>
        </w:tc>
        <w:tc>
          <w:tcPr>
            <w:tcW w:w="1890" w:type="dxa"/>
            <w:shd w:val="clear" w:color="auto" w:fill="auto"/>
            <w:vAlign w:val="center"/>
            <w:hideMark/>
          </w:tcPr>
          <w:p w14:paraId="376BCF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0.22</w:t>
            </w:r>
          </w:p>
        </w:tc>
        <w:tc>
          <w:tcPr>
            <w:tcW w:w="1980" w:type="dxa"/>
            <w:shd w:val="clear" w:color="auto" w:fill="auto"/>
            <w:vAlign w:val="center"/>
            <w:hideMark/>
          </w:tcPr>
          <w:p w14:paraId="3DF462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5D0CE885" w14:textId="77777777" w:rsidTr="00F94C54">
        <w:trPr>
          <w:trHeight w:val="20"/>
        </w:trPr>
        <w:tc>
          <w:tcPr>
            <w:tcW w:w="805" w:type="dxa"/>
            <w:shd w:val="clear" w:color="auto" w:fill="auto"/>
            <w:vAlign w:val="center"/>
            <w:hideMark/>
          </w:tcPr>
          <w:p w14:paraId="1AC390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341</w:t>
            </w:r>
          </w:p>
        </w:tc>
        <w:tc>
          <w:tcPr>
            <w:tcW w:w="2520" w:type="dxa"/>
            <w:shd w:val="clear" w:color="auto" w:fill="auto"/>
            <w:vAlign w:val="center"/>
            <w:hideMark/>
          </w:tcPr>
          <w:p w14:paraId="5B8E0AB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733E6B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118/2/A</w:t>
            </w:r>
          </w:p>
        </w:tc>
        <w:tc>
          <w:tcPr>
            <w:tcW w:w="1890" w:type="dxa"/>
            <w:shd w:val="clear" w:color="auto" w:fill="auto"/>
            <w:vAlign w:val="center"/>
            <w:hideMark/>
          </w:tcPr>
          <w:p w14:paraId="3CB560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0.24</w:t>
            </w:r>
          </w:p>
        </w:tc>
        <w:tc>
          <w:tcPr>
            <w:tcW w:w="1980" w:type="dxa"/>
            <w:shd w:val="clear" w:color="auto" w:fill="auto"/>
            <w:vAlign w:val="center"/>
            <w:hideMark/>
          </w:tcPr>
          <w:p w14:paraId="154D99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077A4F1C" w14:textId="77777777" w:rsidTr="00F94C54">
        <w:trPr>
          <w:trHeight w:val="20"/>
        </w:trPr>
        <w:tc>
          <w:tcPr>
            <w:tcW w:w="805" w:type="dxa"/>
            <w:shd w:val="clear" w:color="auto" w:fill="auto"/>
            <w:vAlign w:val="center"/>
            <w:hideMark/>
          </w:tcPr>
          <w:p w14:paraId="534127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342</w:t>
            </w:r>
          </w:p>
        </w:tc>
        <w:tc>
          <w:tcPr>
            <w:tcW w:w="2520" w:type="dxa"/>
            <w:shd w:val="clear" w:color="auto" w:fill="auto"/>
            <w:vAlign w:val="center"/>
            <w:hideMark/>
          </w:tcPr>
          <w:p w14:paraId="0590B81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1BF3FE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119/1/KH</w:t>
            </w:r>
          </w:p>
        </w:tc>
        <w:tc>
          <w:tcPr>
            <w:tcW w:w="1890" w:type="dxa"/>
            <w:shd w:val="clear" w:color="auto" w:fill="auto"/>
            <w:vAlign w:val="center"/>
            <w:hideMark/>
          </w:tcPr>
          <w:p w14:paraId="7A72EB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0.09</w:t>
            </w:r>
          </w:p>
        </w:tc>
        <w:tc>
          <w:tcPr>
            <w:tcW w:w="1980" w:type="dxa"/>
            <w:shd w:val="clear" w:color="auto" w:fill="auto"/>
            <w:vAlign w:val="center"/>
            <w:hideMark/>
          </w:tcPr>
          <w:p w14:paraId="25B763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6991A9D7" w14:textId="77777777" w:rsidTr="00F94C54">
        <w:trPr>
          <w:trHeight w:val="20"/>
        </w:trPr>
        <w:tc>
          <w:tcPr>
            <w:tcW w:w="805" w:type="dxa"/>
            <w:shd w:val="clear" w:color="auto" w:fill="auto"/>
            <w:vAlign w:val="center"/>
            <w:hideMark/>
          </w:tcPr>
          <w:p w14:paraId="7A39AB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343</w:t>
            </w:r>
          </w:p>
        </w:tc>
        <w:tc>
          <w:tcPr>
            <w:tcW w:w="2520" w:type="dxa"/>
            <w:shd w:val="clear" w:color="auto" w:fill="auto"/>
            <w:vAlign w:val="center"/>
            <w:hideMark/>
          </w:tcPr>
          <w:p w14:paraId="1184A8B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294A43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120/1/B</w:t>
            </w:r>
          </w:p>
        </w:tc>
        <w:tc>
          <w:tcPr>
            <w:tcW w:w="1890" w:type="dxa"/>
            <w:shd w:val="clear" w:color="auto" w:fill="auto"/>
            <w:vAlign w:val="center"/>
            <w:hideMark/>
          </w:tcPr>
          <w:p w14:paraId="21004A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w:t>
            </w:r>
          </w:p>
        </w:tc>
        <w:tc>
          <w:tcPr>
            <w:tcW w:w="1980" w:type="dxa"/>
            <w:shd w:val="clear" w:color="auto" w:fill="auto"/>
            <w:vAlign w:val="center"/>
            <w:hideMark/>
          </w:tcPr>
          <w:p w14:paraId="234357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7C4E8FD1" w14:textId="77777777" w:rsidTr="00F94C54">
        <w:trPr>
          <w:trHeight w:val="20"/>
        </w:trPr>
        <w:tc>
          <w:tcPr>
            <w:tcW w:w="805" w:type="dxa"/>
            <w:shd w:val="clear" w:color="auto" w:fill="auto"/>
            <w:vAlign w:val="center"/>
            <w:hideMark/>
          </w:tcPr>
          <w:p w14:paraId="142D8F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344</w:t>
            </w:r>
          </w:p>
        </w:tc>
        <w:tc>
          <w:tcPr>
            <w:tcW w:w="2520" w:type="dxa"/>
            <w:shd w:val="clear" w:color="auto" w:fill="auto"/>
            <w:vAlign w:val="center"/>
            <w:hideMark/>
          </w:tcPr>
          <w:p w14:paraId="32E7C92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011D47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26/4/A/2</w:t>
            </w:r>
          </w:p>
        </w:tc>
        <w:tc>
          <w:tcPr>
            <w:tcW w:w="1890" w:type="dxa"/>
            <w:shd w:val="clear" w:color="auto" w:fill="auto"/>
            <w:vAlign w:val="center"/>
            <w:hideMark/>
          </w:tcPr>
          <w:p w14:paraId="5B3A60D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0.28</w:t>
            </w:r>
          </w:p>
        </w:tc>
        <w:tc>
          <w:tcPr>
            <w:tcW w:w="1980" w:type="dxa"/>
            <w:shd w:val="clear" w:color="auto" w:fill="auto"/>
            <w:vAlign w:val="center"/>
            <w:hideMark/>
          </w:tcPr>
          <w:p w14:paraId="69A1B9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2E8CE10A" w14:textId="77777777" w:rsidTr="00F94C54">
        <w:trPr>
          <w:trHeight w:val="20"/>
        </w:trPr>
        <w:tc>
          <w:tcPr>
            <w:tcW w:w="805" w:type="dxa"/>
            <w:shd w:val="clear" w:color="auto" w:fill="auto"/>
            <w:vAlign w:val="center"/>
            <w:hideMark/>
          </w:tcPr>
          <w:p w14:paraId="6CF044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345</w:t>
            </w:r>
          </w:p>
        </w:tc>
        <w:tc>
          <w:tcPr>
            <w:tcW w:w="2520" w:type="dxa"/>
            <w:shd w:val="clear" w:color="auto" w:fill="auto"/>
            <w:vAlign w:val="center"/>
            <w:hideMark/>
          </w:tcPr>
          <w:p w14:paraId="588A757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52C8DF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26/4/B/2</w:t>
            </w:r>
          </w:p>
        </w:tc>
        <w:tc>
          <w:tcPr>
            <w:tcW w:w="1890" w:type="dxa"/>
            <w:shd w:val="clear" w:color="auto" w:fill="auto"/>
            <w:vAlign w:val="center"/>
            <w:hideMark/>
          </w:tcPr>
          <w:p w14:paraId="7F257F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0.77</w:t>
            </w:r>
          </w:p>
        </w:tc>
        <w:tc>
          <w:tcPr>
            <w:tcW w:w="1980" w:type="dxa"/>
            <w:shd w:val="clear" w:color="auto" w:fill="auto"/>
            <w:vAlign w:val="center"/>
            <w:hideMark/>
          </w:tcPr>
          <w:p w14:paraId="5CA7DB1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548C5645" w14:textId="77777777" w:rsidTr="00F94C54">
        <w:trPr>
          <w:trHeight w:val="20"/>
        </w:trPr>
        <w:tc>
          <w:tcPr>
            <w:tcW w:w="805" w:type="dxa"/>
            <w:shd w:val="clear" w:color="auto" w:fill="auto"/>
            <w:vAlign w:val="center"/>
            <w:hideMark/>
          </w:tcPr>
          <w:p w14:paraId="6DA214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346</w:t>
            </w:r>
          </w:p>
        </w:tc>
        <w:tc>
          <w:tcPr>
            <w:tcW w:w="2520" w:type="dxa"/>
            <w:shd w:val="clear" w:color="auto" w:fill="auto"/>
            <w:vAlign w:val="center"/>
            <w:hideMark/>
          </w:tcPr>
          <w:p w14:paraId="7E02D49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4DA303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28/1/A/2</w:t>
            </w:r>
          </w:p>
        </w:tc>
        <w:tc>
          <w:tcPr>
            <w:tcW w:w="1890" w:type="dxa"/>
            <w:shd w:val="clear" w:color="auto" w:fill="auto"/>
            <w:vAlign w:val="center"/>
            <w:hideMark/>
          </w:tcPr>
          <w:p w14:paraId="01C8DF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0.15</w:t>
            </w:r>
          </w:p>
        </w:tc>
        <w:tc>
          <w:tcPr>
            <w:tcW w:w="1980" w:type="dxa"/>
            <w:shd w:val="clear" w:color="auto" w:fill="auto"/>
            <w:vAlign w:val="center"/>
            <w:hideMark/>
          </w:tcPr>
          <w:p w14:paraId="122946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4B405E18" w14:textId="77777777" w:rsidTr="00F94C54">
        <w:trPr>
          <w:trHeight w:val="20"/>
        </w:trPr>
        <w:tc>
          <w:tcPr>
            <w:tcW w:w="805" w:type="dxa"/>
            <w:shd w:val="clear" w:color="auto" w:fill="auto"/>
            <w:vAlign w:val="center"/>
            <w:hideMark/>
          </w:tcPr>
          <w:p w14:paraId="26D685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347</w:t>
            </w:r>
          </w:p>
        </w:tc>
        <w:tc>
          <w:tcPr>
            <w:tcW w:w="2520" w:type="dxa"/>
            <w:shd w:val="clear" w:color="auto" w:fill="auto"/>
            <w:vAlign w:val="center"/>
            <w:hideMark/>
          </w:tcPr>
          <w:p w14:paraId="0EBC65A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6C9558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35/1/1</w:t>
            </w:r>
          </w:p>
        </w:tc>
        <w:tc>
          <w:tcPr>
            <w:tcW w:w="1890" w:type="dxa"/>
            <w:shd w:val="clear" w:color="auto" w:fill="auto"/>
            <w:vAlign w:val="center"/>
            <w:hideMark/>
          </w:tcPr>
          <w:p w14:paraId="387762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0.86</w:t>
            </w:r>
          </w:p>
        </w:tc>
        <w:tc>
          <w:tcPr>
            <w:tcW w:w="1980" w:type="dxa"/>
            <w:shd w:val="clear" w:color="auto" w:fill="auto"/>
            <w:vAlign w:val="center"/>
            <w:hideMark/>
          </w:tcPr>
          <w:p w14:paraId="56FD37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0D4598CC" w14:textId="77777777" w:rsidTr="00F94C54">
        <w:trPr>
          <w:trHeight w:val="20"/>
        </w:trPr>
        <w:tc>
          <w:tcPr>
            <w:tcW w:w="805" w:type="dxa"/>
            <w:shd w:val="clear" w:color="auto" w:fill="auto"/>
            <w:vAlign w:val="center"/>
            <w:hideMark/>
          </w:tcPr>
          <w:p w14:paraId="7F668A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348</w:t>
            </w:r>
          </w:p>
        </w:tc>
        <w:tc>
          <w:tcPr>
            <w:tcW w:w="2520" w:type="dxa"/>
            <w:shd w:val="clear" w:color="auto" w:fill="auto"/>
            <w:vAlign w:val="center"/>
            <w:hideMark/>
          </w:tcPr>
          <w:p w14:paraId="1BE0CFA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1A8BF8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43/3/A</w:t>
            </w:r>
          </w:p>
        </w:tc>
        <w:tc>
          <w:tcPr>
            <w:tcW w:w="1890" w:type="dxa"/>
            <w:shd w:val="clear" w:color="auto" w:fill="auto"/>
            <w:vAlign w:val="center"/>
            <w:hideMark/>
          </w:tcPr>
          <w:p w14:paraId="06C8A8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1.84</w:t>
            </w:r>
          </w:p>
        </w:tc>
        <w:tc>
          <w:tcPr>
            <w:tcW w:w="1980" w:type="dxa"/>
            <w:shd w:val="clear" w:color="auto" w:fill="auto"/>
            <w:vAlign w:val="center"/>
            <w:hideMark/>
          </w:tcPr>
          <w:p w14:paraId="5AFBE9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318AF802" w14:textId="77777777" w:rsidTr="00F94C54">
        <w:trPr>
          <w:trHeight w:val="20"/>
        </w:trPr>
        <w:tc>
          <w:tcPr>
            <w:tcW w:w="805" w:type="dxa"/>
            <w:shd w:val="clear" w:color="auto" w:fill="auto"/>
            <w:vAlign w:val="center"/>
            <w:hideMark/>
          </w:tcPr>
          <w:p w14:paraId="420381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349</w:t>
            </w:r>
          </w:p>
        </w:tc>
        <w:tc>
          <w:tcPr>
            <w:tcW w:w="2520" w:type="dxa"/>
            <w:shd w:val="clear" w:color="auto" w:fill="auto"/>
            <w:vAlign w:val="center"/>
            <w:hideMark/>
          </w:tcPr>
          <w:p w14:paraId="1B8B2E7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458167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48/1/B</w:t>
            </w:r>
          </w:p>
        </w:tc>
        <w:tc>
          <w:tcPr>
            <w:tcW w:w="1890" w:type="dxa"/>
            <w:shd w:val="clear" w:color="auto" w:fill="auto"/>
            <w:vAlign w:val="center"/>
            <w:hideMark/>
          </w:tcPr>
          <w:p w14:paraId="107E2A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0.38</w:t>
            </w:r>
          </w:p>
        </w:tc>
        <w:tc>
          <w:tcPr>
            <w:tcW w:w="1980" w:type="dxa"/>
            <w:shd w:val="clear" w:color="auto" w:fill="auto"/>
            <w:vAlign w:val="center"/>
            <w:hideMark/>
          </w:tcPr>
          <w:p w14:paraId="5320EF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07C24088" w14:textId="77777777" w:rsidTr="00F94C54">
        <w:trPr>
          <w:trHeight w:val="20"/>
        </w:trPr>
        <w:tc>
          <w:tcPr>
            <w:tcW w:w="805" w:type="dxa"/>
            <w:shd w:val="clear" w:color="auto" w:fill="auto"/>
            <w:vAlign w:val="center"/>
            <w:hideMark/>
          </w:tcPr>
          <w:p w14:paraId="3B5933E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350</w:t>
            </w:r>
          </w:p>
        </w:tc>
        <w:tc>
          <w:tcPr>
            <w:tcW w:w="2520" w:type="dxa"/>
            <w:shd w:val="clear" w:color="auto" w:fill="auto"/>
            <w:vAlign w:val="center"/>
            <w:hideMark/>
          </w:tcPr>
          <w:p w14:paraId="6829E4B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2A37FD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48/2/B</w:t>
            </w:r>
          </w:p>
        </w:tc>
        <w:tc>
          <w:tcPr>
            <w:tcW w:w="1890" w:type="dxa"/>
            <w:shd w:val="clear" w:color="auto" w:fill="auto"/>
            <w:vAlign w:val="center"/>
            <w:hideMark/>
          </w:tcPr>
          <w:p w14:paraId="40FB3F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0.29</w:t>
            </w:r>
          </w:p>
        </w:tc>
        <w:tc>
          <w:tcPr>
            <w:tcW w:w="1980" w:type="dxa"/>
            <w:shd w:val="clear" w:color="auto" w:fill="auto"/>
            <w:vAlign w:val="center"/>
            <w:hideMark/>
          </w:tcPr>
          <w:p w14:paraId="01C543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03D9838B" w14:textId="77777777" w:rsidTr="00F94C54">
        <w:trPr>
          <w:trHeight w:val="20"/>
        </w:trPr>
        <w:tc>
          <w:tcPr>
            <w:tcW w:w="805" w:type="dxa"/>
            <w:shd w:val="clear" w:color="auto" w:fill="auto"/>
            <w:vAlign w:val="center"/>
            <w:hideMark/>
          </w:tcPr>
          <w:p w14:paraId="42325E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351</w:t>
            </w:r>
          </w:p>
        </w:tc>
        <w:tc>
          <w:tcPr>
            <w:tcW w:w="2520" w:type="dxa"/>
            <w:shd w:val="clear" w:color="auto" w:fill="auto"/>
            <w:vAlign w:val="center"/>
            <w:hideMark/>
          </w:tcPr>
          <w:p w14:paraId="215F3A3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5D491A9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53/A</w:t>
            </w:r>
          </w:p>
        </w:tc>
        <w:tc>
          <w:tcPr>
            <w:tcW w:w="1890" w:type="dxa"/>
            <w:shd w:val="clear" w:color="auto" w:fill="auto"/>
            <w:vAlign w:val="center"/>
            <w:hideMark/>
          </w:tcPr>
          <w:p w14:paraId="588EA9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0.08</w:t>
            </w:r>
          </w:p>
        </w:tc>
        <w:tc>
          <w:tcPr>
            <w:tcW w:w="1980" w:type="dxa"/>
            <w:shd w:val="clear" w:color="auto" w:fill="auto"/>
            <w:vAlign w:val="center"/>
            <w:hideMark/>
          </w:tcPr>
          <w:p w14:paraId="73FE74F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704D8E9C" w14:textId="77777777" w:rsidTr="00F94C54">
        <w:trPr>
          <w:trHeight w:val="20"/>
        </w:trPr>
        <w:tc>
          <w:tcPr>
            <w:tcW w:w="805" w:type="dxa"/>
            <w:shd w:val="clear" w:color="auto" w:fill="auto"/>
            <w:vAlign w:val="center"/>
            <w:hideMark/>
          </w:tcPr>
          <w:p w14:paraId="4A9829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352</w:t>
            </w:r>
          </w:p>
        </w:tc>
        <w:tc>
          <w:tcPr>
            <w:tcW w:w="2520" w:type="dxa"/>
            <w:shd w:val="clear" w:color="auto" w:fill="auto"/>
            <w:vAlign w:val="center"/>
            <w:hideMark/>
          </w:tcPr>
          <w:p w14:paraId="4A75B64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20DEC8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74/2/B</w:t>
            </w:r>
          </w:p>
        </w:tc>
        <w:tc>
          <w:tcPr>
            <w:tcW w:w="1890" w:type="dxa"/>
            <w:shd w:val="clear" w:color="auto" w:fill="auto"/>
            <w:vAlign w:val="center"/>
            <w:hideMark/>
          </w:tcPr>
          <w:p w14:paraId="1DB69A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0.17</w:t>
            </w:r>
          </w:p>
        </w:tc>
        <w:tc>
          <w:tcPr>
            <w:tcW w:w="1980" w:type="dxa"/>
            <w:shd w:val="clear" w:color="auto" w:fill="auto"/>
            <w:vAlign w:val="center"/>
            <w:hideMark/>
          </w:tcPr>
          <w:p w14:paraId="014FDF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61C8F451" w14:textId="77777777" w:rsidTr="00F94C54">
        <w:trPr>
          <w:trHeight w:val="20"/>
        </w:trPr>
        <w:tc>
          <w:tcPr>
            <w:tcW w:w="805" w:type="dxa"/>
            <w:shd w:val="clear" w:color="auto" w:fill="auto"/>
            <w:vAlign w:val="center"/>
            <w:hideMark/>
          </w:tcPr>
          <w:p w14:paraId="6A64F3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353</w:t>
            </w:r>
          </w:p>
        </w:tc>
        <w:tc>
          <w:tcPr>
            <w:tcW w:w="2520" w:type="dxa"/>
            <w:shd w:val="clear" w:color="auto" w:fill="auto"/>
            <w:vAlign w:val="center"/>
            <w:hideMark/>
          </w:tcPr>
          <w:p w14:paraId="3DECD1D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413AC3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76/2/B</w:t>
            </w:r>
          </w:p>
        </w:tc>
        <w:tc>
          <w:tcPr>
            <w:tcW w:w="1890" w:type="dxa"/>
            <w:shd w:val="clear" w:color="auto" w:fill="auto"/>
            <w:vAlign w:val="center"/>
            <w:hideMark/>
          </w:tcPr>
          <w:p w14:paraId="065AA2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0.19</w:t>
            </w:r>
          </w:p>
        </w:tc>
        <w:tc>
          <w:tcPr>
            <w:tcW w:w="1980" w:type="dxa"/>
            <w:shd w:val="clear" w:color="auto" w:fill="auto"/>
            <w:vAlign w:val="center"/>
            <w:hideMark/>
          </w:tcPr>
          <w:p w14:paraId="5E28E4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337BA131" w14:textId="77777777" w:rsidTr="00F94C54">
        <w:trPr>
          <w:trHeight w:val="20"/>
        </w:trPr>
        <w:tc>
          <w:tcPr>
            <w:tcW w:w="805" w:type="dxa"/>
            <w:shd w:val="clear" w:color="auto" w:fill="auto"/>
            <w:vAlign w:val="center"/>
            <w:hideMark/>
          </w:tcPr>
          <w:p w14:paraId="7551A07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354</w:t>
            </w:r>
          </w:p>
        </w:tc>
        <w:tc>
          <w:tcPr>
            <w:tcW w:w="2520" w:type="dxa"/>
            <w:shd w:val="clear" w:color="auto" w:fill="auto"/>
            <w:vAlign w:val="center"/>
            <w:hideMark/>
          </w:tcPr>
          <w:p w14:paraId="5784E0C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1FB0D2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w:t>
            </w:r>
          </w:p>
        </w:tc>
        <w:tc>
          <w:tcPr>
            <w:tcW w:w="1890" w:type="dxa"/>
            <w:shd w:val="clear" w:color="auto" w:fill="auto"/>
            <w:vAlign w:val="center"/>
            <w:hideMark/>
          </w:tcPr>
          <w:p w14:paraId="5D89EF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0.55</w:t>
            </w:r>
          </w:p>
        </w:tc>
        <w:tc>
          <w:tcPr>
            <w:tcW w:w="1980" w:type="dxa"/>
            <w:shd w:val="clear" w:color="auto" w:fill="auto"/>
            <w:vAlign w:val="center"/>
            <w:hideMark/>
          </w:tcPr>
          <w:p w14:paraId="0FB87C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48C97C2A" w14:textId="77777777" w:rsidTr="00F94C54">
        <w:trPr>
          <w:trHeight w:val="20"/>
        </w:trPr>
        <w:tc>
          <w:tcPr>
            <w:tcW w:w="805" w:type="dxa"/>
            <w:shd w:val="clear" w:color="auto" w:fill="auto"/>
            <w:vAlign w:val="center"/>
            <w:hideMark/>
          </w:tcPr>
          <w:p w14:paraId="28E39D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355</w:t>
            </w:r>
          </w:p>
        </w:tc>
        <w:tc>
          <w:tcPr>
            <w:tcW w:w="2520" w:type="dxa"/>
            <w:shd w:val="clear" w:color="auto" w:fill="auto"/>
            <w:vAlign w:val="center"/>
            <w:hideMark/>
          </w:tcPr>
          <w:p w14:paraId="3F2038B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522D70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81/1/A/2</w:t>
            </w:r>
          </w:p>
        </w:tc>
        <w:tc>
          <w:tcPr>
            <w:tcW w:w="1890" w:type="dxa"/>
            <w:shd w:val="clear" w:color="auto" w:fill="auto"/>
            <w:vAlign w:val="center"/>
            <w:hideMark/>
          </w:tcPr>
          <w:p w14:paraId="344456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0.36</w:t>
            </w:r>
          </w:p>
        </w:tc>
        <w:tc>
          <w:tcPr>
            <w:tcW w:w="1980" w:type="dxa"/>
            <w:shd w:val="clear" w:color="auto" w:fill="auto"/>
            <w:vAlign w:val="center"/>
            <w:hideMark/>
          </w:tcPr>
          <w:p w14:paraId="3CBA0E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242190B8" w14:textId="77777777" w:rsidTr="00F94C54">
        <w:trPr>
          <w:trHeight w:val="20"/>
        </w:trPr>
        <w:tc>
          <w:tcPr>
            <w:tcW w:w="805" w:type="dxa"/>
            <w:shd w:val="clear" w:color="auto" w:fill="auto"/>
            <w:vAlign w:val="center"/>
            <w:hideMark/>
          </w:tcPr>
          <w:p w14:paraId="74AD33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356</w:t>
            </w:r>
          </w:p>
        </w:tc>
        <w:tc>
          <w:tcPr>
            <w:tcW w:w="2520" w:type="dxa"/>
            <w:shd w:val="clear" w:color="auto" w:fill="auto"/>
            <w:vAlign w:val="center"/>
            <w:hideMark/>
          </w:tcPr>
          <w:p w14:paraId="338C1A6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20DD4F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82/2/B</w:t>
            </w:r>
          </w:p>
        </w:tc>
        <w:tc>
          <w:tcPr>
            <w:tcW w:w="1890" w:type="dxa"/>
            <w:shd w:val="clear" w:color="auto" w:fill="auto"/>
            <w:vAlign w:val="center"/>
            <w:hideMark/>
          </w:tcPr>
          <w:p w14:paraId="6545DE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0.05</w:t>
            </w:r>
          </w:p>
        </w:tc>
        <w:tc>
          <w:tcPr>
            <w:tcW w:w="1980" w:type="dxa"/>
            <w:shd w:val="clear" w:color="auto" w:fill="auto"/>
            <w:vAlign w:val="center"/>
            <w:hideMark/>
          </w:tcPr>
          <w:p w14:paraId="447052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6BF91037" w14:textId="77777777" w:rsidTr="00F94C54">
        <w:trPr>
          <w:trHeight w:val="20"/>
        </w:trPr>
        <w:tc>
          <w:tcPr>
            <w:tcW w:w="805" w:type="dxa"/>
            <w:shd w:val="clear" w:color="auto" w:fill="auto"/>
            <w:vAlign w:val="center"/>
            <w:hideMark/>
          </w:tcPr>
          <w:p w14:paraId="36B9A7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357</w:t>
            </w:r>
          </w:p>
        </w:tc>
        <w:tc>
          <w:tcPr>
            <w:tcW w:w="2520" w:type="dxa"/>
            <w:shd w:val="clear" w:color="auto" w:fill="auto"/>
            <w:vAlign w:val="center"/>
            <w:hideMark/>
          </w:tcPr>
          <w:p w14:paraId="0B637B7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028413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85/2</w:t>
            </w:r>
          </w:p>
        </w:tc>
        <w:tc>
          <w:tcPr>
            <w:tcW w:w="1890" w:type="dxa"/>
            <w:shd w:val="clear" w:color="auto" w:fill="auto"/>
            <w:vAlign w:val="center"/>
            <w:hideMark/>
          </w:tcPr>
          <w:p w14:paraId="1FFBEA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0.85</w:t>
            </w:r>
          </w:p>
        </w:tc>
        <w:tc>
          <w:tcPr>
            <w:tcW w:w="1980" w:type="dxa"/>
            <w:shd w:val="clear" w:color="auto" w:fill="auto"/>
            <w:vAlign w:val="center"/>
            <w:hideMark/>
          </w:tcPr>
          <w:p w14:paraId="1E5633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08C2A43B" w14:textId="77777777" w:rsidTr="00F94C54">
        <w:trPr>
          <w:trHeight w:val="20"/>
        </w:trPr>
        <w:tc>
          <w:tcPr>
            <w:tcW w:w="805" w:type="dxa"/>
            <w:shd w:val="clear" w:color="auto" w:fill="auto"/>
            <w:vAlign w:val="center"/>
            <w:hideMark/>
          </w:tcPr>
          <w:p w14:paraId="4CEFF2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358</w:t>
            </w:r>
          </w:p>
        </w:tc>
        <w:tc>
          <w:tcPr>
            <w:tcW w:w="2520" w:type="dxa"/>
            <w:shd w:val="clear" w:color="auto" w:fill="auto"/>
            <w:vAlign w:val="center"/>
            <w:hideMark/>
          </w:tcPr>
          <w:p w14:paraId="2C3282B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28CDED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86/2</w:t>
            </w:r>
          </w:p>
        </w:tc>
        <w:tc>
          <w:tcPr>
            <w:tcW w:w="1890" w:type="dxa"/>
            <w:shd w:val="clear" w:color="auto" w:fill="auto"/>
            <w:vAlign w:val="center"/>
            <w:hideMark/>
          </w:tcPr>
          <w:p w14:paraId="7F16FF4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0.06</w:t>
            </w:r>
          </w:p>
        </w:tc>
        <w:tc>
          <w:tcPr>
            <w:tcW w:w="1980" w:type="dxa"/>
            <w:shd w:val="clear" w:color="auto" w:fill="auto"/>
            <w:vAlign w:val="center"/>
            <w:hideMark/>
          </w:tcPr>
          <w:p w14:paraId="304CAE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6FEBD46F" w14:textId="77777777" w:rsidTr="00F94C54">
        <w:trPr>
          <w:trHeight w:val="20"/>
        </w:trPr>
        <w:tc>
          <w:tcPr>
            <w:tcW w:w="805" w:type="dxa"/>
            <w:shd w:val="clear" w:color="auto" w:fill="auto"/>
            <w:vAlign w:val="center"/>
            <w:hideMark/>
          </w:tcPr>
          <w:p w14:paraId="2E2321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359</w:t>
            </w:r>
          </w:p>
        </w:tc>
        <w:tc>
          <w:tcPr>
            <w:tcW w:w="2520" w:type="dxa"/>
            <w:shd w:val="clear" w:color="auto" w:fill="auto"/>
            <w:vAlign w:val="center"/>
            <w:hideMark/>
          </w:tcPr>
          <w:p w14:paraId="14CA3DC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Durgapur</w:t>
            </w:r>
          </w:p>
        </w:tc>
        <w:tc>
          <w:tcPr>
            <w:tcW w:w="1620" w:type="dxa"/>
            <w:shd w:val="clear" w:color="auto" w:fill="auto"/>
            <w:vAlign w:val="center"/>
            <w:hideMark/>
          </w:tcPr>
          <w:p w14:paraId="2DB150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w:t>
            </w:r>
          </w:p>
        </w:tc>
        <w:tc>
          <w:tcPr>
            <w:tcW w:w="1890" w:type="dxa"/>
            <w:shd w:val="clear" w:color="auto" w:fill="auto"/>
            <w:vAlign w:val="center"/>
            <w:hideMark/>
          </w:tcPr>
          <w:p w14:paraId="067CD5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7,228.00</w:t>
            </w:r>
          </w:p>
        </w:tc>
        <w:tc>
          <w:tcPr>
            <w:tcW w:w="1980" w:type="dxa"/>
            <w:shd w:val="clear" w:color="auto" w:fill="auto"/>
            <w:vAlign w:val="center"/>
            <w:hideMark/>
          </w:tcPr>
          <w:p w14:paraId="7E0DBBD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72.28</w:t>
            </w:r>
          </w:p>
        </w:tc>
      </w:tr>
      <w:tr w:rsidR="00130D93" w:rsidRPr="00130D93" w14:paraId="6CB176B3" w14:textId="77777777" w:rsidTr="00F94C54">
        <w:trPr>
          <w:trHeight w:val="20"/>
        </w:trPr>
        <w:tc>
          <w:tcPr>
            <w:tcW w:w="805" w:type="dxa"/>
            <w:shd w:val="clear" w:color="auto" w:fill="auto"/>
            <w:vAlign w:val="center"/>
            <w:hideMark/>
          </w:tcPr>
          <w:p w14:paraId="4541A2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360</w:t>
            </w:r>
          </w:p>
        </w:tc>
        <w:tc>
          <w:tcPr>
            <w:tcW w:w="2520" w:type="dxa"/>
            <w:shd w:val="clear" w:color="auto" w:fill="auto"/>
            <w:vAlign w:val="center"/>
            <w:hideMark/>
          </w:tcPr>
          <w:p w14:paraId="020321C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Durgapur</w:t>
            </w:r>
          </w:p>
        </w:tc>
        <w:tc>
          <w:tcPr>
            <w:tcW w:w="1620" w:type="dxa"/>
            <w:shd w:val="clear" w:color="auto" w:fill="auto"/>
            <w:vAlign w:val="center"/>
            <w:hideMark/>
          </w:tcPr>
          <w:p w14:paraId="4D3381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w:t>
            </w:r>
          </w:p>
        </w:tc>
        <w:tc>
          <w:tcPr>
            <w:tcW w:w="1890" w:type="dxa"/>
            <w:shd w:val="clear" w:color="auto" w:fill="auto"/>
            <w:vAlign w:val="center"/>
            <w:hideMark/>
          </w:tcPr>
          <w:p w14:paraId="4C0173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396.00</w:t>
            </w:r>
          </w:p>
        </w:tc>
        <w:tc>
          <w:tcPr>
            <w:tcW w:w="1980" w:type="dxa"/>
            <w:shd w:val="clear" w:color="auto" w:fill="auto"/>
            <w:vAlign w:val="center"/>
            <w:hideMark/>
          </w:tcPr>
          <w:p w14:paraId="6EAC8D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3.96</w:t>
            </w:r>
          </w:p>
        </w:tc>
      </w:tr>
      <w:tr w:rsidR="00130D93" w:rsidRPr="00130D93" w14:paraId="78F9B2B3" w14:textId="77777777" w:rsidTr="00F94C54">
        <w:trPr>
          <w:trHeight w:val="20"/>
        </w:trPr>
        <w:tc>
          <w:tcPr>
            <w:tcW w:w="805" w:type="dxa"/>
            <w:shd w:val="clear" w:color="auto" w:fill="auto"/>
            <w:vAlign w:val="center"/>
            <w:hideMark/>
          </w:tcPr>
          <w:p w14:paraId="6F23B2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361</w:t>
            </w:r>
          </w:p>
        </w:tc>
        <w:tc>
          <w:tcPr>
            <w:tcW w:w="2520" w:type="dxa"/>
            <w:shd w:val="clear" w:color="auto" w:fill="auto"/>
            <w:vAlign w:val="center"/>
            <w:hideMark/>
          </w:tcPr>
          <w:p w14:paraId="4780F41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Kondi Chak</w:t>
            </w:r>
          </w:p>
        </w:tc>
        <w:tc>
          <w:tcPr>
            <w:tcW w:w="1620" w:type="dxa"/>
            <w:shd w:val="clear" w:color="auto" w:fill="auto"/>
            <w:vAlign w:val="center"/>
            <w:hideMark/>
          </w:tcPr>
          <w:p w14:paraId="3921C1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w:t>
            </w:r>
          </w:p>
        </w:tc>
        <w:tc>
          <w:tcPr>
            <w:tcW w:w="1890" w:type="dxa"/>
            <w:shd w:val="clear" w:color="auto" w:fill="auto"/>
            <w:vAlign w:val="center"/>
            <w:hideMark/>
          </w:tcPr>
          <w:p w14:paraId="5F0516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10,963.00</w:t>
            </w:r>
          </w:p>
        </w:tc>
        <w:tc>
          <w:tcPr>
            <w:tcW w:w="1980" w:type="dxa"/>
            <w:shd w:val="clear" w:color="auto" w:fill="auto"/>
            <w:vAlign w:val="center"/>
            <w:hideMark/>
          </w:tcPr>
          <w:p w14:paraId="6146EC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109.63</w:t>
            </w:r>
          </w:p>
        </w:tc>
      </w:tr>
      <w:tr w:rsidR="00130D93" w:rsidRPr="00130D93" w14:paraId="5903BFC2" w14:textId="77777777" w:rsidTr="00F94C54">
        <w:trPr>
          <w:trHeight w:val="20"/>
        </w:trPr>
        <w:tc>
          <w:tcPr>
            <w:tcW w:w="805" w:type="dxa"/>
            <w:shd w:val="clear" w:color="auto" w:fill="auto"/>
            <w:vAlign w:val="center"/>
            <w:hideMark/>
          </w:tcPr>
          <w:p w14:paraId="1E4963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362</w:t>
            </w:r>
          </w:p>
        </w:tc>
        <w:tc>
          <w:tcPr>
            <w:tcW w:w="2520" w:type="dxa"/>
            <w:shd w:val="clear" w:color="auto" w:fill="auto"/>
            <w:vAlign w:val="center"/>
            <w:hideMark/>
          </w:tcPr>
          <w:p w14:paraId="0084BE2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Kondi Chak</w:t>
            </w:r>
          </w:p>
        </w:tc>
        <w:tc>
          <w:tcPr>
            <w:tcW w:w="1620" w:type="dxa"/>
            <w:shd w:val="clear" w:color="auto" w:fill="auto"/>
            <w:vAlign w:val="center"/>
            <w:hideMark/>
          </w:tcPr>
          <w:p w14:paraId="7F7FAC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w:t>
            </w:r>
          </w:p>
        </w:tc>
        <w:tc>
          <w:tcPr>
            <w:tcW w:w="1890" w:type="dxa"/>
            <w:shd w:val="clear" w:color="auto" w:fill="auto"/>
            <w:vAlign w:val="center"/>
            <w:hideMark/>
          </w:tcPr>
          <w:p w14:paraId="5FFFAA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7,221.00</w:t>
            </w:r>
          </w:p>
        </w:tc>
        <w:tc>
          <w:tcPr>
            <w:tcW w:w="1980" w:type="dxa"/>
            <w:shd w:val="clear" w:color="auto" w:fill="auto"/>
            <w:vAlign w:val="center"/>
            <w:hideMark/>
          </w:tcPr>
          <w:p w14:paraId="6E449B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72.21</w:t>
            </w:r>
          </w:p>
        </w:tc>
      </w:tr>
      <w:tr w:rsidR="00130D93" w:rsidRPr="00130D93" w14:paraId="2C6E900E" w14:textId="77777777" w:rsidTr="00F94C54">
        <w:trPr>
          <w:trHeight w:val="20"/>
        </w:trPr>
        <w:tc>
          <w:tcPr>
            <w:tcW w:w="805" w:type="dxa"/>
            <w:shd w:val="clear" w:color="auto" w:fill="auto"/>
            <w:vAlign w:val="center"/>
            <w:hideMark/>
          </w:tcPr>
          <w:p w14:paraId="7FE05E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363</w:t>
            </w:r>
          </w:p>
        </w:tc>
        <w:tc>
          <w:tcPr>
            <w:tcW w:w="2520" w:type="dxa"/>
            <w:shd w:val="clear" w:color="auto" w:fill="auto"/>
            <w:vAlign w:val="center"/>
            <w:hideMark/>
          </w:tcPr>
          <w:p w14:paraId="5D9A0DB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Kondimal</w:t>
            </w:r>
          </w:p>
        </w:tc>
        <w:tc>
          <w:tcPr>
            <w:tcW w:w="1620" w:type="dxa"/>
            <w:shd w:val="clear" w:color="auto" w:fill="auto"/>
            <w:vAlign w:val="center"/>
            <w:hideMark/>
          </w:tcPr>
          <w:p w14:paraId="7A0D02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w:t>
            </w:r>
          </w:p>
        </w:tc>
        <w:tc>
          <w:tcPr>
            <w:tcW w:w="1890" w:type="dxa"/>
            <w:shd w:val="clear" w:color="auto" w:fill="auto"/>
            <w:vAlign w:val="center"/>
            <w:hideMark/>
          </w:tcPr>
          <w:p w14:paraId="601EB9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18,922.00</w:t>
            </w:r>
          </w:p>
        </w:tc>
        <w:tc>
          <w:tcPr>
            <w:tcW w:w="1980" w:type="dxa"/>
            <w:shd w:val="clear" w:color="auto" w:fill="auto"/>
            <w:vAlign w:val="center"/>
            <w:hideMark/>
          </w:tcPr>
          <w:p w14:paraId="15B71A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189.22</w:t>
            </w:r>
          </w:p>
        </w:tc>
      </w:tr>
      <w:tr w:rsidR="00130D93" w:rsidRPr="00130D93" w14:paraId="6692BC64" w14:textId="77777777" w:rsidTr="00F94C54">
        <w:trPr>
          <w:trHeight w:val="20"/>
        </w:trPr>
        <w:tc>
          <w:tcPr>
            <w:tcW w:w="805" w:type="dxa"/>
            <w:shd w:val="clear" w:color="auto" w:fill="auto"/>
            <w:vAlign w:val="center"/>
            <w:hideMark/>
          </w:tcPr>
          <w:p w14:paraId="289939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364</w:t>
            </w:r>
          </w:p>
        </w:tc>
        <w:tc>
          <w:tcPr>
            <w:tcW w:w="2520" w:type="dxa"/>
            <w:shd w:val="clear" w:color="auto" w:fill="auto"/>
            <w:vAlign w:val="center"/>
            <w:hideMark/>
          </w:tcPr>
          <w:p w14:paraId="1933A09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6CA44C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w:t>
            </w:r>
          </w:p>
        </w:tc>
        <w:tc>
          <w:tcPr>
            <w:tcW w:w="1890" w:type="dxa"/>
            <w:shd w:val="clear" w:color="auto" w:fill="auto"/>
            <w:vAlign w:val="center"/>
            <w:hideMark/>
          </w:tcPr>
          <w:p w14:paraId="760AF7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156.00</w:t>
            </w:r>
          </w:p>
        </w:tc>
        <w:tc>
          <w:tcPr>
            <w:tcW w:w="1980" w:type="dxa"/>
            <w:shd w:val="clear" w:color="auto" w:fill="auto"/>
            <w:vAlign w:val="center"/>
            <w:hideMark/>
          </w:tcPr>
          <w:p w14:paraId="1DD3EF5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1.56</w:t>
            </w:r>
          </w:p>
        </w:tc>
      </w:tr>
      <w:tr w:rsidR="00130D93" w:rsidRPr="00130D93" w14:paraId="08E7753C" w14:textId="77777777" w:rsidTr="00F94C54">
        <w:trPr>
          <w:trHeight w:val="20"/>
        </w:trPr>
        <w:tc>
          <w:tcPr>
            <w:tcW w:w="805" w:type="dxa"/>
            <w:shd w:val="clear" w:color="auto" w:fill="auto"/>
            <w:vAlign w:val="center"/>
            <w:hideMark/>
          </w:tcPr>
          <w:p w14:paraId="265240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365</w:t>
            </w:r>
          </w:p>
        </w:tc>
        <w:tc>
          <w:tcPr>
            <w:tcW w:w="2520" w:type="dxa"/>
            <w:shd w:val="clear" w:color="auto" w:fill="auto"/>
            <w:vAlign w:val="center"/>
            <w:hideMark/>
          </w:tcPr>
          <w:p w14:paraId="3C93082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6FAC20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w:t>
            </w:r>
          </w:p>
        </w:tc>
        <w:tc>
          <w:tcPr>
            <w:tcW w:w="1890" w:type="dxa"/>
            <w:shd w:val="clear" w:color="auto" w:fill="auto"/>
            <w:vAlign w:val="center"/>
            <w:hideMark/>
          </w:tcPr>
          <w:p w14:paraId="396F41C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287.00</w:t>
            </w:r>
          </w:p>
        </w:tc>
        <w:tc>
          <w:tcPr>
            <w:tcW w:w="1980" w:type="dxa"/>
            <w:shd w:val="clear" w:color="auto" w:fill="auto"/>
            <w:vAlign w:val="center"/>
            <w:hideMark/>
          </w:tcPr>
          <w:p w14:paraId="7C3B45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2.87</w:t>
            </w:r>
          </w:p>
        </w:tc>
      </w:tr>
      <w:tr w:rsidR="00130D93" w:rsidRPr="00130D93" w14:paraId="573AC4B3" w14:textId="77777777" w:rsidTr="00F94C54">
        <w:trPr>
          <w:trHeight w:val="20"/>
        </w:trPr>
        <w:tc>
          <w:tcPr>
            <w:tcW w:w="805" w:type="dxa"/>
            <w:shd w:val="clear" w:color="auto" w:fill="auto"/>
            <w:vAlign w:val="center"/>
            <w:hideMark/>
          </w:tcPr>
          <w:p w14:paraId="328937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366</w:t>
            </w:r>
          </w:p>
        </w:tc>
        <w:tc>
          <w:tcPr>
            <w:tcW w:w="2520" w:type="dxa"/>
            <w:shd w:val="clear" w:color="auto" w:fill="auto"/>
            <w:vAlign w:val="center"/>
            <w:hideMark/>
          </w:tcPr>
          <w:p w14:paraId="5534EF4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6ACC23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w:t>
            </w:r>
          </w:p>
        </w:tc>
        <w:tc>
          <w:tcPr>
            <w:tcW w:w="1890" w:type="dxa"/>
            <w:shd w:val="clear" w:color="auto" w:fill="auto"/>
            <w:vAlign w:val="center"/>
            <w:hideMark/>
          </w:tcPr>
          <w:p w14:paraId="347BB6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194.00</w:t>
            </w:r>
          </w:p>
        </w:tc>
        <w:tc>
          <w:tcPr>
            <w:tcW w:w="1980" w:type="dxa"/>
            <w:shd w:val="clear" w:color="auto" w:fill="auto"/>
            <w:vAlign w:val="center"/>
            <w:hideMark/>
          </w:tcPr>
          <w:p w14:paraId="091073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w:t>
            </w:r>
          </w:p>
        </w:tc>
      </w:tr>
      <w:tr w:rsidR="00130D93" w:rsidRPr="00130D93" w14:paraId="419F7779" w14:textId="77777777" w:rsidTr="00F94C54">
        <w:trPr>
          <w:trHeight w:val="20"/>
        </w:trPr>
        <w:tc>
          <w:tcPr>
            <w:tcW w:w="805" w:type="dxa"/>
            <w:shd w:val="clear" w:color="auto" w:fill="auto"/>
            <w:vAlign w:val="center"/>
            <w:hideMark/>
          </w:tcPr>
          <w:p w14:paraId="0498DC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367</w:t>
            </w:r>
          </w:p>
        </w:tc>
        <w:tc>
          <w:tcPr>
            <w:tcW w:w="2520" w:type="dxa"/>
            <w:shd w:val="clear" w:color="auto" w:fill="auto"/>
            <w:vAlign w:val="center"/>
            <w:hideMark/>
          </w:tcPr>
          <w:p w14:paraId="775C3D4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28A8AB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w:t>
            </w:r>
          </w:p>
        </w:tc>
        <w:tc>
          <w:tcPr>
            <w:tcW w:w="1890" w:type="dxa"/>
            <w:shd w:val="clear" w:color="auto" w:fill="auto"/>
            <w:vAlign w:val="center"/>
            <w:hideMark/>
          </w:tcPr>
          <w:p w14:paraId="69B825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331.00</w:t>
            </w:r>
          </w:p>
        </w:tc>
        <w:tc>
          <w:tcPr>
            <w:tcW w:w="1980" w:type="dxa"/>
            <w:shd w:val="clear" w:color="auto" w:fill="auto"/>
            <w:vAlign w:val="center"/>
            <w:hideMark/>
          </w:tcPr>
          <w:p w14:paraId="5872A7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3.31</w:t>
            </w:r>
          </w:p>
        </w:tc>
      </w:tr>
      <w:tr w:rsidR="00130D93" w:rsidRPr="00130D93" w14:paraId="44322C1A" w14:textId="77777777" w:rsidTr="00F94C54">
        <w:trPr>
          <w:trHeight w:val="20"/>
        </w:trPr>
        <w:tc>
          <w:tcPr>
            <w:tcW w:w="805" w:type="dxa"/>
            <w:shd w:val="clear" w:color="auto" w:fill="auto"/>
            <w:vAlign w:val="center"/>
            <w:hideMark/>
          </w:tcPr>
          <w:p w14:paraId="1DB725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368</w:t>
            </w:r>
          </w:p>
        </w:tc>
        <w:tc>
          <w:tcPr>
            <w:tcW w:w="2520" w:type="dxa"/>
            <w:shd w:val="clear" w:color="auto" w:fill="auto"/>
            <w:vAlign w:val="center"/>
            <w:hideMark/>
          </w:tcPr>
          <w:p w14:paraId="16317F2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03E749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w:t>
            </w:r>
          </w:p>
        </w:tc>
        <w:tc>
          <w:tcPr>
            <w:tcW w:w="1890" w:type="dxa"/>
            <w:shd w:val="clear" w:color="auto" w:fill="auto"/>
            <w:vAlign w:val="center"/>
            <w:hideMark/>
          </w:tcPr>
          <w:p w14:paraId="5B098F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321.00</w:t>
            </w:r>
          </w:p>
        </w:tc>
        <w:tc>
          <w:tcPr>
            <w:tcW w:w="1980" w:type="dxa"/>
            <w:shd w:val="clear" w:color="auto" w:fill="auto"/>
            <w:vAlign w:val="center"/>
            <w:hideMark/>
          </w:tcPr>
          <w:p w14:paraId="18D526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3.21</w:t>
            </w:r>
          </w:p>
        </w:tc>
      </w:tr>
      <w:tr w:rsidR="00130D93" w:rsidRPr="00130D93" w14:paraId="79FA47D0" w14:textId="77777777" w:rsidTr="00F94C54">
        <w:trPr>
          <w:trHeight w:val="20"/>
        </w:trPr>
        <w:tc>
          <w:tcPr>
            <w:tcW w:w="805" w:type="dxa"/>
            <w:shd w:val="clear" w:color="auto" w:fill="auto"/>
            <w:vAlign w:val="center"/>
            <w:hideMark/>
          </w:tcPr>
          <w:p w14:paraId="53D2BF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369</w:t>
            </w:r>
          </w:p>
        </w:tc>
        <w:tc>
          <w:tcPr>
            <w:tcW w:w="2520" w:type="dxa"/>
            <w:shd w:val="clear" w:color="auto" w:fill="auto"/>
            <w:vAlign w:val="center"/>
            <w:hideMark/>
          </w:tcPr>
          <w:p w14:paraId="56FA4A9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5B0C96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w:t>
            </w:r>
          </w:p>
        </w:tc>
        <w:tc>
          <w:tcPr>
            <w:tcW w:w="1890" w:type="dxa"/>
            <w:shd w:val="clear" w:color="auto" w:fill="auto"/>
            <w:vAlign w:val="center"/>
            <w:hideMark/>
          </w:tcPr>
          <w:p w14:paraId="0CFAE6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311.00</w:t>
            </w:r>
          </w:p>
        </w:tc>
        <w:tc>
          <w:tcPr>
            <w:tcW w:w="1980" w:type="dxa"/>
            <w:shd w:val="clear" w:color="auto" w:fill="auto"/>
            <w:vAlign w:val="center"/>
            <w:hideMark/>
          </w:tcPr>
          <w:p w14:paraId="10647C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3.11</w:t>
            </w:r>
          </w:p>
        </w:tc>
      </w:tr>
      <w:tr w:rsidR="00130D93" w:rsidRPr="00130D93" w14:paraId="6407B315" w14:textId="77777777" w:rsidTr="00F94C54">
        <w:trPr>
          <w:trHeight w:val="20"/>
        </w:trPr>
        <w:tc>
          <w:tcPr>
            <w:tcW w:w="805" w:type="dxa"/>
            <w:shd w:val="clear" w:color="auto" w:fill="auto"/>
            <w:vAlign w:val="center"/>
            <w:hideMark/>
          </w:tcPr>
          <w:p w14:paraId="11A1EA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370</w:t>
            </w:r>
          </w:p>
        </w:tc>
        <w:tc>
          <w:tcPr>
            <w:tcW w:w="2520" w:type="dxa"/>
            <w:shd w:val="clear" w:color="auto" w:fill="auto"/>
            <w:vAlign w:val="center"/>
            <w:hideMark/>
          </w:tcPr>
          <w:p w14:paraId="0BA4847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417AED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w:t>
            </w:r>
          </w:p>
        </w:tc>
        <w:tc>
          <w:tcPr>
            <w:tcW w:w="1890" w:type="dxa"/>
            <w:shd w:val="clear" w:color="auto" w:fill="auto"/>
            <w:vAlign w:val="center"/>
            <w:hideMark/>
          </w:tcPr>
          <w:p w14:paraId="23E3DB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170.00</w:t>
            </w:r>
          </w:p>
        </w:tc>
        <w:tc>
          <w:tcPr>
            <w:tcW w:w="1980" w:type="dxa"/>
            <w:shd w:val="clear" w:color="auto" w:fill="auto"/>
            <w:vAlign w:val="center"/>
            <w:hideMark/>
          </w:tcPr>
          <w:p w14:paraId="776B221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w:t>
            </w:r>
          </w:p>
        </w:tc>
      </w:tr>
      <w:tr w:rsidR="00130D93" w:rsidRPr="00130D93" w14:paraId="51EC409A" w14:textId="77777777" w:rsidTr="00F94C54">
        <w:trPr>
          <w:trHeight w:val="20"/>
        </w:trPr>
        <w:tc>
          <w:tcPr>
            <w:tcW w:w="805" w:type="dxa"/>
            <w:shd w:val="clear" w:color="auto" w:fill="auto"/>
            <w:vAlign w:val="center"/>
            <w:hideMark/>
          </w:tcPr>
          <w:p w14:paraId="166E07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371</w:t>
            </w:r>
          </w:p>
        </w:tc>
        <w:tc>
          <w:tcPr>
            <w:tcW w:w="2520" w:type="dxa"/>
            <w:shd w:val="clear" w:color="auto" w:fill="auto"/>
            <w:vAlign w:val="center"/>
            <w:hideMark/>
          </w:tcPr>
          <w:p w14:paraId="1628F93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3CECD7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w:t>
            </w:r>
          </w:p>
        </w:tc>
        <w:tc>
          <w:tcPr>
            <w:tcW w:w="1890" w:type="dxa"/>
            <w:shd w:val="clear" w:color="auto" w:fill="auto"/>
            <w:vAlign w:val="center"/>
            <w:hideMark/>
          </w:tcPr>
          <w:p w14:paraId="650E1F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242.00</w:t>
            </w:r>
          </w:p>
        </w:tc>
        <w:tc>
          <w:tcPr>
            <w:tcW w:w="1980" w:type="dxa"/>
            <w:shd w:val="clear" w:color="auto" w:fill="auto"/>
            <w:vAlign w:val="center"/>
            <w:hideMark/>
          </w:tcPr>
          <w:p w14:paraId="69CF54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2.42</w:t>
            </w:r>
          </w:p>
        </w:tc>
      </w:tr>
      <w:tr w:rsidR="00130D93" w:rsidRPr="00130D93" w14:paraId="24BE3FC6" w14:textId="77777777" w:rsidTr="00F94C54">
        <w:trPr>
          <w:trHeight w:val="20"/>
        </w:trPr>
        <w:tc>
          <w:tcPr>
            <w:tcW w:w="805" w:type="dxa"/>
            <w:shd w:val="clear" w:color="auto" w:fill="auto"/>
            <w:vAlign w:val="center"/>
            <w:hideMark/>
          </w:tcPr>
          <w:p w14:paraId="6F772C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372</w:t>
            </w:r>
          </w:p>
        </w:tc>
        <w:tc>
          <w:tcPr>
            <w:tcW w:w="2520" w:type="dxa"/>
            <w:shd w:val="clear" w:color="auto" w:fill="auto"/>
            <w:vAlign w:val="center"/>
            <w:hideMark/>
          </w:tcPr>
          <w:p w14:paraId="49F08C0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2C3872A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w:t>
            </w:r>
          </w:p>
        </w:tc>
        <w:tc>
          <w:tcPr>
            <w:tcW w:w="1890" w:type="dxa"/>
            <w:shd w:val="clear" w:color="auto" w:fill="auto"/>
            <w:vAlign w:val="center"/>
            <w:hideMark/>
          </w:tcPr>
          <w:p w14:paraId="0C9384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312.00</w:t>
            </w:r>
          </w:p>
        </w:tc>
        <w:tc>
          <w:tcPr>
            <w:tcW w:w="1980" w:type="dxa"/>
            <w:shd w:val="clear" w:color="auto" w:fill="auto"/>
            <w:vAlign w:val="center"/>
            <w:hideMark/>
          </w:tcPr>
          <w:p w14:paraId="125D6A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3.12</w:t>
            </w:r>
          </w:p>
        </w:tc>
      </w:tr>
      <w:tr w:rsidR="00130D93" w:rsidRPr="00130D93" w14:paraId="656B94B0" w14:textId="77777777" w:rsidTr="00F94C54">
        <w:trPr>
          <w:trHeight w:val="20"/>
        </w:trPr>
        <w:tc>
          <w:tcPr>
            <w:tcW w:w="805" w:type="dxa"/>
            <w:shd w:val="clear" w:color="auto" w:fill="auto"/>
            <w:vAlign w:val="center"/>
            <w:hideMark/>
          </w:tcPr>
          <w:p w14:paraId="31A14E1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373</w:t>
            </w:r>
          </w:p>
        </w:tc>
        <w:tc>
          <w:tcPr>
            <w:tcW w:w="2520" w:type="dxa"/>
            <w:shd w:val="clear" w:color="auto" w:fill="auto"/>
            <w:vAlign w:val="center"/>
            <w:hideMark/>
          </w:tcPr>
          <w:p w14:paraId="143DCD4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21F8FF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w:t>
            </w:r>
          </w:p>
        </w:tc>
        <w:tc>
          <w:tcPr>
            <w:tcW w:w="1890" w:type="dxa"/>
            <w:shd w:val="clear" w:color="auto" w:fill="auto"/>
            <w:vAlign w:val="center"/>
            <w:hideMark/>
          </w:tcPr>
          <w:p w14:paraId="686DA7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133.00</w:t>
            </w:r>
          </w:p>
        </w:tc>
        <w:tc>
          <w:tcPr>
            <w:tcW w:w="1980" w:type="dxa"/>
            <w:shd w:val="clear" w:color="auto" w:fill="auto"/>
            <w:vAlign w:val="center"/>
            <w:hideMark/>
          </w:tcPr>
          <w:p w14:paraId="51B69B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1.33</w:t>
            </w:r>
          </w:p>
        </w:tc>
      </w:tr>
      <w:tr w:rsidR="00130D93" w:rsidRPr="00130D93" w14:paraId="42E531E0" w14:textId="77777777" w:rsidTr="00F94C54">
        <w:trPr>
          <w:trHeight w:val="20"/>
        </w:trPr>
        <w:tc>
          <w:tcPr>
            <w:tcW w:w="805" w:type="dxa"/>
            <w:shd w:val="clear" w:color="auto" w:fill="auto"/>
            <w:vAlign w:val="center"/>
            <w:hideMark/>
          </w:tcPr>
          <w:p w14:paraId="6B341C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374</w:t>
            </w:r>
          </w:p>
        </w:tc>
        <w:tc>
          <w:tcPr>
            <w:tcW w:w="2520" w:type="dxa"/>
            <w:shd w:val="clear" w:color="auto" w:fill="auto"/>
            <w:vAlign w:val="center"/>
            <w:hideMark/>
          </w:tcPr>
          <w:p w14:paraId="493617F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3B4150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w:t>
            </w:r>
          </w:p>
        </w:tc>
        <w:tc>
          <w:tcPr>
            <w:tcW w:w="1890" w:type="dxa"/>
            <w:shd w:val="clear" w:color="auto" w:fill="auto"/>
            <w:vAlign w:val="center"/>
            <w:hideMark/>
          </w:tcPr>
          <w:p w14:paraId="53B21B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188.00</w:t>
            </w:r>
          </w:p>
        </w:tc>
        <w:tc>
          <w:tcPr>
            <w:tcW w:w="1980" w:type="dxa"/>
            <w:shd w:val="clear" w:color="auto" w:fill="auto"/>
            <w:vAlign w:val="center"/>
            <w:hideMark/>
          </w:tcPr>
          <w:p w14:paraId="72DA7C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1.88</w:t>
            </w:r>
          </w:p>
        </w:tc>
      </w:tr>
      <w:tr w:rsidR="00130D93" w:rsidRPr="00130D93" w14:paraId="19C9329A" w14:textId="77777777" w:rsidTr="00F94C54">
        <w:trPr>
          <w:trHeight w:val="20"/>
        </w:trPr>
        <w:tc>
          <w:tcPr>
            <w:tcW w:w="805" w:type="dxa"/>
            <w:shd w:val="clear" w:color="auto" w:fill="auto"/>
            <w:vAlign w:val="center"/>
            <w:hideMark/>
          </w:tcPr>
          <w:p w14:paraId="6DB740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375</w:t>
            </w:r>
          </w:p>
        </w:tc>
        <w:tc>
          <w:tcPr>
            <w:tcW w:w="2520" w:type="dxa"/>
            <w:shd w:val="clear" w:color="auto" w:fill="auto"/>
            <w:vAlign w:val="center"/>
            <w:hideMark/>
          </w:tcPr>
          <w:p w14:paraId="2A1F5A3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0FD44F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w:t>
            </w:r>
          </w:p>
        </w:tc>
        <w:tc>
          <w:tcPr>
            <w:tcW w:w="1890" w:type="dxa"/>
            <w:shd w:val="clear" w:color="auto" w:fill="auto"/>
            <w:vAlign w:val="center"/>
            <w:hideMark/>
          </w:tcPr>
          <w:p w14:paraId="5F07A1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631.00</w:t>
            </w:r>
          </w:p>
        </w:tc>
        <w:tc>
          <w:tcPr>
            <w:tcW w:w="1980" w:type="dxa"/>
            <w:shd w:val="clear" w:color="auto" w:fill="auto"/>
            <w:vAlign w:val="center"/>
            <w:hideMark/>
          </w:tcPr>
          <w:p w14:paraId="42CBA6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6.31</w:t>
            </w:r>
          </w:p>
        </w:tc>
      </w:tr>
      <w:tr w:rsidR="00130D93" w:rsidRPr="00130D93" w14:paraId="02973A40" w14:textId="77777777" w:rsidTr="00F94C54">
        <w:trPr>
          <w:trHeight w:val="20"/>
        </w:trPr>
        <w:tc>
          <w:tcPr>
            <w:tcW w:w="805" w:type="dxa"/>
            <w:shd w:val="clear" w:color="auto" w:fill="auto"/>
            <w:vAlign w:val="center"/>
            <w:hideMark/>
          </w:tcPr>
          <w:p w14:paraId="56A6F4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376</w:t>
            </w:r>
          </w:p>
        </w:tc>
        <w:tc>
          <w:tcPr>
            <w:tcW w:w="2520" w:type="dxa"/>
            <w:shd w:val="clear" w:color="auto" w:fill="auto"/>
            <w:vAlign w:val="center"/>
            <w:hideMark/>
          </w:tcPr>
          <w:p w14:paraId="5DFB88B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15B9624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w:t>
            </w:r>
          </w:p>
        </w:tc>
        <w:tc>
          <w:tcPr>
            <w:tcW w:w="1890" w:type="dxa"/>
            <w:shd w:val="clear" w:color="auto" w:fill="auto"/>
            <w:vAlign w:val="center"/>
            <w:hideMark/>
          </w:tcPr>
          <w:p w14:paraId="03FCDA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229.00</w:t>
            </w:r>
          </w:p>
        </w:tc>
        <w:tc>
          <w:tcPr>
            <w:tcW w:w="1980" w:type="dxa"/>
            <w:shd w:val="clear" w:color="auto" w:fill="auto"/>
            <w:vAlign w:val="center"/>
            <w:hideMark/>
          </w:tcPr>
          <w:p w14:paraId="166382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2.29</w:t>
            </w:r>
          </w:p>
        </w:tc>
      </w:tr>
      <w:tr w:rsidR="00130D93" w:rsidRPr="00130D93" w14:paraId="59F72F1A" w14:textId="77777777" w:rsidTr="00F94C54">
        <w:trPr>
          <w:trHeight w:val="20"/>
        </w:trPr>
        <w:tc>
          <w:tcPr>
            <w:tcW w:w="805" w:type="dxa"/>
            <w:shd w:val="clear" w:color="auto" w:fill="auto"/>
            <w:vAlign w:val="center"/>
            <w:hideMark/>
          </w:tcPr>
          <w:p w14:paraId="7EA261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377</w:t>
            </w:r>
          </w:p>
        </w:tc>
        <w:tc>
          <w:tcPr>
            <w:tcW w:w="2520" w:type="dxa"/>
            <w:shd w:val="clear" w:color="auto" w:fill="auto"/>
            <w:vAlign w:val="center"/>
            <w:hideMark/>
          </w:tcPr>
          <w:p w14:paraId="3695543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19CBB8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w:t>
            </w:r>
          </w:p>
        </w:tc>
        <w:tc>
          <w:tcPr>
            <w:tcW w:w="1890" w:type="dxa"/>
            <w:shd w:val="clear" w:color="auto" w:fill="auto"/>
            <w:vAlign w:val="center"/>
            <w:hideMark/>
          </w:tcPr>
          <w:p w14:paraId="376BA1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140.00</w:t>
            </w:r>
          </w:p>
        </w:tc>
        <w:tc>
          <w:tcPr>
            <w:tcW w:w="1980" w:type="dxa"/>
            <w:shd w:val="clear" w:color="auto" w:fill="auto"/>
            <w:vAlign w:val="center"/>
            <w:hideMark/>
          </w:tcPr>
          <w:p w14:paraId="372322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w:t>
            </w:r>
          </w:p>
        </w:tc>
      </w:tr>
      <w:tr w:rsidR="00130D93" w:rsidRPr="00130D93" w14:paraId="58FCC759" w14:textId="77777777" w:rsidTr="00F94C54">
        <w:trPr>
          <w:trHeight w:val="20"/>
        </w:trPr>
        <w:tc>
          <w:tcPr>
            <w:tcW w:w="805" w:type="dxa"/>
            <w:shd w:val="clear" w:color="auto" w:fill="auto"/>
            <w:vAlign w:val="center"/>
            <w:hideMark/>
          </w:tcPr>
          <w:p w14:paraId="7AD6DE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378</w:t>
            </w:r>
          </w:p>
        </w:tc>
        <w:tc>
          <w:tcPr>
            <w:tcW w:w="2520" w:type="dxa"/>
            <w:shd w:val="clear" w:color="auto" w:fill="auto"/>
            <w:vAlign w:val="center"/>
            <w:hideMark/>
          </w:tcPr>
          <w:p w14:paraId="2030F67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116C0A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w:t>
            </w:r>
          </w:p>
        </w:tc>
        <w:tc>
          <w:tcPr>
            <w:tcW w:w="1890" w:type="dxa"/>
            <w:shd w:val="clear" w:color="auto" w:fill="auto"/>
            <w:vAlign w:val="center"/>
            <w:hideMark/>
          </w:tcPr>
          <w:p w14:paraId="78EDC0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509.00</w:t>
            </w:r>
          </w:p>
        </w:tc>
        <w:tc>
          <w:tcPr>
            <w:tcW w:w="1980" w:type="dxa"/>
            <w:shd w:val="clear" w:color="auto" w:fill="auto"/>
            <w:vAlign w:val="center"/>
            <w:hideMark/>
          </w:tcPr>
          <w:p w14:paraId="540B85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5.09</w:t>
            </w:r>
          </w:p>
        </w:tc>
      </w:tr>
      <w:tr w:rsidR="00130D93" w:rsidRPr="00130D93" w14:paraId="49401983" w14:textId="77777777" w:rsidTr="00F94C54">
        <w:trPr>
          <w:trHeight w:val="20"/>
        </w:trPr>
        <w:tc>
          <w:tcPr>
            <w:tcW w:w="805" w:type="dxa"/>
            <w:shd w:val="clear" w:color="auto" w:fill="auto"/>
            <w:vAlign w:val="center"/>
            <w:hideMark/>
          </w:tcPr>
          <w:p w14:paraId="747889E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379</w:t>
            </w:r>
          </w:p>
        </w:tc>
        <w:tc>
          <w:tcPr>
            <w:tcW w:w="2520" w:type="dxa"/>
            <w:shd w:val="clear" w:color="auto" w:fill="auto"/>
            <w:vAlign w:val="center"/>
            <w:hideMark/>
          </w:tcPr>
          <w:p w14:paraId="4F505F2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59603A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w:t>
            </w:r>
          </w:p>
        </w:tc>
        <w:tc>
          <w:tcPr>
            <w:tcW w:w="1890" w:type="dxa"/>
            <w:shd w:val="clear" w:color="auto" w:fill="auto"/>
            <w:vAlign w:val="center"/>
            <w:hideMark/>
          </w:tcPr>
          <w:p w14:paraId="5BC29B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284.00</w:t>
            </w:r>
          </w:p>
        </w:tc>
        <w:tc>
          <w:tcPr>
            <w:tcW w:w="1980" w:type="dxa"/>
            <w:shd w:val="clear" w:color="auto" w:fill="auto"/>
            <w:vAlign w:val="center"/>
            <w:hideMark/>
          </w:tcPr>
          <w:p w14:paraId="53CBB7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2.84</w:t>
            </w:r>
          </w:p>
        </w:tc>
      </w:tr>
      <w:tr w:rsidR="00130D93" w:rsidRPr="00130D93" w14:paraId="054AC4C4" w14:textId="77777777" w:rsidTr="00F94C54">
        <w:trPr>
          <w:trHeight w:val="20"/>
        </w:trPr>
        <w:tc>
          <w:tcPr>
            <w:tcW w:w="805" w:type="dxa"/>
            <w:shd w:val="clear" w:color="auto" w:fill="auto"/>
            <w:vAlign w:val="center"/>
            <w:hideMark/>
          </w:tcPr>
          <w:p w14:paraId="3B1F85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380</w:t>
            </w:r>
          </w:p>
        </w:tc>
        <w:tc>
          <w:tcPr>
            <w:tcW w:w="2520" w:type="dxa"/>
            <w:shd w:val="clear" w:color="auto" w:fill="auto"/>
            <w:vAlign w:val="center"/>
            <w:hideMark/>
          </w:tcPr>
          <w:p w14:paraId="434B30C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369AF1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w:t>
            </w:r>
          </w:p>
        </w:tc>
        <w:tc>
          <w:tcPr>
            <w:tcW w:w="1890" w:type="dxa"/>
            <w:shd w:val="clear" w:color="auto" w:fill="auto"/>
            <w:vAlign w:val="center"/>
            <w:hideMark/>
          </w:tcPr>
          <w:p w14:paraId="712C9F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223.00</w:t>
            </w:r>
          </w:p>
        </w:tc>
        <w:tc>
          <w:tcPr>
            <w:tcW w:w="1980" w:type="dxa"/>
            <w:shd w:val="clear" w:color="auto" w:fill="auto"/>
            <w:vAlign w:val="center"/>
            <w:hideMark/>
          </w:tcPr>
          <w:p w14:paraId="57F8F7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2.23</w:t>
            </w:r>
          </w:p>
        </w:tc>
      </w:tr>
      <w:tr w:rsidR="00130D93" w:rsidRPr="00130D93" w14:paraId="7534BA72" w14:textId="77777777" w:rsidTr="00F94C54">
        <w:trPr>
          <w:trHeight w:val="20"/>
        </w:trPr>
        <w:tc>
          <w:tcPr>
            <w:tcW w:w="805" w:type="dxa"/>
            <w:shd w:val="clear" w:color="auto" w:fill="auto"/>
            <w:vAlign w:val="center"/>
            <w:hideMark/>
          </w:tcPr>
          <w:p w14:paraId="206B4C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381</w:t>
            </w:r>
          </w:p>
        </w:tc>
        <w:tc>
          <w:tcPr>
            <w:tcW w:w="2520" w:type="dxa"/>
            <w:shd w:val="clear" w:color="auto" w:fill="auto"/>
            <w:vAlign w:val="center"/>
            <w:hideMark/>
          </w:tcPr>
          <w:p w14:paraId="4F4F69B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3496DF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w:t>
            </w:r>
          </w:p>
        </w:tc>
        <w:tc>
          <w:tcPr>
            <w:tcW w:w="1890" w:type="dxa"/>
            <w:shd w:val="clear" w:color="auto" w:fill="auto"/>
            <w:vAlign w:val="center"/>
            <w:hideMark/>
          </w:tcPr>
          <w:p w14:paraId="1B11CB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436.00</w:t>
            </w:r>
          </w:p>
        </w:tc>
        <w:tc>
          <w:tcPr>
            <w:tcW w:w="1980" w:type="dxa"/>
            <w:shd w:val="clear" w:color="auto" w:fill="auto"/>
            <w:vAlign w:val="center"/>
            <w:hideMark/>
          </w:tcPr>
          <w:p w14:paraId="14B4BF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4.36</w:t>
            </w:r>
          </w:p>
        </w:tc>
      </w:tr>
      <w:tr w:rsidR="00130D93" w:rsidRPr="00130D93" w14:paraId="69B05E88" w14:textId="77777777" w:rsidTr="00F94C54">
        <w:trPr>
          <w:trHeight w:val="20"/>
        </w:trPr>
        <w:tc>
          <w:tcPr>
            <w:tcW w:w="805" w:type="dxa"/>
            <w:shd w:val="clear" w:color="auto" w:fill="auto"/>
            <w:vAlign w:val="center"/>
            <w:hideMark/>
          </w:tcPr>
          <w:p w14:paraId="02E19A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382</w:t>
            </w:r>
          </w:p>
        </w:tc>
        <w:tc>
          <w:tcPr>
            <w:tcW w:w="2520" w:type="dxa"/>
            <w:shd w:val="clear" w:color="auto" w:fill="auto"/>
            <w:vAlign w:val="center"/>
            <w:hideMark/>
          </w:tcPr>
          <w:p w14:paraId="23E5A13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3B66C3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w:t>
            </w:r>
          </w:p>
        </w:tc>
        <w:tc>
          <w:tcPr>
            <w:tcW w:w="1890" w:type="dxa"/>
            <w:shd w:val="clear" w:color="auto" w:fill="auto"/>
            <w:vAlign w:val="center"/>
            <w:hideMark/>
          </w:tcPr>
          <w:p w14:paraId="7066F4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85.00</w:t>
            </w:r>
          </w:p>
        </w:tc>
        <w:tc>
          <w:tcPr>
            <w:tcW w:w="1980" w:type="dxa"/>
            <w:shd w:val="clear" w:color="auto" w:fill="auto"/>
            <w:vAlign w:val="center"/>
            <w:hideMark/>
          </w:tcPr>
          <w:p w14:paraId="38BA99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0.85</w:t>
            </w:r>
          </w:p>
        </w:tc>
      </w:tr>
      <w:tr w:rsidR="00130D93" w:rsidRPr="00130D93" w14:paraId="527A9F7C" w14:textId="77777777" w:rsidTr="00F94C54">
        <w:trPr>
          <w:trHeight w:val="20"/>
        </w:trPr>
        <w:tc>
          <w:tcPr>
            <w:tcW w:w="805" w:type="dxa"/>
            <w:shd w:val="clear" w:color="auto" w:fill="auto"/>
            <w:vAlign w:val="center"/>
            <w:hideMark/>
          </w:tcPr>
          <w:p w14:paraId="2E2779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383</w:t>
            </w:r>
          </w:p>
        </w:tc>
        <w:tc>
          <w:tcPr>
            <w:tcW w:w="2520" w:type="dxa"/>
            <w:shd w:val="clear" w:color="auto" w:fill="auto"/>
            <w:vAlign w:val="center"/>
            <w:hideMark/>
          </w:tcPr>
          <w:p w14:paraId="3B5F764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584A5D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w:t>
            </w:r>
          </w:p>
        </w:tc>
        <w:tc>
          <w:tcPr>
            <w:tcW w:w="1890" w:type="dxa"/>
            <w:shd w:val="clear" w:color="auto" w:fill="auto"/>
            <w:vAlign w:val="center"/>
            <w:hideMark/>
          </w:tcPr>
          <w:p w14:paraId="37F04A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386.00</w:t>
            </w:r>
          </w:p>
        </w:tc>
        <w:tc>
          <w:tcPr>
            <w:tcW w:w="1980" w:type="dxa"/>
            <w:shd w:val="clear" w:color="auto" w:fill="auto"/>
            <w:vAlign w:val="center"/>
            <w:hideMark/>
          </w:tcPr>
          <w:p w14:paraId="18676A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3.86</w:t>
            </w:r>
          </w:p>
        </w:tc>
      </w:tr>
      <w:tr w:rsidR="00130D93" w:rsidRPr="00130D93" w14:paraId="1138929D" w14:textId="77777777" w:rsidTr="00F94C54">
        <w:trPr>
          <w:trHeight w:val="20"/>
        </w:trPr>
        <w:tc>
          <w:tcPr>
            <w:tcW w:w="805" w:type="dxa"/>
            <w:shd w:val="clear" w:color="auto" w:fill="auto"/>
            <w:vAlign w:val="center"/>
            <w:hideMark/>
          </w:tcPr>
          <w:p w14:paraId="454528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384</w:t>
            </w:r>
          </w:p>
        </w:tc>
        <w:tc>
          <w:tcPr>
            <w:tcW w:w="2520" w:type="dxa"/>
            <w:shd w:val="clear" w:color="auto" w:fill="auto"/>
            <w:vAlign w:val="center"/>
            <w:hideMark/>
          </w:tcPr>
          <w:p w14:paraId="0936130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7A856E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w:t>
            </w:r>
          </w:p>
        </w:tc>
        <w:tc>
          <w:tcPr>
            <w:tcW w:w="1890" w:type="dxa"/>
            <w:shd w:val="clear" w:color="auto" w:fill="auto"/>
            <w:vAlign w:val="center"/>
            <w:hideMark/>
          </w:tcPr>
          <w:p w14:paraId="6BEF041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377.00</w:t>
            </w:r>
          </w:p>
        </w:tc>
        <w:tc>
          <w:tcPr>
            <w:tcW w:w="1980" w:type="dxa"/>
            <w:shd w:val="clear" w:color="auto" w:fill="auto"/>
            <w:vAlign w:val="center"/>
            <w:hideMark/>
          </w:tcPr>
          <w:p w14:paraId="4B7CE3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3.77</w:t>
            </w:r>
          </w:p>
        </w:tc>
      </w:tr>
      <w:tr w:rsidR="00130D93" w:rsidRPr="00130D93" w14:paraId="1B964D37" w14:textId="77777777" w:rsidTr="00F94C54">
        <w:trPr>
          <w:trHeight w:val="20"/>
        </w:trPr>
        <w:tc>
          <w:tcPr>
            <w:tcW w:w="805" w:type="dxa"/>
            <w:shd w:val="clear" w:color="auto" w:fill="auto"/>
            <w:vAlign w:val="center"/>
            <w:hideMark/>
          </w:tcPr>
          <w:p w14:paraId="425D4E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385</w:t>
            </w:r>
          </w:p>
        </w:tc>
        <w:tc>
          <w:tcPr>
            <w:tcW w:w="2520" w:type="dxa"/>
            <w:shd w:val="clear" w:color="auto" w:fill="auto"/>
            <w:vAlign w:val="center"/>
            <w:hideMark/>
          </w:tcPr>
          <w:p w14:paraId="108CF69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0ADC6A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w:t>
            </w:r>
          </w:p>
        </w:tc>
        <w:tc>
          <w:tcPr>
            <w:tcW w:w="1890" w:type="dxa"/>
            <w:shd w:val="clear" w:color="auto" w:fill="auto"/>
            <w:vAlign w:val="center"/>
            <w:hideMark/>
          </w:tcPr>
          <w:p w14:paraId="44F3545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194.00</w:t>
            </w:r>
          </w:p>
        </w:tc>
        <w:tc>
          <w:tcPr>
            <w:tcW w:w="1980" w:type="dxa"/>
            <w:shd w:val="clear" w:color="auto" w:fill="auto"/>
            <w:vAlign w:val="center"/>
            <w:hideMark/>
          </w:tcPr>
          <w:p w14:paraId="45F679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w:t>
            </w:r>
          </w:p>
        </w:tc>
      </w:tr>
      <w:tr w:rsidR="00130D93" w:rsidRPr="00130D93" w14:paraId="52CBCD6A" w14:textId="77777777" w:rsidTr="00F94C54">
        <w:trPr>
          <w:trHeight w:val="20"/>
        </w:trPr>
        <w:tc>
          <w:tcPr>
            <w:tcW w:w="805" w:type="dxa"/>
            <w:shd w:val="clear" w:color="auto" w:fill="auto"/>
            <w:vAlign w:val="center"/>
            <w:hideMark/>
          </w:tcPr>
          <w:p w14:paraId="701CFC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386</w:t>
            </w:r>
          </w:p>
        </w:tc>
        <w:tc>
          <w:tcPr>
            <w:tcW w:w="2520" w:type="dxa"/>
            <w:shd w:val="clear" w:color="auto" w:fill="auto"/>
            <w:vAlign w:val="center"/>
            <w:hideMark/>
          </w:tcPr>
          <w:p w14:paraId="23215C3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51DC2E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w:t>
            </w:r>
          </w:p>
        </w:tc>
        <w:tc>
          <w:tcPr>
            <w:tcW w:w="1890" w:type="dxa"/>
            <w:shd w:val="clear" w:color="auto" w:fill="auto"/>
            <w:vAlign w:val="center"/>
            <w:hideMark/>
          </w:tcPr>
          <w:p w14:paraId="06FC79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232.00</w:t>
            </w:r>
          </w:p>
        </w:tc>
        <w:tc>
          <w:tcPr>
            <w:tcW w:w="1980" w:type="dxa"/>
            <w:shd w:val="clear" w:color="auto" w:fill="auto"/>
            <w:vAlign w:val="center"/>
            <w:hideMark/>
          </w:tcPr>
          <w:p w14:paraId="1EDB01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2.32</w:t>
            </w:r>
          </w:p>
        </w:tc>
      </w:tr>
      <w:tr w:rsidR="00130D93" w:rsidRPr="00130D93" w14:paraId="6B6522B7" w14:textId="77777777" w:rsidTr="00F94C54">
        <w:trPr>
          <w:trHeight w:val="20"/>
        </w:trPr>
        <w:tc>
          <w:tcPr>
            <w:tcW w:w="805" w:type="dxa"/>
            <w:shd w:val="clear" w:color="auto" w:fill="auto"/>
            <w:vAlign w:val="center"/>
            <w:hideMark/>
          </w:tcPr>
          <w:p w14:paraId="6F943B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387</w:t>
            </w:r>
          </w:p>
        </w:tc>
        <w:tc>
          <w:tcPr>
            <w:tcW w:w="2520" w:type="dxa"/>
            <w:shd w:val="clear" w:color="auto" w:fill="auto"/>
            <w:vAlign w:val="center"/>
            <w:hideMark/>
          </w:tcPr>
          <w:p w14:paraId="24AF9EE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007068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w:t>
            </w:r>
          </w:p>
        </w:tc>
        <w:tc>
          <w:tcPr>
            <w:tcW w:w="1890" w:type="dxa"/>
            <w:shd w:val="clear" w:color="auto" w:fill="auto"/>
            <w:vAlign w:val="center"/>
            <w:hideMark/>
          </w:tcPr>
          <w:p w14:paraId="735B3E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147.00</w:t>
            </w:r>
          </w:p>
        </w:tc>
        <w:tc>
          <w:tcPr>
            <w:tcW w:w="1980" w:type="dxa"/>
            <w:shd w:val="clear" w:color="auto" w:fill="auto"/>
            <w:vAlign w:val="center"/>
            <w:hideMark/>
          </w:tcPr>
          <w:p w14:paraId="0E6C4A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1.47</w:t>
            </w:r>
          </w:p>
        </w:tc>
      </w:tr>
      <w:tr w:rsidR="00130D93" w:rsidRPr="00130D93" w14:paraId="48BCE1A4" w14:textId="77777777" w:rsidTr="00F94C54">
        <w:trPr>
          <w:trHeight w:val="20"/>
        </w:trPr>
        <w:tc>
          <w:tcPr>
            <w:tcW w:w="805" w:type="dxa"/>
            <w:shd w:val="clear" w:color="auto" w:fill="auto"/>
            <w:vAlign w:val="center"/>
            <w:hideMark/>
          </w:tcPr>
          <w:p w14:paraId="21F1A5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388</w:t>
            </w:r>
          </w:p>
        </w:tc>
        <w:tc>
          <w:tcPr>
            <w:tcW w:w="2520" w:type="dxa"/>
            <w:shd w:val="clear" w:color="auto" w:fill="auto"/>
            <w:vAlign w:val="center"/>
            <w:hideMark/>
          </w:tcPr>
          <w:p w14:paraId="4E77D1E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65BCBC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w:t>
            </w:r>
          </w:p>
        </w:tc>
        <w:tc>
          <w:tcPr>
            <w:tcW w:w="1890" w:type="dxa"/>
            <w:shd w:val="clear" w:color="auto" w:fill="auto"/>
            <w:vAlign w:val="center"/>
            <w:hideMark/>
          </w:tcPr>
          <w:p w14:paraId="14A3C0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13.00</w:t>
            </w:r>
          </w:p>
        </w:tc>
        <w:tc>
          <w:tcPr>
            <w:tcW w:w="1980" w:type="dxa"/>
            <w:shd w:val="clear" w:color="auto" w:fill="auto"/>
            <w:vAlign w:val="center"/>
            <w:hideMark/>
          </w:tcPr>
          <w:p w14:paraId="6910E8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0.13</w:t>
            </w:r>
          </w:p>
        </w:tc>
      </w:tr>
      <w:tr w:rsidR="00130D93" w:rsidRPr="00130D93" w14:paraId="649C3A02" w14:textId="77777777" w:rsidTr="00F94C54">
        <w:trPr>
          <w:trHeight w:val="20"/>
        </w:trPr>
        <w:tc>
          <w:tcPr>
            <w:tcW w:w="805" w:type="dxa"/>
            <w:shd w:val="clear" w:color="auto" w:fill="auto"/>
            <w:vAlign w:val="center"/>
            <w:hideMark/>
          </w:tcPr>
          <w:p w14:paraId="112921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389</w:t>
            </w:r>
          </w:p>
        </w:tc>
        <w:tc>
          <w:tcPr>
            <w:tcW w:w="2520" w:type="dxa"/>
            <w:shd w:val="clear" w:color="auto" w:fill="auto"/>
            <w:vAlign w:val="center"/>
            <w:hideMark/>
          </w:tcPr>
          <w:p w14:paraId="71FCCBA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0A1E74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w:t>
            </w:r>
          </w:p>
        </w:tc>
        <w:tc>
          <w:tcPr>
            <w:tcW w:w="1890" w:type="dxa"/>
            <w:shd w:val="clear" w:color="auto" w:fill="auto"/>
            <w:vAlign w:val="center"/>
            <w:hideMark/>
          </w:tcPr>
          <w:p w14:paraId="4D6EFF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359.00</w:t>
            </w:r>
          </w:p>
        </w:tc>
        <w:tc>
          <w:tcPr>
            <w:tcW w:w="1980" w:type="dxa"/>
            <w:shd w:val="clear" w:color="auto" w:fill="auto"/>
            <w:vAlign w:val="center"/>
            <w:hideMark/>
          </w:tcPr>
          <w:p w14:paraId="365E8E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3.59</w:t>
            </w:r>
          </w:p>
        </w:tc>
      </w:tr>
      <w:tr w:rsidR="00130D93" w:rsidRPr="00130D93" w14:paraId="26C8D9DC" w14:textId="77777777" w:rsidTr="00F94C54">
        <w:trPr>
          <w:trHeight w:val="20"/>
        </w:trPr>
        <w:tc>
          <w:tcPr>
            <w:tcW w:w="805" w:type="dxa"/>
            <w:shd w:val="clear" w:color="auto" w:fill="auto"/>
            <w:vAlign w:val="center"/>
            <w:hideMark/>
          </w:tcPr>
          <w:p w14:paraId="586A4A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390</w:t>
            </w:r>
          </w:p>
        </w:tc>
        <w:tc>
          <w:tcPr>
            <w:tcW w:w="2520" w:type="dxa"/>
            <w:shd w:val="clear" w:color="auto" w:fill="auto"/>
            <w:vAlign w:val="center"/>
            <w:hideMark/>
          </w:tcPr>
          <w:p w14:paraId="00BDA52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0676B36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w:t>
            </w:r>
          </w:p>
        </w:tc>
        <w:tc>
          <w:tcPr>
            <w:tcW w:w="1890" w:type="dxa"/>
            <w:shd w:val="clear" w:color="auto" w:fill="auto"/>
            <w:vAlign w:val="center"/>
            <w:hideMark/>
          </w:tcPr>
          <w:p w14:paraId="12CC1F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388.00</w:t>
            </w:r>
          </w:p>
        </w:tc>
        <w:tc>
          <w:tcPr>
            <w:tcW w:w="1980" w:type="dxa"/>
            <w:shd w:val="clear" w:color="auto" w:fill="auto"/>
            <w:vAlign w:val="center"/>
            <w:hideMark/>
          </w:tcPr>
          <w:p w14:paraId="3BD99F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3.88</w:t>
            </w:r>
          </w:p>
        </w:tc>
      </w:tr>
      <w:tr w:rsidR="00130D93" w:rsidRPr="00130D93" w14:paraId="4A578ED4" w14:textId="77777777" w:rsidTr="00F94C54">
        <w:trPr>
          <w:trHeight w:val="20"/>
        </w:trPr>
        <w:tc>
          <w:tcPr>
            <w:tcW w:w="805" w:type="dxa"/>
            <w:shd w:val="clear" w:color="auto" w:fill="auto"/>
            <w:vAlign w:val="center"/>
            <w:hideMark/>
          </w:tcPr>
          <w:p w14:paraId="025A89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391</w:t>
            </w:r>
          </w:p>
        </w:tc>
        <w:tc>
          <w:tcPr>
            <w:tcW w:w="2520" w:type="dxa"/>
            <w:shd w:val="clear" w:color="auto" w:fill="auto"/>
            <w:vAlign w:val="center"/>
            <w:hideMark/>
          </w:tcPr>
          <w:p w14:paraId="664FCB7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1E3D7A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w:t>
            </w:r>
          </w:p>
        </w:tc>
        <w:tc>
          <w:tcPr>
            <w:tcW w:w="1890" w:type="dxa"/>
            <w:shd w:val="clear" w:color="auto" w:fill="auto"/>
            <w:vAlign w:val="center"/>
            <w:hideMark/>
          </w:tcPr>
          <w:p w14:paraId="37807C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281.00</w:t>
            </w:r>
          </w:p>
        </w:tc>
        <w:tc>
          <w:tcPr>
            <w:tcW w:w="1980" w:type="dxa"/>
            <w:shd w:val="clear" w:color="auto" w:fill="auto"/>
            <w:vAlign w:val="center"/>
            <w:hideMark/>
          </w:tcPr>
          <w:p w14:paraId="5735E9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2.81</w:t>
            </w:r>
          </w:p>
        </w:tc>
      </w:tr>
      <w:tr w:rsidR="00130D93" w:rsidRPr="00130D93" w14:paraId="56852377" w14:textId="77777777" w:rsidTr="00F94C54">
        <w:trPr>
          <w:trHeight w:val="20"/>
        </w:trPr>
        <w:tc>
          <w:tcPr>
            <w:tcW w:w="805" w:type="dxa"/>
            <w:shd w:val="clear" w:color="auto" w:fill="auto"/>
            <w:vAlign w:val="center"/>
            <w:hideMark/>
          </w:tcPr>
          <w:p w14:paraId="1C0F32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392</w:t>
            </w:r>
          </w:p>
        </w:tc>
        <w:tc>
          <w:tcPr>
            <w:tcW w:w="2520" w:type="dxa"/>
            <w:shd w:val="clear" w:color="auto" w:fill="auto"/>
            <w:vAlign w:val="center"/>
            <w:hideMark/>
          </w:tcPr>
          <w:p w14:paraId="0E182AF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5035BC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w:t>
            </w:r>
          </w:p>
        </w:tc>
        <w:tc>
          <w:tcPr>
            <w:tcW w:w="1890" w:type="dxa"/>
            <w:shd w:val="clear" w:color="auto" w:fill="auto"/>
            <w:vAlign w:val="center"/>
            <w:hideMark/>
          </w:tcPr>
          <w:p w14:paraId="38A045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458.00</w:t>
            </w:r>
          </w:p>
        </w:tc>
        <w:tc>
          <w:tcPr>
            <w:tcW w:w="1980" w:type="dxa"/>
            <w:shd w:val="clear" w:color="auto" w:fill="auto"/>
            <w:vAlign w:val="center"/>
            <w:hideMark/>
          </w:tcPr>
          <w:p w14:paraId="77AA2C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4.58</w:t>
            </w:r>
          </w:p>
        </w:tc>
      </w:tr>
      <w:tr w:rsidR="00130D93" w:rsidRPr="00130D93" w14:paraId="00E49474" w14:textId="77777777" w:rsidTr="00F94C54">
        <w:trPr>
          <w:trHeight w:val="20"/>
        </w:trPr>
        <w:tc>
          <w:tcPr>
            <w:tcW w:w="805" w:type="dxa"/>
            <w:shd w:val="clear" w:color="auto" w:fill="auto"/>
            <w:vAlign w:val="center"/>
            <w:hideMark/>
          </w:tcPr>
          <w:p w14:paraId="4CAE5D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393</w:t>
            </w:r>
          </w:p>
        </w:tc>
        <w:tc>
          <w:tcPr>
            <w:tcW w:w="2520" w:type="dxa"/>
            <w:shd w:val="clear" w:color="auto" w:fill="auto"/>
            <w:vAlign w:val="center"/>
            <w:hideMark/>
          </w:tcPr>
          <w:p w14:paraId="583B617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79172B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w:t>
            </w:r>
          </w:p>
        </w:tc>
        <w:tc>
          <w:tcPr>
            <w:tcW w:w="1890" w:type="dxa"/>
            <w:shd w:val="clear" w:color="auto" w:fill="auto"/>
            <w:vAlign w:val="center"/>
            <w:hideMark/>
          </w:tcPr>
          <w:p w14:paraId="08FC52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320.00</w:t>
            </w:r>
          </w:p>
        </w:tc>
        <w:tc>
          <w:tcPr>
            <w:tcW w:w="1980" w:type="dxa"/>
            <w:shd w:val="clear" w:color="auto" w:fill="auto"/>
            <w:vAlign w:val="center"/>
            <w:hideMark/>
          </w:tcPr>
          <w:p w14:paraId="52E39C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3.20</w:t>
            </w:r>
          </w:p>
        </w:tc>
      </w:tr>
      <w:tr w:rsidR="00130D93" w:rsidRPr="00130D93" w14:paraId="05001763" w14:textId="77777777" w:rsidTr="00F94C54">
        <w:trPr>
          <w:trHeight w:val="20"/>
        </w:trPr>
        <w:tc>
          <w:tcPr>
            <w:tcW w:w="805" w:type="dxa"/>
            <w:shd w:val="clear" w:color="auto" w:fill="auto"/>
            <w:vAlign w:val="center"/>
            <w:hideMark/>
          </w:tcPr>
          <w:p w14:paraId="5C1FE1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394</w:t>
            </w:r>
          </w:p>
        </w:tc>
        <w:tc>
          <w:tcPr>
            <w:tcW w:w="2520" w:type="dxa"/>
            <w:shd w:val="clear" w:color="auto" w:fill="auto"/>
            <w:vAlign w:val="center"/>
            <w:hideMark/>
          </w:tcPr>
          <w:p w14:paraId="4E1D065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4A89F3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w:t>
            </w:r>
          </w:p>
        </w:tc>
        <w:tc>
          <w:tcPr>
            <w:tcW w:w="1890" w:type="dxa"/>
            <w:shd w:val="clear" w:color="auto" w:fill="auto"/>
            <w:vAlign w:val="center"/>
            <w:hideMark/>
          </w:tcPr>
          <w:p w14:paraId="295AED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76.00</w:t>
            </w:r>
          </w:p>
        </w:tc>
        <w:tc>
          <w:tcPr>
            <w:tcW w:w="1980" w:type="dxa"/>
            <w:shd w:val="clear" w:color="auto" w:fill="auto"/>
            <w:vAlign w:val="center"/>
            <w:hideMark/>
          </w:tcPr>
          <w:p w14:paraId="205201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0.76</w:t>
            </w:r>
          </w:p>
        </w:tc>
      </w:tr>
      <w:tr w:rsidR="00130D93" w:rsidRPr="00130D93" w14:paraId="58E5D1C2" w14:textId="77777777" w:rsidTr="00F94C54">
        <w:trPr>
          <w:trHeight w:val="20"/>
        </w:trPr>
        <w:tc>
          <w:tcPr>
            <w:tcW w:w="805" w:type="dxa"/>
            <w:shd w:val="clear" w:color="auto" w:fill="auto"/>
            <w:vAlign w:val="center"/>
            <w:hideMark/>
          </w:tcPr>
          <w:p w14:paraId="6F8DF0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395</w:t>
            </w:r>
          </w:p>
        </w:tc>
        <w:tc>
          <w:tcPr>
            <w:tcW w:w="2520" w:type="dxa"/>
            <w:shd w:val="clear" w:color="auto" w:fill="auto"/>
            <w:vAlign w:val="center"/>
            <w:hideMark/>
          </w:tcPr>
          <w:p w14:paraId="33505FE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2D7BEF1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w:t>
            </w:r>
          </w:p>
        </w:tc>
        <w:tc>
          <w:tcPr>
            <w:tcW w:w="1890" w:type="dxa"/>
            <w:shd w:val="clear" w:color="auto" w:fill="auto"/>
            <w:vAlign w:val="center"/>
            <w:hideMark/>
          </w:tcPr>
          <w:p w14:paraId="068F4A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18.00</w:t>
            </w:r>
          </w:p>
        </w:tc>
        <w:tc>
          <w:tcPr>
            <w:tcW w:w="1980" w:type="dxa"/>
            <w:shd w:val="clear" w:color="auto" w:fill="auto"/>
            <w:vAlign w:val="center"/>
            <w:hideMark/>
          </w:tcPr>
          <w:p w14:paraId="422322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0.18</w:t>
            </w:r>
          </w:p>
        </w:tc>
      </w:tr>
      <w:tr w:rsidR="00130D93" w:rsidRPr="00130D93" w14:paraId="30705B3D" w14:textId="77777777" w:rsidTr="00F94C54">
        <w:trPr>
          <w:trHeight w:val="20"/>
        </w:trPr>
        <w:tc>
          <w:tcPr>
            <w:tcW w:w="805" w:type="dxa"/>
            <w:shd w:val="clear" w:color="auto" w:fill="auto"/>
            <w:vAlign w:val="center"/>
            <w:hideMark/>
          </w:tcPr>
          <w:p w14:paraId="03ACD7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396</w:t>
            </w:r>
          </w:p>
        </w:tc>
        <w:tc>
          <w:tcPr>
            <w:tcW w:w="2520" w:type="dxa"/>
            <w:shd w:val="clear" w:color="auto" w:fill="auto"/>
            <w:vAlign w:val="center"/>
            <w:hideMark/>
          </w:tcPr>
          <w:p w14:paraId="18D4CD3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36D10D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w:t>
            </w:r>
          </w:p>
        </w:tc>
        <w:tc>
          <w:tcPr>
            <w:tcW w:w="1890" w:type="dxa"/>
            <w:shd w:val="clear" w:color="auto" w:fill="auto"/>
            <w:vAlign w:val="center"/>
            <w:hideMark/>
          </w:tcPr>
          <w:p w14:paraId="0CF03D5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235.00</w:t>
            </w:r>
          </w:p>
        </w:tc>
        <w:tc>
          <w:tcPr>
            <w:tcW w:w="1980" w:type="dxa"/>
            <w:shd w:val="clear" w:color="auto" w:fill="auto"/>
            <w:vAlign w:val="center"/>
            <w:hideMark/>
          </w:tcPr>
          <w:p w14:paraId="776D1F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2.35</w:t>
            </w:r>
          </w:p>
        </w:tc>
      </w:tr>
      <w:tr w:rsidR="00130D93" w:rsidRPr="00130D93" w14:paraId="4A5B1541" w14:textId="77777777" w:rsidTr="00F94C54">
        <w:trPr>
          <w:trHeight w:val="20"/>
        </w:trPr>
        <w:tc>
          <w:tcPr>
            <w:tcW w:w="805" w:type="dxa"/>
            <w:shd w:val="clear" w:color="auto" w:fill="auto"/>
            <w:vAlign w:val="center"/>
            <w:hideMark/>
          </w:tcPr>
          <w:p w14:paraId="61690D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397</w:t>
            </w:r>
          </w:p>
        </w:tc>
        <w:tc>
          <w:tcPr>
            <w:tcW w:w="2520" w:type="dxa"/>
            <w:shd w:val="clear" w:color="auto" w:fill="auto"/>
            <w:vAlign w:val="center"/>
            <w:hideMark/>
          </w:tcPr>
          <w:p w14:paraId="163B89A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051C11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w:t>
            </w:r>
          </w:p>
        </w:tc>
        <w:tc>
          <w:tcPr>
            <w:tcW w:w="1890" w:type="dxa"/>
            <w:shd w:val="clear" w:color="auto" w:fill="auto"/>
            <w:vAlign w:val="center"/>
            <w:hideMark/>
          </w:tcPr>
          <w:p w14:paraId="20C4FE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442.00</w:t>
            </w:r>
          </w:p>
        </w:tc>
        <w:tc>
          <w:tcPr>
            <w:tcW w:w="1980" w:type="dxa"/>
            <w:shd w:val="clear" w:color="auto" w:fill="auto"/>
            <w:vAlign w:val="center"/>
            <w:hideMark/>
          </w:tcPr>
          <w:p w14:paraId="4059A6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4.42</w:t>
            </w:r>
          </w:p>
        </w:tc>
      </w:tr>
      <w:tr w:rsidR="00130D93" w:rsidRPr="00130D93" w14:paraId="3FBD3EE4" w14:textId="77777777" w:rsidTr="00F94C54">
        <w:trPr>
          <w:trHeight w:val="20"/>
        </w:trPr>
        <w:tc>
          <w:tcPr>
            <w:tcW w:w="805" w:type="dxa"/>
            <w:shd w:val="clear" w:color="auto" w:fill="auto"/>
            <w:vAlign w:val="center"/>
            <w:hideMark/>
          </w:tcPr>
          <w:p w14:paraId="234B4E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398</w:t>
            </w:r>
          </w:p>
        </w:tc>
        <w:tc>
          <w:tcPr>
            <w:tcW w:w="2520" w:type="dxa"/>
            <w:shd w:val="clear" w:color="auto" w:fill="auto"/>
            <w:vAlign w:val="center"/>
            <w:hideMark/>
          </w:tcPr>
          <w:p w14:paraId="1B0EA5C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1BFB1F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w:t>
            </w:r>
          </w:p>
        </w:tc>
        <w:tc>
          <w:tcPr>
            <w:tcW w:w="1890" w:type="dxa"/>
            <w:shd w:val="clear" w:color="auto" w:fill="auto"/>
            <w:vAlign w:val="center"/>
            <w:hideMark/>
          </w:tcPr>
          <w:p w14:paraId="0C0011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450.00</w:t>
            </w:r>
          </w:p>
        </w:tc>
        <w:tc>
          <w:tcPr>
            <w:tcW w:w="1980" w:type="dxa"/>
            <w:shd w:val="clear" w:color="auto" w:fill="auto"/>
            <w:vAlign w:val="center"/>
            <w:hideMark/>
          </w:tcPr>
          <w:p w14:paraId="79AB67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4.50</w:t>
            </w:r>
          </w:p>
        </w:tc>
      </w:tr>
      <w:tr w:rsidR="00130D93" w:rsidRPr="00130D93" w14:paraId="0866A54A" w14:textId="77777777" w:rsidTr="00F94C54">
        <w:trPr>
          <w:trHeight w:val="20"/>
        </w:trPr>
        <w:tc>
          <w:tcPr>
            <w:tcW w:w="805" w:type="dxa"/>
            <w:shd w:val="clear" w:color="auto" w:fill="auto"/>
            <w:vAlign w:val="center"/>
            <w:hideMark/>
          </w:tcPr>
          <w:p w14:paraId="5A2278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399</w:t>
            </w:r>
          </w:p>
        </w:tc>
        <w:tc>
          <w:tcPr>
            <w:tcW w:w="2520" w:type="dxa"/>
            <w:shd w:val="clear" w:color="auto" w:fill="auto"/>
            <w:vAlign w:val="center"/>
            <w:hideMark/>
          </w:tcPr>
          <w:p w14:paraId="7788325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3EFF0D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w:t>
            </w:r>
          </w:p>
        </w:tc>
        <w:tc>
          <w:tcPr>
            <w:tcW w:w="1890" w:type="dxa"/>
            <w:shd w:val="clear" w:color="auto" w:fill="auto"/>
            <w:vAlign w:val="center"/>
            <w:hideMark/>
          </w:tcPr>
          <w:p w14:paraId="59C699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242.00</w:t>
            </w:r>
          </w:p>
        </w:tc>
        <w:tc>
          <w:tcPr>
            <w:tcW w:w="1980" w:type="dxa"/>
            <w:shd w:val="clear" w:color="auto" w:fill="auto"/>
            <w:vAlign w:val="center"/>
            <w:hideMark/>
          </w:tcPr>
          <w:p w14:paraId="32EEA61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2.42</w:t>
            </w:r>
          </w:p>
        </w:tc>
      </w:tr>
      <w:tr w:rsidR="00130D93" w:rsidRPr="00130D93" w14:paraId="771CADDB" w14:textId="77777777" w:rsidTr="00F94C54">
        <w:trPr>
          <w:trHeight w:val="20"/>
        </w:trPr>
        <w:tc>
          <w:tcPr>
            <w:tcW w:w="805" w:type="dxa"/>
            <w:shd w:val="clear" w:color="auto" w:fill="auto"/>
            <w:vAlign w:val="center"/>
            <w:hideMark/>
          </w:tcPr>
          <w:p w14:paraId="64DFAE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w:t>
            </w:r>
          </w:p>
        </w:tc>
        <w:tc>
          <w:tcPr>
            <w:tcW w:w="2520" w:type="dxa"/>
            <w:shd w:val="clear" w:color="auto" w:fill="auto"/>
            <w:vAlign w:val="center"/>
            <w:hideMark/>
          </w:tcPr>
          <w:p w14:paraId="743DBFF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7FF9AC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w:t>
            </w:r>
          </w:p>
        </w:tc>
        <w:tc>
          <w:tcPr>
            <w:tcW w:w="1890" w:type="dxa"/>
            <w:shd w:val="clear" w:color="auto" w:fill="auto"/>
            <w:vAlign w:val="center"/>
            <w:hideMark/>
          </w:tcPr>
          <w:p w14:paraId="285ED2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263.00</w:t>
            </w:r>
          </w:p>
        </w:tc>
        <w:tc>
          <w:tcPr>
            <w:tcW w:w="1980" w:type="dxa"/>
            <w:shd w:val="clear" w:color="auto" w:fill="auto"/>
            <w:vAlign w:val="center"/>
            <w:hideMark/>
          </w:tcPr>
          <w:p w14:paraId="58B01B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2.63</w:t>
            </w:r>
          </w:p>
        </w:tc>
      </w:tr>
      <w:tr w:rsidR="00130D93" w:rsidRPr="00130D93" w14:paraId="24669153" w14:textId="77777777" w:rsidTr="00F94C54">
        <w:trPr>
          <w:trHeight w:val="20"/>
        </w:trPr>
        <w:tc>
          <w:tcPr>
            <w:tcW w:w="805" w:type="dxa"/>
            <w:shd w:val="clear" w:color="auto" w:fill="auto"/>
            <w:vAlign w:val="center"/>
            <w:hideMark/>
          </w:tcPr>
          <w:p w14:paraId="2246A4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401</w:t>
            </w:r>
          </w:p>
        </w:tc>
        <w:tc>
          <w:tcPr>
            <w:tcW w:w="2520" w:type="dxa"/>
            <w:shd w:val="clear" w:color="auto" w:fill="auto"/>
            <w:vAlign w:val="center"/>
            <w:hideMark/>
          </w:tcPr>
          <w:p w14:paraId="0B0F183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Mohurli</w:t>
            </w:r>
          </w:p>
        </w:tc>
        <w:tc>
          <w:tcPr>
            <w:tcW w:w="1620" w:type="dxa"/>
            <w:shd w:val="clear" w:color="auto" w:fill="auto"/>
            <w:vAlign w:val="center"/>
            <w:hideMark/>
          </w:tcPr>
          <w:p w14:paraId="5D213C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w:t>
            </w:r>
          </w:p>
        </w:tc>
        <w:tc>
          <w:tcPr>
            <w:tcW w:w="1890" w:type="dxa"/>
            <w:shd w:val="clear" w:color="auto" w:fill="auto"/>
            <w:vAlign w:val="center"/>
            <w:hideMark/>
          </w:tcPr>
          <w:p w14:paraId="5F22210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21,838.00</w:t>
            </w:r>
          </w:p>
        </w:tc>
        <w:tc>
          <w:tcPr>
            <w:tcW w:w="1980" w:type="dxa"/>
            <w:shd w:val="clear" w:color="auto" w:fill="auto"/>
            <w:vAlign w:val="center"/>
            <w:hideMark/>
          </w:tcPr>
          <w:p w14:paraId="3B5AC5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218.38</w:t>
            </w:r>
          </w:p>
        </w:tc>
      </w:tr>
      <w:tr w:rsidR="00130D93" w:rsidRPr="00130D93" w14:paraId="36960CFD" w14:textId="77777777" w:rsidTr="00F94C54">
        <w:trPr>
          <w:trHeight w:val="20"/>
        </w:trPr>
        <w:tc>
          <w:tcPr>
            <w:tcW w:w="805" w:type="dxa"/>
            <w:shd w:val="clear" w:color="auto" w:fill="auto"/>
            <w:vAlign w:val="center"/>
            <w:hideMark/>
          </w:tcPr>
          <w:p w14:paraId="0DE1DA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402</w:t>
            </w:r>
          </w:p>
        </w:tc>
        <w:tc>
          <w:tcPr>
            <w:tcW w:w="2520" w:type="dxa"/>
            <w:shd w:val="clear" w:color="auto" w:fill="auto"/>
            <w:vAlign w:val="center"/>
            <w:hideMark/>
          </w:tcPr>
          <w:p w14:paraId="2C80517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Mohurli</w:t>
            </w:r>
          </w:p>
        </w:tc>
        <w:tc>
          <w:tcPr>
            <w:tcW w:w="1620" w:type="dxa"/>
            <w:shd w:val="clear" w:color="auto" w:fill="auto"/>
            <w:vAlign w:val="center"/>
            <w:hideMark/>
          </w:tcPr>
          <w:p w14:paraId="51C294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w:t>
            </w:r>
          </w:p>
        </w:tc>
        <w:tc>
          <w:tcPr>
            <w:tcW w:w="1890" w:type="dxa"/>
            <w:shd w:val="clear" w:color="auto" w:fill="auto"/>
            <w:vAlign w:val="center"/>
            <w:hideMark/>
          </w:tcPr>
          <w:p w14:paraId="30BB80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56.64</w:t>
            </w:r>
          </w:p>
        </w:tc>
        <w:tc>
          <w:tcPr>
            <w:tcW w:w="1980" w:type="dxa"/>
            <w:shd w:val="clear" w:color="auto" w:fill="auto"/>
            <w:vAlign w:val="center"/>
            <w:hideMark/>
          </w:tcPr>
          <w:p w14:paraId="244CEF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0.57</w:t>
            </w:r>
          </w:p>
        </w:tc>
      </w:tr>
      <w:tr w:rsidR="00130D93" w:rsidRPr="00130D93" w14:paraId="282AF76C" w14:textId="77777777" w:rsidTr="00F94C54">
        <w:trPr>
          <w:trHeight w:val="20"/>
        </w:trPr>
        <w:tc>
          <w:tcPr>
            <w:tcW w:w="805" w:type="dxa"/>
            <w:shd w:val="clear" w:color="auto" w:fill="auto"/>
            <w:vAlign w:val="center"/>
            <w:hideMark/>
          </w:tcPr>
          <w:p w14:paraId="357D0B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403</w:t>
            </w:r>
          </w:p>
        </w:tc>
        <w:tc>
          <w:tcPr>
            <w:tcW w:w="2520" w:type="dxa"/>
            <w:shd w:val="clear" w:color="auto" w:fill="auto"/>
            <w:vAlign w:val="center"/>
            <w:hideMark/>
          </w:tcPr>
          <w:p w14:paraId="193E1CB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Morva</w:t>
            </w:r>
          </w:p>
        </w:tc>
        <w:tc>
          <w:tcPr>
            <w:tcW w:w="1620" w:type="dxa"/>
            <w:shd w:val="clear" w:color="auto" w:fill="auto"/>
            <w:vAlign w:val="center"/>
            <w:hideMark/>
          </w:tcPr>
          <w:p w14:paraId="7EDF9D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102/2</w:t>
            </w:r>
          </w:p>
        </w:tc>
        <w:tc>
          <w:tcPr>
            <w:tcW w:w="1890" w:type="dxa"/>
            <w:shd w:val="clear" w:color="auto" w:fill="auto"/>
            <w:vAlign w:val="center"/>
            <w:hideMark/>
          </w:tcPr>
          <w:p w14:paraId="63ADD4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57.00</w:t>
            </w:r>
          </w:p>
        </w:tc>
        <w:tc>
          <w:tcPr>
            <w:tcW w:w="1980" w:type="dxa"/>
            <w:shd w:val="clear" w:color="auto" w:fill="auto"/>
            <w:vAlign w:val="center"/>
            <w:hideMark/>
          </w:tcPr>
          <w:p w14:paraId="1EC289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0.57</w:t>
            </w:r>
          </w:p>
        </w:tc>
      </w:tr>
      <w:tr w:rsidR="00130D93" w:rsidRPr="00130D93" w14:paraId="6F23E9F2" w14:textId="77777777" w:rsidTr="00F94C54">
        <w:trPr>
          <w:trHeight w:val="20"/>
        </w:trPr>
        <w:tc>
          <w:tcPr>
            <w:tcW w:w="805" w:type="dxa"/>
            <w:shd w:val="clear" w:color="auto" w:fill="auto"/>
            <w:vAlign w:val="center"/>
            <w:hideMark/>
          </w:tcPr>
          <w:p w14:paraId="1362A2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404</w:t>
            </w:r>
          </w:p>
        </w:tc>
        <w:tc>
          <w:tcPr>
            <w:tcW w:w="2520" w:type="dxa"/>
            <w:shd w:val="clear" w:color="auto" w:fill="auto"/>
            <w:vAlign w:val="center"/>
            <w:hideMark/>
          </w:tcPr>
          <w:p w14:paraId="4A1257B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Morva</w:t>
            </w:r>
          </w:p>
        </w:tc>
        <w:tc>
          <w:tcPr>
            <w:tcW w:w="1620" w:type="dxa"/>
            <w:shd w:val="clear" w:color="auto" w:fill="auto"/>
            <w:vAlign w:val="center"/>
            <w:hideMark/>
          </w:tcPr>
          <w:p w14:paraId="3CBCB31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103/2</w:t>
            </w:r>
          </w:p>
        </w:tc>
        <w:tc>
          <w:tcPr>
            <w:tcW w:w="1890" w:type="dxa"/>
            <w:shd w:val="clear" w:color="auto" w:fill="auto"/>
            <w:vAlign w:val="center"/>
            <w:hideMark/>
          </w:tcPr>
          <w:p w14:paraId="2E306E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47.00</w:t>
            </w:r>
          </w:p>
        </w:tc>
        <w:tc>
          <w:tcPr>
            <w:tcW w:w="1980" w:type="dxa"/>
            <w:shd w:val="clear" w:color="auto" w:fill="auto"/>
            <w:vAlign w:val="center"/>
            <w:hideMark/>
          </w:tcPr>
          <w:p w14:paraId="13062E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0.47</w:t>
            </w:r>
          </w:p>
        </w:tc>
      </w:tr>
      <w:tr w:rsidR="00130D93" w:rsidRPr="00130D93" w14:paraId="0C57543D" w14:textId="77777777" w:rsidTr="00F94C54">
        <w:trPr>
          <w:trHeight w:val="20"/>
        </w:trPr>
        <w:tc>
          <w:tcPr>
            <w:tcW w:w="805" w:type="dxa"/>
            <w:shd w:val="clear" w:color="auto" w:fill="auto"/>
            <w:vAlign w:val="center"/>
            <w:hideMark/>
          </w:tcPr>
          <w:p w14:paraId="4FD2D9D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405</w:t>
            </w:r>
          </w:p>
        </w:tc>
        <w:tc>
          <w:tcPr>
            <w:tcW w:w="2520" w:type="dxa"/>
            <w:shd w:val="clear" w:color="auto" w:fill="auto"/>
            <w:vAlign w:val="center"/>
            <w:hideMark/>
          </w:tcPr>
          <w:p w14:paraId="66FB900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Morva</w:t>
            </w:r>
          </w:p>
        </w:tc>
        <w:tc>
          <w:tcPr>
            <w:tcW w:w="1620" w:type="dxa"/>
            <w:shd w:val="clear" w:color="auto" w:fill="auto"/>
            <w:vAlign w:val="center"/>
            <w:hideMark/>
          </w:tcPr>
          <w:p w14:paraId="5BD139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106/2</w:t>
            </w:r>
          </w:p>
        </w:tc>
        <w:tc>
          <w:tcPr>
            <w:tcW w:w="1890" w:type="dxa"/>
            <w:shd w:val="clear" w:color="auto" w:fill="auto"/>
            <w:vAlign w:val="center"/>
            <w:hideMark/>
          </w:tcPr>
          <w:p w14:paraId="049BB9B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55.00</w:t>
            </w:r>
          </w:p>
        </w:tc>
        <w:tc>
          <w:tcPr>
            <w:tcW w:w="1980" w:type="dxa"/>
            <w:shd w:val="clear" w:color="auto" w:fill="auto"/>
            <w:vAlign w:val="center"/>
            <w:hideMark/>
          </w:tcPr>
          <w:p w14:paraId="653063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0.55</w:t>
            </w:r>
          </w:p>
        </w:tc>
      </w:tr>
      <w:tr w:rsidR="00130D93" w:rsidRPr="00130D93" w14:paraId="33316B1F" w14:textId="77777777" w:rsidTr="00F94C54">
        <w:trPr>
          <w:trHeight w:val="20"/>
        </w:trPr>
        <w:tc>
          <w:tcPr>
            <w:tcW w:w="805" w:type="dxa"/>
            <w:shd w:val="clear" w:color="auto" w:fill="auto"/>
            <w:vAlign w:val="center"/>
            <w:hideMark/>
          </w:tcPr>
          <w:p w14:paraId="0D474F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406</w:t>
            </w:r>
          </w:p>
        </w:tc>
        <w:tc>
          <w:tcPr>
            <w:tcW w:w="2520" w:type="dxa"/>
            <w:shd w:val="clear" w:color="auto" w:fill="auto"/>
            <w:vAlign w:val="center"/>
            <w:hideMark/>
          </w:tcPr>
          <w:p w14:paraId="03C482B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Morva</w:t>
            </w:r>
          </w:p>
        </w:tc>
        <w:tc>
          <w:tcPr>
            <w:tcW w:w="1620" w:type="dxa"/>
            <w:shd w:val="clear" w:color="auto" w:fill="auto"/>
            <w:vAlign w:val="center"/>
            <w:hideMark/>
          </w:tcPr>
          <w:p w14:paraId="24D73E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107/2</w:t>
            </w:r>
          </w:p>
        </w:tc>
        <w:tc>
          <w:tcPr>
            <w:tcW w:w="1890" w:type="dxa"/>
            <w:shd w:val="clear" w:color="auto" w:fill="auto"/>
            <w:vAlign w:val="center"/>
            <w:hideMark/>
          </w:tcPr>
          <w:p w14:paraId="7083ED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77.00</w:t>
            </w:r>
          </w:p>
        </w:tc>
        <w:tc>
          <w:tcPr>
            <w:tcW w:w="1980" w:type="dxa"/>
            <w:shd w:val="clear" w:color="auto" w:fill="auto"/>
            <w:vAlign w:val="center"/>
            <w:hideMark/>
          </w:tcPr>
          <w:p w14:paraId="102D415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0.77</w:t>
            </w:r>
          </w:p>
        </w:tc>
      </w:tr>
      <w:tr w:rsidR="00130D93" w:rsidRPr="00130D93" w14:paraId="79051749" w14:textId="77777777" w:rsidTr="00F94C54">
        <w:trPr>
          <w:trHeight w:val="20"/>
        </w:trPr>
        <w:tc>
          <w:tcPr>
            <w:tcW w:w="805" w:type="dxa"/>
            <w:shd w:val="clear" w:color="auto" w:fill="auto"/>
            <w:vAlign w:val="center"/>
            <w:hideMark/>
          </w:tcPr>
          <w:p w14:paraId="09E752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407</w:t>
            </w:r>
          </w:p>
        </w:tc>
        <w:tc>
          <w:tcPr>
            <w:tcW w:w="2520" w:type="dxa"/>
            <w:shd w:val="clear" w:color="auto" w:fill="auto"/>
            <w:vAlign w:val="center"/>
            <w:hideMark/>
          </w:tcPr>
          <w:p w14:paraId="0A4311F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Morva</w:t>
            </w:r>
          </w:p>
        </w:tc>
        <w:tc>
          <w:tcPr>
            <w:tcW w:w="1620" w:type="dxa"/>
            <w:shd w:val="clear" w:color="auto" w:fill="auto"/>
            <w:vAlign w:val="center"/>
            <w:hideMark/>
          </w:tcPr>
          <w:p w14:paraId="4A1408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113/2</w:t>
            </w:r>
          </w:p>
        </w:tc>
        <w:tc>
          <w:tcPr>
            <w:tcW w:w="1890" w:type="dxa"/>
            <w:shd w:val="clear" w:color="auto" w:fill="auto"/>
            <w:vAlign w:val="center"/>
            <w:hideMark/>
          </w:tcPr>
          <w:p w14:paraId="7DA5F1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3.00</w:t>
            </w:r>
          </w:p>
        </w:tc>
        <w:tc>
          <w:tcPr>
            <w:tcW w:w="1980" w:type="dxa"/>
            <w:shd w:val="clear" w:color="auto" w:fill="auto"/>
            <w:vAlign w:val="center"/>
            <w:hideMark/>
          </w:tcPr>
          <w:p w14:paraId="622D25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0.03</w:t>
            </w:r>
          </w:p>
        </w:tc>
      </w:tr>
      <w:tr w:rsidR="00130D93" w:rsidRPr="00130D93" w14:paraId="66BC39BA" w14:textId="77777777" w:rsidTr="00F94C54">
        <w:trPr>
          <w:trHeight w:val="20"/>
        </w:trPr>
        <w:tc>
          <w:tcPr>
            <w:tcW w:w="805" w:type="dxa"/>
            <w:shd w:val="clear" w:color="auto" w:fill="auto"/>
            <w:vAlign w:val="center"/>
            <w:hideMark/>
          </w:tcPr>
          <w:p w14:paraId="535B3F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408</w:t>
            </w:r>
          </w:p>
        </w:tc>
        <w:tc>
          <w:tcPr>
            <w:tcW w:w="2520" w:type="dxa"/>
            <w:shd w:val="clear" w:color="auto" w:fill="auto"/>
            <w:vAlign w:val="center"/>
            <w:hideMark/>
          </w:tcPr>
          <w:p w14:paraId="6EA5FED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Morva</w:t>
            </w:r>
          </w:p>
        </w:tc>
        <w:tc>
          <w:tcPr>
            <w:tcW w:w="1620" w:type="dxa"/>
            <w:shd w:val="clear" w:color="auto" w:fill="auto"/>
            <w:vAlign w:val="center"/>
            <w:hideMark/>
          </w:tcPr>
          <w:p w14:paraId="712EBD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114/2</w:t>
            </w:r>
          </w:p>
        </w:tc>
        <w:tc>
          <w:tcPr>
            <w:tcW w:w="1890" w:type="dxa"/>
            <w:shd w:val="clear" w:color="auto" w:fill="auto"/>
            <w:vAlign w:val="center"/>
            <w:hideMark/>
          </w:tcPr>
          <w:p w14:paraId="2927A1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96.00</w:t>
            </w:r>
          </w:p>
        </w:tc>
        <w:tc>
          <w:tcPr>
            <w:tcW w:w="1980" w:type="dxa"/>
            <w:shd w:val="clear" w:color="auto" w:fill="auto"/>
            <w:vAlign w:val="center"/>
            <w:hideMark/>
          </w:tcPr>
          <w:p w14:paraId="706B7D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0.96</w:t>
            </w:r>
          </w:p>
        </w:tc>
      </w:tr>
      <w:tr w:rsidR="00130D93" w:rsidRPr="00130D93" w14:paraId="6DD63C5A" w14:textId="77777777" w:rsidTr="00F94C54">
        <w:trPr>
          <w:trHeight w:val="20"/>
        </w:trPr>
        <w:tc>
          <w:tcPr>
            <w:tcW w:w="805" w:type="dxa"/>
            <w:shd w:val="clear" w:color="auto" w:fill="auto"/>
            <w:vAlign w:val="center"/>
            <w:hideMark/>
          </w:tcPr>
          <w:p w14:paraId="5DFF74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409</w:t>
            </w:r>
          </w:p>
        </w:tc>
        <w:tc>
          <w:tcPr>
            <w:tcW w:w="2520" w:type="dxa"/>
            <w:shd w:val="clear" w:color="auto" w:fill="auto"/>
            <w:vAlign w:val="center"/>
            <w:hideMark/>
          </w:tcPr>
          <w:p w14:paraId="2C2CF8F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Morva</w:t>
            </w:r>
          </w:p>
        </w:tc>
        <w:tc>
          <w:tcPr>
            <w:tcW w:w="1620" w:type="dxa"/>
            <w:shd w:val="clear" w:color="auto" w:fill="auto"/>
            <w:vAlign w:val="center"/>
            <w:hideMark/>
          </w:tcPr>
          <w:p w14:paraId="545781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115/2</w:t>
            </w:r>
          </w:p>
        </w:tc>
        <w:tc>
          <w:tcPr>
            <w:tcW w:w="1890" w:type="dxa"/>
            <w:shd w:val="clear" w:color="auto" w:fill="auto"/>
            <w:vAlign w:val="center"/>
            <w:hideMark/>
          </w:tcPr>
          <w:p w14:paraId="3C01BC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17.00</w:t>
            </w:r>
          </w:p>
        </w:tc>
        <w:tc>
          <w:tcPr>
            <w:tcW w:w="1980" w:type="dxa"/>
            <w:shd w:val="clear" w:color="auto" w:fill="auto"/>
            <w:vAlign w:val="center"/>
            <w:hideMark/>
          </w:tcPr>
          <w:p w14:paraId="29B05C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0.17</w:t>
            </w:r>
          </w:p>
        </w:tc>
      </w:tr>
      <w:tr w:rsidR="00130D93" w:rsidRPr="00130D93" w14:paraId="2E07898C" w14:textId="77777777" w:rsidTr="00F94C54">
        <w:trPr>
          <w:trHeight w:val="20"/>
        </w:trPr>
        <w:tc>
          <w:tcPr>
            <w:tcW w:w="805" w:type="dxa"/>
            <w:shd w:val="clear" w:color="auto" w:fill="auto"/>
            <w:vAlign w:val="center"/>
            <w:hideMark/>
          </w:tcPr>
          <w:p w14:paraId="4ED62D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410</w:t>
            </w:r>
          </w:p>
        </w:tc>
        <w:tc>
          <w:tcPr>
            <w:tcW w:w="2520" w:type="dxa"/>
            <w:shd w:val="clear" w:color="auto" w:fill="auto"/>
            <w:vAlign w:val="center"/>
            <w:hideMark/>
          </w:tcPr>
          <w:p w14:paraId="099B60A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Morva</w:t>
            </w:r>
          </w:p>
        </w:tc>
        <w:tc>
          <w:tcPr>
            <w:tcW w:w="1620" w:type="dxa"/>
            <w:shd w:val="clear" w:color="auto" w:fill="auto"/>
            <w:vAlign w:val="center"/>
            <w:hideMark/>
          </w:tcPr>
          <w:p w14:paraId="28D713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116/2</w:t>
            </w:r>
          </w:p>
        </w:tc>
        <w:tc>
          <w:tcPr>
            <w:tcW w:w="1890" w:type="dxa"/>
            <w:shd w:val="clear" w:color="auto" w:fill="auto"/>
            <w:vAlign w:val="center"/>
            <w:hideMark/>
          </w:tcPr>
          <w:p w14:paraId="5E0E17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69.00</w:t>
            </w:r>
          </w:p>
        </w:tc>
        <w:tc>
          <w:tcPr>
            <w:tcW w:w="1980" w:type="dxa"/>
            <w:shd w:val="clear" w:color="auto" w:fill="auto"/>
            <w:vAlign w:val="center"/>
            <w:hideMark/>
          </w:tcPr>
          <w:p w14:paraId="5DB2C3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0.69</w:t>
            </w:r>
          </w:p>
        </w:tc>
      </w:tr>
      <w:tr w:rsidR="00130D93" w:rsidRPr="00130D93" w14:paraId="20F9B56D" w14:textId="77777777" w:rsidTr="00F94C54">
        <w:trPr>
          <w:trHeight w:val="20"/>
        </w:trPr>
        <w:tc>
          <w:tcPr>
            <w:tcW w:w="805" w:type="dxa"/>
            <w:shd w:val="clear" w:color="auto" w:fill="auto"/>
            <w:vAlign w:val="center"/>
            <w:hideMark/>
          </w:tcPr>
          <w:p w14:paraId="723491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411</w:t>
            </w:r>
          </w:p>
        </w:tc>
        <w:tc>
          <w:tcPr>
            <w:tcW w:w="2520" w:type="dxa"/>
            <w:shd w:val="clear" w:color="auto" w:fill="auto"/>
            <w:vAlign w:val="center"/>
            <w:hideMark/>
          </w:tcPr>
          <w:p w14:paraId="65AEA89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Morva</w:t>
            </w:r>
          </w:p>
        </w:tc>
        <w:tc>
          <w:tcPr>
            <w:tcW w:w="1620" w:type="dxa"/>
            <w:shd w:val="clear" w:color="auto" w:fill="auto"/>
            <w:vAlign w:val="center"/>
            <w:hideMark/>
          </w:tcPr>
          <w:p w14:paraId="7885D0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117/1/A</w:t>
            </w:r>
          </w:p>
        </w:tc>
        <w:tc>
          <w:tcPr>
            <w:tcW w:w="1890" w:type="dxa"/>
            <w:shd w:val="clear" w:color="auto" w:fill="auto"/>
            <w:vAlign w:val="center"/>
            <w:hideMark/>
          </w:tcPr>
          <w:p w14:paraId="408BEC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55.00</w:t>
            </w:r>
          </w:p>
        </w:tc>
        <w:tc>
          <w:tcPr>
            <w:tcW w:w="1980" w:type="dxa"/>
            <w:shd w:val="clear" w:color="auto" w:fill="auto"/>
            <w:vAlign w:val="center"/>
            <w:hideMark/>
          </w:tcPr>
          <w:p w14:paraId="5302797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0.55</w:t>
            </w:r>
          </w:p>
        </w:tc>
      </w:tr>
      <w:tr w:rsidR="00130D93" w:rsidRPr="00130D93" w14:paraId="51CB020F" w14:textId="77777777" w:rsidTr="00F94C54">
        <w:trPr>
          <w:trHeight w:val="20"/>
        </w:trPr>
        <w:tc>
          <w:tcPr>
            <w:tcW w:w="805" w:type="dxa"/>
            <w:shd w:val="clear" w:color="auto" w:fill="auto"/>
            <w:vAlign w:val="center"/>
            <w:hideMark/>
          </w:tcPr>
          <w:p w14:paraId="26B1D4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412</w:t>
            </w:r>
          </w:p>
        </w:tc>
        <w:tc>
          <w:tcPr>
            <w:tcW w:w="2520" w:type="dxa"/>
            <w:shd w:val="clear" w:color="auto" w:fill="auto"/>
            <w:vAlign w:val="center"/>
            <w:hideMark/>
          </w:tcPr>
          <w:p w14:paraId="0F233B3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Morva</w:t>
            </w:r>
          </w:p>
        </w:tc>
        <w:tc>
          <w:tcPr>
            <w:tcW w:w="1620" w:type="dxa"/>
            <w:shd w:val="clear" w:color="auto" w:fill="auto"/>
            <w:vAlign w:val="center"/>
            <w:hideMark/>
          </w:tcPr>
          <w:p w14:paraId="55A4AA2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117/2/A</w:t>
            </w:r>
          </w:p>
        </w:tc>
        <w:tc>
          <w:tcPr>
            <w:tcW w:w="1890" w:type="dxa"/>
            <w:shd w:val="clear" w:color="auto" w:fill="auto"/>
            <w:vAlign w:val="center"/>
            <w:hideMark/>
          </w:tcPr>
          <w:p w14:paraId="292001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61.00</w:t>
            </w:r>
          </w:p>
        </w:tc>
        <w:tc>
          <w:tcPr>
            <w:tcW w:w="1980" w:type="dxa"/>
            <w:shd w:val="clear" w:color="auto" w:fill="auto"/>
            <w:vAlign w:val="center"/>
            <w:hideMark/>
          </w:tcPr>
          <w:p w14:paraId="4BD8A8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0.61</w:t>
            </w:r>
          </w:p>
        </w:tc>
      </w:tr>
      <w:tr w:rsidR="00130D93" w:rsidRPr="00130D93" w14:paraId="6253F204" w14:textId="77777777" w:rsidTr="00F94C54">
        <w:trPr>
          <w:trHeight w:val="20"/>
        </w:trPr>
        <w:tc>
          <w:tcPr>
            <w:tcW w:w="805" w:type="dxa"/>
            <w:shd w:val="clear" w:color="auto" w:fill="auto"/>
            <w:vAlign w:val="center"/>
            <w:hideMark/>
          </w:tcPr>
          <w:p w14:paraId="741AC8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413</w:t>
            </w:r>
          </w:p>
        </w:tc>
        <w:tc>
          <w:tcPr>
            <w:tcW w:w="2520" w:type="dxa"/>
            <w:shd w:val="clear" w:color="auto" w:fill="auto"/>
            <w:vAlign w:val="center"/>
            <w:hideMark/>
          </w:tcPr>
          <w:p w14:paraId="429621A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Morva</w:t>
            </w:r>
          </w:p>
        </w:tc>
        <w:tc>
          <w:tcPr>
            <w:tcW w:w="1620" w:type="dxa"/>
            <w:shd w:val="clear" w:color="auto" w:fill="auto"/>
            <w:vAlign w:val="center"/>
            <w:hideMark/>
          </w:tcPr>
          <w:p w14:paraId="14962B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118/2</w:t>
            </w:r>
          </w:p>
        </w:tc>
        <w:tc>
          <w:tcPr>
            <w:tcW w:w="1890" w:type="dxa"/>
            <w:shd w:val="clear" w:color="auto" w:fill="auto"/>
            <w:vAlign w:val="center"/>
            <w:hideMark/>
          </w:tcPr>
          <w:p w14:paraId="600D0F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113.00</w:t>
            </w:r>
          </w:p>
        </w:tc>
        <w:tc>
          <w:tcPr>
            <w:tcW w:w="1980" w:type="dxa"/>
            <w:shd w:val="clear" w:color="auto" w:fill="auto"/>
            <w:vAlign w:val="center"/>
            <w:hideMark/>
          </w:tcPr>
          <w:p w14:paraId="7014A0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w:t>
            </w:r>
          </w:p>
        </w:tc>
      </w:tr>
      <w:tr w:rsidR="00130D93" w:rsidRPr="00130D93" w14:paraId="7BD55B93" w14:textId="77777777" w:rsidTr="00F94C54">
        <w:trPr>
          <w:trHeight w:val="20"/>
        </w:trPr>
        <w:tc>
          <w:tcPr>
            <w:tcW w:w="805" w:type="dxa"/>
            <w:shd w:val="clear" w:color="auto" w:fill="auto"/>
            <w:vAlign w:val="center"/>
            <w:hideMark/>
          </w:tcPr>
          <w:p w14:paraId="497863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414</w:t>
            </w:r>
          </w:p>
        </w:tc>
        <w:tc>
          <w:tcPr>
            <w:tcW w:w="2520" w:type="dxa"/>
            <w:shd w:val="clear" w:color="auto" w:fill="auto"/>
            <w:vAlign w:val="center"/>
            <w:hideMark/>
          </w:tcPr>
          <w:p w14:paraId="2A914D0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Morva</w:t>
            </w:r>
          </w:p>
        </w:tc>
        <w:tc>
          <w:tcPr>
            <w:tcW w:w="1620" w:type="dxa"/>
            <w:shd w:val="clear" w:color="auto" w:fill="auto"/>
            <w:vAlign w:val="center"/>
            <w:hideMark/>
          </w:tcPr>
          <w:p w14:paraId="2345EA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119/2</w:t>
            </w:r>
          </w:p>
        </w:tc>
        <w:tc>
          <w:tcPr>
            <w:tcW w:w="1890" w:type="dxa"/>
            <w:shd w:val="clear" w:color="auto" w:fill="auto"/>
            <w:vAlign w:val="center"/>
            <w:hideMark/>
          </w:tcPr>
          <w:p w14:paraId="4C44F7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51.00</w:t>
            </w:r>
          </w:p>
        </w:tc>
        <w:tc>
          <w:tcPr>
            <w:tcW w:w="1980" w:type="dxa"/>
            <w:shd w:val="clear" w:color="auto" w:fill="auto"/>
            <w:vAlign w:val="center"/>
            <w:hideMark/>
          </w:tcPr>
          <w:p w14:paraId="0CC850E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0.51</w:t>
            </w:r>
          </w:p>
        </w:tc>
      </w:tr>
      <w:tr w:rsidR="00130D93" w:rsidRPr="00130D93" w14:paraId="4672B636" w14:textId="77777777" w:rsidTr="00F94C54">
        <w:trPr>
          <w:trHeight w:val="20"/>
        </w:trPr>
        <w:tc>
          <w:tcPr>
            <w:tcW w:w="805" w:type="dxa"/>
            <w:shd w:val="clear" w:color="auto" w:fill="auto"/>
            <w:vAlign w:val="center"/>
            <w:hideMark/>
          </w:tcPr>
          <w:p w14:paraId="432721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415</w:t>
            </w:r>
          </w:p>
        </w:tc>
        <w:tc>
          <w:tcPr>
            <w:tcW w:w="2520" w:type="dxa"/>
            <w:shd w:val="clear" w:color="auto" w:fill="auto"/>
            <w:vAlign w:val="center"/>
            <w:hideMark/>
          </w:tcPr>
          <w:p w14:paraId="4F3EB72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Morva</w:t>
            </w:r>
          </w:p>
        </w:tc>
        <w:tc>
          <w:tcPr>
            <w:tcW w:w="1620" w:type="dxa"/>
            <w:shd w:val="clear" w:color="auto" w:fill="auto"/>
            <w:vAlign w:val="center"/>
            <w:hideMark/>
          </w:tcPr>
          <w:p w14:paraId="3405FF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42/2</w:t>
            </w:r>
          </w:p>
        </w:tc>
        <w:tc>
          <w:tcPr>
            <w:tcW w:w="1890" w:type="dxa"/>
            <w:shd w:val="clear" w:color="auto" w:fill="auto"/>
            <w:vAlign w:val="center"/>
            <w:hideMark/>
          </w:tcPr>
          <w:p w14:paraId="6526EC1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w:t>
            </w:r>
          </w:p>
        </w:tc>
        <w:tc>
          <w:tcPr>
            <w:tcW w:w="1980" w:type="dxa"/>
            <w:shd w:val="clear" w:color="auto" w:fill="auto"/>
            <w:vAlign w:val="center"/>
            <w:hideMark/>
          </w:tcPr>
          <w:p w14:paraId="213D445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0.10</w:t>
            </w:r>
          </w:p>
        </w:tc>
      </w:tr>
      <w:tr w:rsidR="00130D93" w:rsidRPr="00130D93" w14:paraId="40BE01F4" w14:textId="77777777" w:rsidTr="00F94C54">
        <w:trPr>
          <w:trHeight w:val="20"/>
        </w:trPr>
        <w:tc>
          <w:tcPr>
            <w:tcW w:w="805" w:type="dxa"/>
            <w:shd w:val="clear" w:color="auto" w:fill="auto"/>
            <w:vAlign w:val="center"/>
            <w:hideMark/>
          </w:tcPr>
          <w:p w14:paraId="39C506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416</w:t>
            </w:r>
          </w:p>
        </w:tc>
        <w:tc>
          <w:tcPr>
            <w:tcW w:w="2520" w:type="dxa"/>
            <w:shd w:val="clear" w:color="auto" w:fill="auto"/>
            <w:vAlign w:val="center"/>
            <w:hideMark/>
          </w:tcPr>
          <w:p w14:paraId="56A43C0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Morva</w:t>
            </w:r>
          </w:p>
        </w:tc>
        <w:tc>
          <w:tcPr>
            <w:tcW w:w="1620" w:type="dxa"/>
            <w:shd w:val="clear" w:color="auto" w:fill="auto"/>
            <w:vAlign w:val="center"/>
            <w:hideMark/>
          </w:tcPr>
          <w:p w14:paraId="75A07F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44/2</w:t>
            </w:r>
          </w:p>
        </w:tc>
        <w:tc>
          <w:tcPr>
            <w:tcW w:w="1890" w:type="dxa"/>
            <w:shd w:val="clear" w:color="auto" w:fill="auto"/>
            <w:vAlign w:val="center"/>
            <w:hideMark/>
          </w:tcPr>
          <w:p w14:paraId="2940E99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151.00</w:t>
            </w:r>
          </w:p>
        </w:tc>
        <w:tc>
          <w:tcPr>
            <w:tcW w:w="1980" w:type="dxa"/>
            <w:shd w:val="clear" w:color="auto" w:fill="auto"/>
            <w:vAlign w:val="center"/>
            <w:hideMark/>
          </w:tcPr>
          <w:p w14:paraId="3A4D40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w:t>
            </w:r>
          </w:p>
        </w:tc>
      </w:tr>
      <w:tr w:rsidR="00130D93" w:rsidRPr="00130D93" w14:paraId="1905D3B3" w14:textId="77777777" w:rsidTr="00F94C54">
        <w:trPr>
          <w:trHeight w:val="20"/>
        </w:trPr>
        <w:tc>
          <w:tcPr>
            <w:tcW w:w="805" w:type="dxa"/>
            <w:shd w:val="clear" w:color="auto" w:fill="auto"/>
            <w:vAlign w:val="center"/>
            <w:hideMark/>
          </w:tcPr>
          <w:p w14:paraId="545DB2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417</w:t>
            </w:r>
          </w:p>
        </w:tc>
        <w:tc>
          <w:tcPr>
            <w:tcW w:w="2520" w:type="dxa"/>
            <w:shd w:val="clear" w:color="auto" w:fill="auto"/>
            <w:vAlign w:val="center"/>
            <w:hideMark/>
          </w:tcPr>
          <w:p w14:paraId="29A12F0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Morva</w:t>
            </w:r>
          </w:p>
        </w:tc>
        <w:tc>
          <w:tcPr>
            <w:tcW w:w="1620" w:type="dxa"/>
            <w:shd w:val="clear" w:color="auto" w:fill="auto"/>
            <w:vAlign w:val="center"/>
            <w:hideMark/>
          </w:tcPr>
          <w:p w14:paraId="2796D1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45/2</w:t>
            </w:r>
          </w:p>
        </w:tc>
        <w:tc>
          <w:tcPr>
            <w:tcW w:w="1890" w:type="dxa"/>
            <w:shd w:val="clear" w:color="auto" w:fill="auto"/>
            <w:vAlign w:val="center"/>
            <w:hideMark/>
          </w:tcPr>
          <w:p w14:paraId="5FF4C1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97.00</w:t>
            </w:r>
          </w:p>
        </w:tc>
        <w:tc>
          <w:tcPr>
            <w:tcW w:w="1980" w:type="dxa"/>
            <w:shd w:val="clear" w:color="auto" w:fill="auto"/>
            <w:vAlign w:val="center"/>
            <w:hideMark/>
          </w:tcPr>
          <w:p w14:paraId="4B9E75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0.97</w:t>
            </w:r>
          </w:p>
        </w:tc>
      </w:tr>
      <w:tr w:rsidR="00130D93" w:rsidRPr="00130D93" w14:paraId="61046DA3" w14:textId="77777777" w:rsidTr="00F94C54">
        <w:trPr>
          <w:trHeight w:val="20"/>
        </w:trPr>
        <w:tc>
          <w:tcPr>
            <w:tcW w:w="805" w:type="dxa"/>
            <w:shd w:val="clear" w:color="auto" w:fill="auto"/>
            <w:vAlign w:val="center"/>
            <w:hideMark/>
          </w:tcPr>
          <w:p w14:paraId="0F9748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418</w:t>
            </w:r>
          </w:p>
        </w:tc>
        <w:tc>
          <w:tcPr>
            <w:tcW w:w="2520" w:type="dxa"/>
            <w:shd w:val="clear" w:color="auto" w:fill="auto"/>
            <w:vAlign w:val="center"/>
            <w:hideMark/>
          </w:tcPr>
          <w:p w14:paraId="39CA10B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Morva</w:t>
            </w:r>
          </w:p>
        </w:tc>
        <w:tc>
          <w:tcPr>
            <w:tcW w:w="1620" w:type="dxa"/>
            <w:shd w:val="clear" w:color="auto" w:fill="auto"/>
            <w:vAlign w:val="center"/>
            <w:hideMark/>
          </w:tcPr>
          <w:p w14:paraId="17F040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46/3</w:t>
            </w:r>
          </w:p>
        </w:tc>
        <w:tc>
          <w:tcPr>
            <w:tcW w:w="1890" w:type="dxa"/>
            <w:shd w:val="clear" w:color="auto" w:fill="auto"/>
            <w:vAlign w:val="center"/>
            <w:hideMark/>
          </w:tcPr>
          <w:p w14:paraId="76EA50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67.00</w:t>
            </w:r>
          </w:p>
        </w:tc>
        <w:tc>
          <w:tcPr>
            <w:tcW w:w="1980" w:type="dxa"/>
            <w:shd w:val="clear" w:color="auto" w:fill="auto"/>
            <w:vAlign w:val="center"/>
            <w:hideMark/>
          </w:tcPr>
          <w:p w14:paraId="161FE7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0.67</w:t>
            </w:r>
          </w:p>
        </w:tc>
      </w:tr>
      <w:tr w:rsidR="00130D93" w:rsidRPr="00130D93" w14:paraId="1A642370" w14:textId="77777777" w:rsidTr="00F94C54">
        <w:trPr>
          <w:trHeight w:val="20"/>
        </w:trPr>
        <w:tc>
          <w:tcPr>
            <w:tcW w:w="805" w:type="dxa"/>
            <w:shd w:val="clear" w:color="auto" w:fill="auto"/>
            <w:vAlign w:val="center"/>
            <w:hideMark/>
          </w:tcPr>
          <w:p w14:paraId="01EEE1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419</w:t>
            </w:r>
          </w:p>
        </w:tc>
        <w:tc>
          <w:tcPr>
            <w:tcW w:w="2520" w:type="dxa"/>
            <w:shd w:val="clear" w:color="auto" w:fill="auto"/>
            <w:vAlign w:val="center"/>
            <w:hideMark/>
          </w:tcPr>
          <w:p w14:paraId="4452A80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Morva</w:t>
            </w:r>
          </w:p>
        </w:tc>
        <w:tc>
          <w:tcPr>
            <w:tcW w:w="1620" w:type="dxa"/>
            <w:shd w:val="clear" w:color="auto" w:fill="auto"/>
            <w:vAlign w:val="center"/>
            <w:hideMark/>
          </w:tcPr>
          <w:p w14:paraId="32057D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47/2</w:t>
            </w:r>
          </w:p>
        </w:tc>
        <w:tc>
          <w:tcPr>
            <w:tcW w:w="1890" w:type="dxa"/>
            <w:shd w:val="clear" w:color="auto" w:fill="auto"/>
            <w:vAlign w:val="center"/>
            <w:hideMark/>
          </w:tcPr>
          <w:p w14:paraId="17AF37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105.00</w:t>
            </w:r>
          </w:p>
        </w:tc>
        <w:tc>
          <w:tcPr>
            <w:tcW w:w="1980" w:type="dxa"/>
            <w:shd w:val="clear" w:color="auto" w:fill="auto"/>
            <w:vAlign w:val="center"/>
            <w:hideMark/>
          </w:tcPr>
          <w:p w14:paraId="37E2FF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w:t>
            </w:r>
          </w:p>
        </w:tc>
      </w:tr>
      <w:tr w:rsidR="00130D93" w:rsidRPr="00130D93" w14:paraId="46F1DEF8" w14:textId="77777777" w:rsidTr="00F94C54">
        <w:trPr>
          <w:trHeight w:val="20"/>
        </w:trPr>
        <w:tc>
          <w:tcPr>
            <w:tcW w:w="805" w:type="dxa"/>
            <w:shd w:val="clear" w:color="auto" w:fill="auto"/>
            <w:vAlign w:val="center"/>
            <w:hideMark/>
          </w:tcPr>
          <w:p w14:paraId="0EB03B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420</w:t>
            </w:r>
          </w:p>
        </w:tc>
        <w:tc>
          <w:tcPr>
            <w:tcW w:w="2520" w:type="dxa"/>
            <w:shd w:val="clear" w:color="auto" w:fill="auto"/>
            <w:vAlign w:val="center"/>
            <w:hideMark/>
          </w:tcPr>
          <w:p w14:paraId="19D8563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Morva</w:t>
            </w:r>
          </w:p>
        </w:tc>
        <w:tc>
          <w:tcPr>
            <w:tcW w:w="1620" w:type="dxa"/>
            <w:shd w:val="clear" w:color="auto" w:fill="auto"/>
            <w:vAlign w:val="center"/>
            <w:hideMark/>
          </w:tcPr>
          <w:p w14:paraId="1B7093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85/2</w:t>
            </w:r>
          </w:p>
        </w:tc>
        <w:tc>
          <w:tcPr>
            <w:tcW w:w="1890" w:type="dxa"/>
            <w:shd w:val="clear" w:color="auto" w:fill="auto"/>
            <w:vAlign w:val="center"/>
            <w:hideMark/>
          </w:tcPr>
          <w:p w14:paraId="48CE40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25.00</w:t>
            </w:r>
          </w:p>
        </w:tc>
        <w:tc>
          <w:tcPr>
            <w:tcW w:w="1980" w:type="dxa"/>
            <w:shd w:val="clear" w:color="auto" w:fill="auto"/>
            <w:vAlign w:val="center"/>
            <w:hideMark/>
          </w:tcPr>
          <w:p w14:paraId="2B9D271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0.25</w:t>
            </w:r>
          </w:p>
        </w:tc>
      </w:tr>
      <w:tr w:rsidR="00130D93" w:rsidRPr="00130D93" w14:paraId="727DE20C" w14:textId="77777777" w:rsidTr="00F94C54">
        <w:trPr>
          <w:trHeight w:val="20"/>
        </w:trPr>
        <w:tc>
          <w:tcPr>
            <w:tcW w:w="805" w:type="dxa"/>
            <w:shd w:val="clear" w:color="auto" w:fill="auto"/>
            <w:vAlign w:val="center"/>
            <w:hideMark/>
          </w:tcPr>
          <w:p w14:paraId="4803B7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421</w:t>
            </w:r>
          </w:p>
        </w:tc>
        <w:tc>
          <w:tcPr>
            <w:tcW w:w="2520" w:type="dxa"/>
            <w:shd w:val="clear" w:color="auto" w:fill="auto"/>
            <w:vAlign w:val="center"/>
            <w:hideMark/>
          </w:tcPr>
          <w:p w14:paraId="51ABEFB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Morva</w:t>
            </w:r>
          </w:p>
        </w:tc>
        <w:tc>
          <w:tcPr>
            <w:tcW w:w="1620" w:type="dxa"/>
            <w:shd w:val="clear" w:color="auto" w:fill="auto"/>
            <w:vAlign w:val="center"/>
            <w:hideMark/>
          </w:tcPr>
          <w:p w14:paraId="4C1788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86/2</w:t>
            </w:r>
          </w:p>
        </w:tc>
        <w:tc>
          <w:tcPr>
            <w:tcW w:w="1890" w:type="dxa"/>
            <w:shd w:val="clear" w:color="auto" w:fill="auto"/>
            <w:vAlign w:val="center"/>
            <w:hideMark/>
          </w:tcPr>
          <w:p w14:paraId="3DD8EA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27.00</w:t>
            </w:r>
          </w:p>
        </w:tc>
        <w:tc>
          <w:tcPr>
            <w:tcW w:w="1980" w:type="dxa"/>
            <w:shd w:val="clear" w:color="auto" w:fill="auto"/>
            <w:vAlign w:val="center"/>
            <w:hideMark/>
          </w:tcPr>
          <w:p w14:paraId="45ABFFB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0.27</w:t>
            </w:r>
          </w:p>
        </w:tc>
      </w:tr>
      <w:tr w:rsidR="00130D93" w:rsidRPr="00130D93" w14:paraId="1B0F79A5" w14:textId="77777777" w:rsidTr="00F94C54">
        <w:trPr>
          <w:trHeight w:val="20"/>
        </w:trPr>
        <w:tc>
          <w:tcPr>
            <w:tcW w:w="805" w:type="dxa"/>
            <w:shd w:val="clear" w:color="auto" w:fill="auto"/>
            <w:vAlign w:val="center"/>
            <w:hideMark/>
          </w:tcPr>
          <w:p w14:paraId="6255ED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422</w:t>
            </w:r>
          </w:p>
        </w:tc>
        <w:tc>
          <w:tcPr>
            <w:tcW w:w="2520" w:type="dxa"/>
            <w:shd w:val="clear" w:color="auto" w:fill="auto"/>
            <w:vAlign w:val="center"/>
            <w:hideMark/>
          </w:tcPr>
          <w:p w14:paraId="157228F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Morva</w:t>
            </w:r>
          </w:p>
        </w:tc>
        <w:tc>
          <w:tcPr>
            <w:tcW w:w="1620" w:type="dxa"/>
            <w:shd w:val="clear" w:color="auto" w:fill="auto"/>
            <w:vAlign w:val="center"/>
            <w:hideMark/>
          </w:tcPr>
          <w:p w14:paraId="579956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87/2</w:t>
            </w:r>
          </w:p>
        </w:tc>
        <w:tc>
          <w:tcPr>
            <w:tcW w:w="1890" w:type="dxa"/>
            <w:shd w:val="clear" w:color="auto" w:fill="auto"/>
            <w:vAlign w:val="center"/>
            <w:hideMark/>
          </w:tcPr>
          <w:p w14:paraId="309497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w:t>
            </w:r>
          </w:p>
        </w:tc>
        <w:tc>
          <w:tcPr>
            <w:tcW w:w="1980" w:type="dxa"/>
            <w:shd w:val="clear" w:color="auto" w:fill="auto"/>
            <w:vAlign w:val="center"/>
            <w:hideMark/>
          </w:tcPr>
          <w:p w14:paraId="4F8E24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0.20</w:t>
            </w:r>
          </w:p>
        </w:tc>
      </w:tr>
      <w:tr w:rsidR="00130D93" w:rsidRPr="00130D93" w14:paraId="1DE7D43D" w14:textId="77777777" w:rsidTr="00F94C54">
        <w:trPr>
          <w:trHeight w:val="20"/>
        </w:trPr>
        <w:tc>
          <w:tcPr>
            <w:tcW w:w="805" w:type="dxa"/>
            <w:shd w:val="clear" w:color="auto" w:fill="auto"/>
            <w:vAlign w:val="center"/>
            <w:hideMark/>
          </w:tcPr>
          <w:p w14:paraId="3BBA5C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423</w:t>
            </w:r>
          </w:p>
        </w:tc>
        <w:tc>
          <w:tcPr>
            <w:tcW w:w="2520" w:type="dxa"/>
            <w:shd w:val="clear" w:color="auto" w:fill="auto"/>
            <w:vAlign w:val="center"/>
            <w:hideMark/>
          </w:tcPr>
          <w:p w14:paraId="777B5EC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Morva</w:t>
            </w:r>
          </w:p>
        </w:tc>
        <w:tc>
          <w:tcPr>
            <w:tcW w:w="1620" w:type="dxa"/>
            <w:shd w:val="clear" w:color="auto" w:fill="auto"/>
            <w:vAlign w:val="center"/>
            <w:hideMark/>
          </w:tcPr>
          <w:p w14:paraId="52EF24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88/2</w:t>
            </w:r>
          </w:p>
        </w:tc>
        <w:tc>
          <w:tcPr>
            <w:tcW w:w="1890" w:type="dxa"/>
            <w:shd w:val="clear" w:color="auto" w:fill="auto"/>
            <w:vAlign w:val="center"/>
            <w:hideMark/>
          </w:tcPr>
          <w:p w14:paraId="3B58FF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15.00</w:t>
            </w:r>
          </w:p>
        </w:tc>
        <w:tc>
          <w:tcPr>
            <w:tcW w:w="1980" w:type="dxa"/>
            <w:shd w:val="clear" w:color="auto" w:fill="auto"/>
            <w:vAlign w:val="center"/>
            <w:hideMark/>
          </w:tcPr>
          <w:p w14:paraId="605AFE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0.15</w:t>
            </w:r>
          </w:p>
        </w:tc>
      </w:tr>
      <w:tr w:rsidR="00130D93" w:rsidRPr="00130D93" w14:paraId="6B0FCD4D" w14:textId="77777777" w:rsidTr="00F94C54">
        <w:trPr>
          <w:trHeight w:val="20"/>
        </w:trPr>
        <w:tc>
          <w:tcPr>
            <w:tcW w:w="805" w:type="dxa"/>
            <w:shd w:val="clear" w:color="auto" w:fill="auto"/>
            <w:vAlign w:val="center"/>
            <w:hideMark/>
          </w:tcPr>
          <w:p w14:paraId="61C5E8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424</w:t>
            </w:r>
          </w:p>
        </w:tc>
        <w:tc>
          <w:tcPr>
            <w:tcW w:w="2520" w:type="dxa"/>
            <w:shd w:val="clear" w:color="auto" w:fill="auto"/>
            <w:vAlign w:val="center"/>
            <w:hideMark/>
          </w:tcPr>
          <w:p w14:paraId="0084970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Morva</w:t>
            </w:r>
          </w:p>
        </w:tc>
        <w:tc>
          <w:tcPr>
            <w:tcW w:w="1620" w:type="dxa"/>
            <w:shd w:val="clear" w:color="auto" w:fill="auto"/>
            <w:vAlign w:val="center"/>
            <w:hideMark/>
          </w:tcPr>
          <w:p w14:paraId="79A18D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104/2</w:t>
            </w:r>
          </w:p>
        </w:tc>
        <w:tc>
          <w:tcPr>
            <w:tcW w:w="1890" w:type="dxa"/>
            <w:shd w:val="clear" w:color="auto" w:fill="auto"/>
            <w:vAlign w:val="center"/>
            <w:hideMark/>
          </w:tcPr>
          <w:p w14:paraId="45BE51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66.00</w:t>
            </w:r>
          </w:p>
        </w:tc>
        <w:tc>
          <w:tcPr>
            <w:tcW w:w="1980" w:type="dxa"/>
            <w:shd w:val="clear" w:color="auto" w:fill="auto"/>
            <w:vAlign w:val="center"/>
            <w:hideMark/>
          </w:tcPr>
          <w:p w14:paraId="315027B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0.66</w:t>
            </w:r>
          </w:p>
        </w:tc>
      </w:tr>
      <w:tr w:rsidR="00130D93" w:rsidRPr="00130D93" w14:paraId="4A4C7E84" w14:textId="77777777" w:rsidTr="00F94C54">
        <w:trPr>
          <w:trHeight w:val="20"/>
        </w:trPr>
        <w:tc>
          <w:tcPr>
            <w:tcW w:w="805" w:type="dxa"/>
            <w:shd w:val="clear" w:color="auto" w:fill="auto"/>
            <w:vAlign w:val="center"/>
            <w:hideMark/>
          </w:tcPr>
          <w:p w14:paraId="5843E3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425</w:t>
            </w:r>
          </w:p>
        </w:tc>
        <w:tc>
          <w:tcPr>
            <w:tcW w:w="2520" w:type="dxa"/>
            <w:shd w:val="clear" w:color="auto" w:fill="auto"/>
            <w:vAlign w:val="center"/>
            <w:hideMark/>
          </w:tcPr>
          <w:p w14:paraId="3F7D9DA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Neri</w:t>
            </w:r>
          </w:p>
        </w:tc>
        <w:tc>
          <w:tcPr>
            <w:tcW w:w="1620" w:type="dxa"/>
            <w:shd w:val="clear" w:color="auto" w:fill="auto"/>
            <w:vAlign w:val="center"/>
            <w:hideMark/>
          </w:tcPr>
          <w:p w14:paraId="5116963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w:t>
            </w:r>
          </w:p>
        </w:tc>
        <w:tc>
          <w:tcPr>
            <w:tcW w:w="1890" w:type="dxa"/>
            <w:shd w:val="clear" w:color="auto" w:fill="auto"/>
            <w:vAlign w:val="center"/>
            <w:hideMark/>
          </w:tcPr>
          <w:p w14:paraId="6A8DA7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17,892.00</w:t>
            </w:r>
          </w:p>
        </w:tc>
        <w:tc>
          <w:tcPr>
            <w:tcW w:w="1980" w:type="dxa"/>
            <w:shd w:val="clear" w:color="auto" w:fill="auto"/>
            <w:vAlign w:val="center"/>
            <w:hideMark/>
          </w:tcPr>
          <w:p w14:paraId="576B4B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178.92</w:t>
            </w:r>
          </w:p>
        </w:tc>
      </w:tr>
      <w:tr w:rsidR="00130D93" w:rsidRPr="00130D93" w14:paraId="45E5042E" w14:textId="77777777" w:rsidTr="00F94C54">
        <w:trPr>
          <w:trHeight w:val="20"/>
        </w:trPr>
        <w:tc>
          <w:tcPr>
            <w:tcW w:w="805" w:type="dxa"/>
            <w:shd w:val="clear" w:color="auto" w:fill="auto"/>
            <w:vAlign w:val="center"/>
            <w:hideMark/>
          </w:tcPr>
          <w:p w14:paraId="739E695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426</w:t>
            </w:r>
          </w:p>
        </w:tc>
        <w:tc>
          <w:tcPr>
            <w:tcW w:w="2520" w:type="dxa"/>
            <w:shd w:val="clear" w:color="auto" w:fill="auto"/>
            <w:vAlign w:val="center"/>
            <w:hideMark/>
          </w:tcPr>
          <w:p w14:paraId="1F3D05B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Padamapur</w:t>
            </w:r>
          </w:p>
        </w:tc>
        <w:tc>
          <w:tcPr>
            <w:tcW w:w="1620" w:type="dxa"/>
            <w:shd w:val="clear" w:color="auto" w:fill="auto"/>
            <w:vAlign w:val="center"/>
            <w:hideMark/>
          </w:tcPr>
          <w:p w14:paraId="03109A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24/2</w:t>
            </w:r>
          </w:p>
        </w:tc>
        <w:tc>
          <w:tcPr>
            <w:tcW w:w="1890" w:type="dxa"/>
            <w:shd w:val="clear" w:color="auto" w:fill="auto"/>
            <w:vAlign w:val="center"/>
            <w:hideMark/>
          </w:tcPr>
          <w:p w14:paraId="2EF24E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196.00</w:t>
            </w:r>
          </w:p>
        </w:tc>
        <w:tc>
          <w:tcPr>
            <w:tcW w:w="1980" w:type="dxa"/>
            <w:shd w:val="clear" w:color="auto" w:fill="auto"/>
            <w:vAlign w:val="center"/>
            <w:hideMark/>
          </w:tcPr>
          <w:p w14:paraId="20C1CD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1.96</w:t>
            </w:r>
          </w:p>
        </w:tc>
      </w:tr>
      <w:tr w:rsidR="00130D93" w:rsidRPr="00130D93" w14:paraId="7CF4AC72" w14:textId="77777777" w:rsidTr="00F94C54">
        <w:trPr>
          <w:trHeight w:val="20"/>
        </w:trPr>
        <w:tc>
          <w:tcPr>
            <w:tcW w:w="805" w:type="dxa"/>
            <w:shd w:val="clear" w:color="auto" w:fill="auto"/>
            <w:vAlign w:val="center"/>
            <w:hideMark/>
          </w:tcPr>
          <w:p w14:paraId="7DDE2D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427</w:t>
            </w:r>
          </w:p>
        </w:tc>
        <w:tc>
          <w:tcPr>
            <w:tcW w:w="2520" w:type="dxa"/>
            <w:shd w:val="clear" w:color="auto" w:fill="auto"/>
            <w:vAlign w:val="center"/>
            <w:hideMark/>
          </w:tcPr>
          <w:p w14:paraId="4F96C4C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Padamapur</w:t>
            </w:r>
          </w:p>
        </w:tc>
        <w:tc>
          <w:tcPr>
            <w:tcW w:w="1620" w:type="dxa"/>
            <w:shd w:val="clear" w:color="auto" w:fill="auto"/>
            <w:vAlign w:val="center"/>
            <w:hideMark/>
          </w:tcPr>
          <w:p w14:paraId="66081B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25/2</w:t>
            </w:r>
          </w:p>
        </w:tc>
        <w:tc>
          <w:tcPr>
            <w:tcW w:w="1890" w:type="dxa"/>
            <w:shd w:val="clear" w:color="auto" w:fill="auto"/>
            <w:vAlign w:val="center"/>
            <w:hideMark/>
          </w:tcPr>
          <w:p w14:paraId="600D23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80.00</w:t>
            </w:r>
          </w:p>
        </w:tc>
        <w:tc>
          <w:tcPr>
            <w:tcW w:w="1980" w:type="dxa"/>
            <w:shd w:val="clear" w:color="auto" w:fill="auto"/>
            <w:vAlign w:val="center"/>
            <w:hideMark/>
          </w:tcPr>
          <w:p w14:paraId="732567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0.80</w:t>
            </w:r>
          </w:p>
        </w:tc>
      </w:tr>
      <w:tr w:rsidR="00130D93" w:rsidRPr="00130D93" w14:paraId="164425D1" w14:textId="77777777" w:rsidTr="00F94C54">
        <w:trPr>
          <w:trHeight w:val="20"/>
        </w:trPr>
        <w:tc>
          <w:tcPr>
            <w:tcW w:w="805" w:type="dxa"/>
            <w:shd w:val="clear" w:color="auto" w:fill="auto"/>
            <w:vAlign w:val="center"/>
            <w:hideMark/>
          </w:tcPr>
          <w:p w14:paraId="518896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428</w:t>
            </w:r>
          </w:p>
        </w:tc>
        <w:tc>
          <w:tcPr>
            <w:tcW w:w="2520" w:type="dxa"/>
            <w:shd w:val="clear" w:color="auto" w:fill="auto"/>
            <w:vAlign w:val="center"/>
            <w:hideMark/>
          </w:tcPr>
          <w:p w14:paraId="7FF3A46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Padoli</w:t>
            </w:r>
          </w:p>
        </w:tc>
        <w:tc>
          <w:tcPr>
            <w:tcW w:w="1620" w:type="dxa"/>
            <w:shd w:val="clear" w:color="auto" w:fill="auto"/>
            <w:vAlign w:val="center"/>
            <w:hideMark/>
          </w:tcPr>
          <w:p w14:paraId="40F639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101/2</w:t>
            </w:r>
          </w:p>
        </w:tc>
        <w:tc>
          <w:tcPr>
            <w:tcW w:w="1890" w:type="dxa"/>
            <w:shd w:val="clear" w:color="auto" w:fill="auto"/>
            <w:vAlign w:val="center"/>
            <w:hideMark/>
          </w:tcPr>
          <w:p w14:paraId="40FEB9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0.15</w:t>
            </w:r>
          </w:p>
        </w:tc>
        <w:tc>
          <w:tcPr>
            <w:tcW w:w="1980" w:type="dxa"/>
            <w:shd w:val="clear" w:color="auto" w:fill="auto"/>
            <w:vAlign w:val="center"/>
            <w:hideMark/>
          </w:tcPr>
          <w:p w14:paraId="072E4CC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0E30C09C" w14:textId="77777777" w:rsidTr="00F94C54">
        <w:trPr>
          <w:trHeight w:val="20"/>
        </w:trPr>
        <w:tc>
          <w:tcPr>
            <w:tcW w:w="805" w:type="dxa"/>
            <w:shd w:val="clear" w:color="auto" w:fill="auto"/>
            <w:vAlign w:val="center"/>
            <w:hideMark/>
          </w:tcPr>
          <w:p w14:paraId="4F6B8D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429</w:t>
            </w:r>
          </w:p>
        </w:tc>
        <w:tc>
          <w:tcPr>
            <w:tcW w:w="2520" w:type="dxa"/>
            <w:shd w:val="clear" w:color="auto" w:fill="auto"/>
            <w:vAlign w:val="center"/>
            <w:hideMark/>
          </w:tcPr>
          <w:p w14:paraId="6C16D7A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Padoli</w:t>
            </w:r>
          </w:p>
        </w:tc>
        <w:tc>
          <w:tcPr>
            <w:tcW w:w="1620" w:type="dxa"/>
            <w:shd w:val="clear" w:color="auto" w:fill="auto"/>
            <w:vAlign w:val="center"/>
            <w:hideMark/>
          </w:tcPr>
          <w:p w14:paraId="435BB7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104/2</w:t>
            </w:r>
          </w:p>
        </w:tc>
        <w:tc>
          <w:tcPr>
            <w:tcW w:w="1890" w:type="dxa"/>
            <w:shd w:val="clear" w:color="auto" w:fill="auto"/>
            <w:vAlign w:val="center"/>
            <w:hideMark/>
          </w:tcPr>
          <w:p w14:paraId="309791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0.38</w:t>
            </w:r>
          </w:p>
        </w:tc>
        <w:tc>
          <w:tcPr>
            <w:tcW w:w="1980" w:type="dxa"/>
            <w:shd w:val="clear" w:color="auto" w:fill="auto"/>
            <w:vAlign w:val="center"/>
            <w:hideMark/>
          </w:tcPr>
          <w:p w14:paraId="41B9C1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720462CD" w14:textId="77777777" w:rsidTr="00F94C54">
        <w:trPr>
          <w:trHeight w:val="20"/>
        </w:trPr>
        <w:tc>
          <w:tcPr>
            <w:tcW w:w="805" w:type="dxa"/>
            <w:shd w:val="clear" w:color="auto" w:fill="auto"/>
            <w:vAlign w:val="center"/>
            <w:hideMark/>
          </w:tcPr>
          <w:p w14:paraId="7F59D7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430</w:t>
            </w:r>
          </w:p>
        </w:tc>
        <w:tc>
          <w:tcPr>
            <w:tcW w:w="2520" w:type="dxa"/>
            <w:shd w:val="clear" w:color="auto" w:fill="auto"/>
            <w:vAlign w:val="center"/>
            <w:hideMark/>
          </w:tcPr>
          <w:p w14:paraId="34B9612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Padoli</w:t>
            </w:r>
          </w:p>
        </w:tc>
        <w:tc>
          <w:tcPr>
            <w:tcW w:w="1620" w:type="dxa"/>
            <w:shd w:val="clear" w:color="auto" w:fill="auto"/>
            <w:vAlign w:val="center"/>
            <w:hideMark/>
          </w:tcPr>
          <w:p w14:paraId="46D071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105/2</w:t>
            </w:r>
          </w:p>
        </w:tc>
        <w:tc>
          <w:tcPr>
            <w:tcW w:w="1890" w:type="dxa"/>
            <w:shd w:val="clear" w:color="auto" w:fill="auto"/>
            <w:vAlign w:val="center"/>
            <w:hideMark/>
          </w:tcPr>
          <w:p w14:paraId="459C4A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w:t>
            </w:r>
          </w:p>
        </w:tc>
        <w:tc>
          <w:tcPr>
            <w:tcW w:w="1980" w:type="dxa"/>
            <w:shd w:val="clear" w:color="auto" w:fill="auto"/>
            <w:vAlign w:val="center"/>
            <w:hideMark/>
          </w:tcPr>
          <w:p w14:paraId="17D56E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0C44633D" w14:textId="77777777" w:rsidTr="00F94C54">
        <w:trPr>
          <w:trHeight w:val="20"/>
        </w:trPr>
        <w:tc>
          <w:tcPr>
            <w:tcW w:w="805" w:type="dxa"/>
            <w:shd w:val="clear" w:color="auto" w:fill="auto"/>
            <w:vAlign w:val="center"/>
            <w:hideMark/>
          </w:tcPr>
          <w:p w14:paraId="2D4F3E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431</w:t>
            </w:r>
          </w:p>
        </w:tc>
        <w:tc>
          <w:tcPr>
            <w:tcW w:w="2520" w:type="dxa"/>
            <w:shd w:val="clear" w:color="auto" w:fill="auto"/>
            <w:vAlign w:val="center"/>
            <w:hideMark/>
          </w:tcPr>
          <w:p w14:paraId="542CAAB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Padoli</w:t>
            </w:r>
          </w:p>
        </w:tc>
        <w:tc>
          <w:tcPr>
            <w:tcW w:w="1620" w:type="dxa"/>
            <w:shd w:val="clear" w:color="auto" w:fill="auto"/>
            <w:vAlign w:val="center"/>
            <w:hideMark/>
          </w:tcPr>
          <w:p w14:paraId="509EDC7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106/2</w:t>
            </w:r>
          </w:p>
        </w:tc>
        <w:tc>
          <w:tcPr>
            <w:tcW w:w="1890" w:type="dxa"/>
            <w:shd w:val="clear" w:color="auto" w:fill="auto"/>
            <w:vAlign w:val="center"/>
            <w:hideMark/>
          </w:tcPr>
          <w:p w14:paraId="797BB5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0.93</w:t>
            </w:r>
          </w:p>
        </w:tc>
        <w:tc>
          <w:tcPr>
            <w:tcW w:w="1980" w:type="dxa"/>
            <w:shd w:val="clear" w:color="auto" w:fill="auto"/>
            <w:vAlign w:val="center"/>
            <w:hideMark/>
          </w:tcPr>
          <w:p w14:paraId="19E89F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46E94A9A" w14:textId="77777777" w:rsidTr="00F94C54">
        <w:trPr>
          <w:trHeight w:val="20"/>
        </w:trPr>
        <w:tc>
          <w:tcPr>
            <w:tcW w:w="805" w:type="dxa"/>
            <w:shd w:val="clear" w:color="auto" w:fill="auto"/>
            <w:vAlign w:val="center"/>
            <w:hideMark/>
          </w:tcPr>
          <w:p w14:paraId="369FC5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432</w:t>
            </w:r>
          </w:p>
        </w:tc>
        <w:tc>
          <w:tcPr>
            <w:tcW w:w="2520" w:type="dxa"/>
            <w:shd w:val="clear" w:color="auto" w:fill="auto"/>
            <w:vAlign w:val="center"/>
            <w:hideMark/>
          </w:tcPr>
          <w:p w14:paraId="2A5FC50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Padoli</w:t>
            </w:r>
          </w:p>
        </w:tc>
        <w:tc>
          <w:tcPr>
            <w:tcW w:w="1620" w:type="dxa"/>
            <w:shd w:val="clear" w:color="auto" w:fill="auto"/>
            <w:vAlign w:val="center"/>
            <w:hideMark/>
          </w:tcPr>
          <w:p w14:paraId="37176D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107/2</w:t>
            </w:r>
          </w:p>
        </w:tc>
        <w:tc>
          <w:tcPr>
            <w:tcW w:w="1890" w:type="dxa"/>
            <w:shd w:val="clear" w:color="auto" w:fill="auto"/>
            <w:vAlign w:val="center"/>
            <w:hideMark/>
          </w:tcPr>
          <w:p w14:paraId="18D1737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0.12</w:t>
            </w:r>
          </w:p>
        </w:tc>
        <w:tc>
          <w:tcPr>
            <w:tcW w:w="1980" w:type="dxa"/>
            <w:shd w:val="clear" w:color="auto" w:fill="auto"/>
            <w:vAlign w:val="center"/>
            <w:hideMark/>
          </w:tcPr>
          <w:p w14:paraId="36466D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7CB85F57" w14:textId="77777777" w:rsidTr="00F94C54">
        <w:trPr>
          <w:trHeight w:val="20"/>
        </w:trPr>
        <w:tc>
          <w:tcPr>
            <w:tcW w:w="805" w:type="dxa"/>
            <w:shd w:val="clear" w:color="auto" w:fill="auto"/>
            <w:vAlign w:val="center"/>
            <w:hideMark/>
          </w:tcPr>
          <w:p w14:paraId="7EDFD2D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433</w:t>
            </w:r>
          </w:p>
        </w:tc>
        <w:tc>
          <w:tcPr>
            <w:tcW w:w="2520" w:type="dxa"/>
            <w:shd w:val="clear" w:color="auto" w:fill="auto"/>
            <w:vAlign w:val="center"/>
            <w:hideMark/>
          </w:tcPr>
          <w:p w14:paraId="6BA8FE6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Padoli</w:t>
            </w:r>
          </w:p>
        </w:tc>
        <w:tc>
          <w:tcPr>
            <w:tcW w:w="1620" w:type="dxa"/>
            <w:shd w:val="clear" w:color="auto" w:fill="auto"/>
            <w:vAlign w:val="center"/>
            <w:hideMark/>
          </w:tcPr>
          <w:p w14:paraId="4D340C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95/2</w:t>
            </w:r>
          </w:p>
        </w:tc>
        <w:tc>
          <w:tcPr>
            <w:tcW w:w="1890" w:type="dxa"/>
            <w:shd w:val="clear" w:color="auto" w:fill="auto"/>
            <w:vAlign w:val="center"/>
            <w:hideMark/>
          </w:tcPr>
          <w:p w14:paraId="60C80A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0.06</w:t>
            </w:r>
          </w:p>
        </w:tc>
        <w:tc>
          <w:tcPr>
            <w:tcW w:w="1980" w:type="dxa"/>
            <w:shd w:val="clear" w:color="auto" w:fill="auto"/>
            <w:vAlign w:val="center"/>
            <w:hideMark/>
          </w:tcPr>
          <w:p w14:paraId="755298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6FC148F5" w14:textId="77777777" w:rsidTr="00F94C54">
        <w:trPr>
          <w:trHeight w:val="20"/>
        </w:trPr>
        <w:tc>
          <w:tcPr>
            <w:tcW w:w="805" w:type="dxa"/>
            <w:shd w:val="clear" w:color="auto" w:fill="auto"/>
            <w:vAlign w:val="center"/>
            <w:hideMark/>
          </w:tcPr>
          <w:p w14:paraId="482E90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434</w:t>
            </w:r>
          </w:p>
        </w:tc>
        <w:tc>
          <w:tcPr>
            <w:tcW w:w="2520" w:type="dxa"/>
            <w:shd w:val="clear" w:color="auto" w:fill="auto"/>
            <w:vAlign w:val="center"/>
            <w:hideMark/>
          </w:tcPr>
          <w:p w14:paraId="3D77EBF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Padoli</w:t>
            </w:r>
          </w:p>
        </w:tc>
        <w:tc>
          <w:tcPr>
            <w:tcW w:w="1620" w:type="dxa"/>
            <w:shd w:val="clear" w:color="auto" w:fill="auto"/>
            <w:vAlign w:val="center"/>
            <w:hideMark/>
          </w:tcPr>
          <w:p w14:paraId="3CA4245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97/2</w:t>
            </w:r>
          </w:p>
        </w:tc>
        <w:tc>
          <w:tcPr>
            <w:tcW w:w="1890" w:type="dxa"/>
            <w:shd w:val="clear" w:color="auto" w:fill="auto"/>
            <w:vAlign w:val="center"/>
            <w:hideMark/>
          </w:tcPr>
          <w:p w14:paraId="001408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0.59</w:t>
            </w:r>
          </w:p>
        </w:tc>
        <w:tc>
          <w:tcPr>
            <w:tcW w:w="1980" w:type="dxa"/>
            <w:shd w:val="clear" w:color="auto" w:fill="auto"/>
            <w:vAlign w:val="center"/>
            <w:hideMark/>
          </w:tcPr>
          <w:p w14:paraId="1B964A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1FB1B9FE" w14:textId="77777777" w:rsidTr="00F94C54">
        <w:trPr>
          <w:trHeight w:val="20"/>
        </w:trPr>
        <w:tc>
          <w:tcPr>
            <w:tcW w:w="805" w:type="dxa"/>
            <w:shd w:val="clear" w:color="auto" w:fill="auto"/>
            <w:vAlign w:val="center"/>
            <w:hideMark/>
          </w:tcPr>
          <w:p w14:paraId="6518D1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435</w:t>
            </w:r>
          </w:p>
        </w:tc>
        <w:tc>
          <w:tcPr>
            <w:tcW w:w="2520" w:type="dxa"/>
            <w:shd w:val="clear" w:color="auto" w:fill="auto"/>
            <w:vAlign w:val="center"/>
            <w:hideMark/>
          </w:tcPr>
          <w:p w14:paraId="0423FE0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Padoli</w:t>
            </w:r>
          </w:p>
        </w:tc>
        <w:tc>
          <w:tcPr>
            <w:tcW w:w="1620" w:type="dxa"/>
            <w:shd w:val="clear" w:color="auto" w:fill="auto"/>
            <w:vAlign w:val="center"/>
            <w:hideMark/>
          </w:tcPr>
          <w:p w14:paraId="73D428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98/2</w:t>
            </w:r>
          </w:p>
        </w:tc>
        <w:tc>
          <w:tcPr>
            <w:tcW w:w="1890" w:type="dxa"/>
            <w:shd w:val="clear" w:color="auto" w:fill="auto"/>
            <w:vAlign w:val="center"/>
            <w:hideMark/>
          </w:tcPr>
          <w:p w14:paraId="2D20DD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1.22</w:t>
            </w:r>
          </w:p>
        </w:tc>
        <w:tc>
          <w:tcPr>
            <w:tcW w:w="1980" w:type="dxa"/>
            <w:shd w:val="clear" w:color="auto" w:fill="auto"/>
            <w:vAlign w:val="center"/>
            <w:hideMark/>
          </w:tcPr>
          <w:p w14:paraId="60EDD9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69B27B42" w14:textId="77777777" w:rsidTr="00F94C54">
        <w:trPr>
          <w:trHeight w:val="20"/>
        </w:trPr>
        <w:tc>
          <w:tcPr>
            <w:tcW w:w="805" w:type="dxa"/>
            <w:shd w:val="clear" w:color="auto" w:fill="auto"/>
            <w:vAlign w:val="center"/>
            <w:hideMark/>
          </w:tcPr>
          <w:p w14:paraId="0038F7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436</w:t>
            </w:r>
          </w:p>
        </w:tc>
        <w:tc>
          <w:tcPr>
            <w:tcW w:w="2520" w:type="dxa"/>
            <w:shd w:val="clear" w:color="auto" w:fill="auto"/>
            <w:vAlign w:val="center"/>
            <w:hideMark/>
          </w:tcPr>
          <w:p w14:paraId="247DB17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Padoli</w:t>
            </w:r>
          </w:p>
        </w:tc>
        <w:tc>
          <w:tcPr>
            <w:tcW w:w="1620" w:type="dxa"/>
            <w:shd w:val="clear" w:color="auto" w:fill="auto"/>
            <w:vAlign w:val="center"/>
            <w:hideMark/>
          </w:tcPr>
          <w:p w14:paraId="050EFD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99/2</w:t>
            </w:r>
          </w:p>
        </w:tc>
        <w:tc>
          <w:tcPr>
            <w:tcW w:w="1890" w:type="dxa"/>
            <w:shd w:val="clear" w:color="auto" w:fill="auto"/>
            <w:vAlign w:val="center"/>
            <w:hideMark/>
          </w:tcPr>
          <w:p w14:paraId="2B1B22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0.66</w:t>
            </w:r>
          </w:p>
        </w:tc>
        <w:tc>
          <w:tcPr>
            <w:tcW w:w="1980" w:type="dxa"/>
            <w:shd w:val="clear" w:color="auto" w:fill="auto"/>
            <w:vAlign w:val="center"/>
            <w:hideMark/>
          </w:tcPr>
          <w:p w14:paraId="4B0714B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1FF44B36" w14:textId="77777777" w:rsidTr="00F94C54">
        <w:trPr>
          <w:trHeight w:val="20"/>
        </w:trPr>
        <w:tc>
          <w:tcPr>
            <w:tcW w:w="805" w:type="dxa"/>
            <w:shd w:val="clear" w:color="auto" w:fill="auto"/>
            <w:vAlign w:val="center"/>
            <w:hideMark/>
          </w:tcPr>
          <w:p w14:paraId="7F2F77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437</w:t>
            </w:r>
          </w:p>
        </w:tc>
        <w:tc>
          <w:tcPr>
            <w:tcW w:w="2520" w:type="dxa"/>
            <w:shd w:val="clear" w:color="auto" w:fill="auto"/>
            <w:vAlign w:val="center"/>
            <w:hideMark/>
          </w:tcPr>
          <w:p w14:paraId="5B068D3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256506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w:t>
            </w:r>
          </w:p>
        </w:tc>
        <w:tc>
          <w:tcPr>
            <w:tcW w:w="1890" w:type="dxa"/>
            <w:shd w:val="clear" w:color="auto" w:fill="auto"/>
            <w:vAlign w:val="center"/>
            <w:hideMark/>
          </w:tcPr>
          <w:p w14:paraId="2FB520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0.33</w:t>
            </w:r>
          </w:p>
        </w:tc>
        <w:tc>
          <w:tcPr>
            <w:tcW w:w="1980" w:type="dxa"/>
            <w:shd w:val="clear" w:color="auto" w:fill="auto"/>
            <w:vAlign w:val="center"/>
            <w:hideMark/>
          </w:tcPr>
          <w:p w14:paraId="52ABB2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56B3A5E8" w14:textId="77777777" w:rsidTr="00F94C54">
        <w:trPr>
          <w:trHeight w:val="20"/>
        </w:trPr>
        <w:tc>
          <w:tcPr>
            <w:tcW w:w="805" w:type="dxa"/>
            <w:shd w:val="clear" w:color="auto" w:fill="auto"/>
            <w:vAlign w:val="center"/>
            <w:hideMark/>
          </w:tcPr>
          <w:p w14:paraId="79F60E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438</w:t>
            </w:r>
          </w:p>
        </w:tc>
        <w:tc>
          <w:tcPr>
            <w:tcW w:w="2520" w:type="dxa"/>
            <w:shd w:val="clear" w:color="auto" w:fill="auto"/>
            <w:vAlign w:val="center"/>
            <w:hideMark/>
          </w:tcPr>
          <w:p w14:paraId="6F9A84A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15DF03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w:t>
            </w:r>
          </w:p>
        </w:tc>
        <w:tc>
          <w:tcPr>
            <w:tcW w:w="1890" w:type="dxa"/>
            <w:shd w:val="clear" w:color="auto" w:fill="auto"/>
            <w:vAlign w:val="center"/>
            <w:hideMark/>
          </w:tcPr>
          <w:p w14:paraId="278EBA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0.12</w:t>
            </w:r>
          </w:p>
        </w:tc>
        <w:tc>
          <w:tcPr>
            <w:tcW w:w="1980" w:type="dxa"/>
            <w:shd w:val="clear" w:color="auto" w:fill="auto"/>
            <w:vAlign w:val="center"/>
            <w:hideMark/>
          </w:tcPr>
          <w:p w14:paraId="298462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3ADB1E9B" w14:textId="77777777" w:rsidTr="00F94C54">
        <w:trPr>
          <w:trHeight w:val="20"/>
        </w:trPr>
        <w:tc>
          <w:tcPr>
            <w:tcW w:w="805" w:type="dxa"/>
            <w:shd w:val="clear" w:color="auto" w:fill="auto"/>
            <w:vAlign w:val="center"/>
            <w:hideMark/>
          </w:tcPr>
          <w:p w14:paraId="44F08C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439</w:t>
            </w:r>
          </w:p>
        </w:tc>
        <w:tc>
          <w:tcPr>
            <w:tcW w:w="2520" w:type="dxa"/>
            <w:shd w:val="clear" w:color="auto" w:fill="auto"/>
            <w:vAlign w:val="center"/>
            <w:hideMark/>
          </w:tcPr>
          <w:p w14:paraId="5B564DF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18F8FC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w:t>
            </w:r>
          </w:p>
        </w:tc>
        <w:tc>
          <w:tcPr>
            <w:tcW w:w="1890" w:type="dxa"/>
            <w:shd w:val="clear" w:color="auto" w:fill="auto"/>
            <w:vAlign w:val="center"/>
            <w:hideMark/>
          </w:tcPr>
          <w:p w14:paraId="22FF88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0.33</w:t>
            </w:r>
          </w:p>
        </w:tc>
        <w:tc>
          <w:tcPr>
            <w:tcW w:w="1980" w:type="dxa"/>
            <w:shd w:val="clear" w:color="auto" w:fill="auto"/>
            <w:vAlign w:val="center"/>
            <w:hideMark/>
          </w:tcPr>
          <w:p w14:paraId="40348B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2517436E" w14:textId="77777777" w:rsidTr="00F94C54">
        <w:trPr>
          <w:trHeight w:val="20"/>
        </w:trPr>
        <w:tc>
          <w:tcPr>
            <w:tcW w:w="805" w:type="dxa"/>
            <w:shd w:val="clear" w:color="auto" w:fill="auto"/>
            <w:vAlign w:val="center"/>
            <w:hideMark/>
          </w:tcPr>
          <w:p w14:paraId="0331ED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440</w:t>
            </w:r>
          </w:p>
        </w:tc>
        <w:tc>
          <w:tcPr>
            <w:tcW w:w="2520" w:type="dxa"/>
            <w:shd w:val="clear" w:color="auto" w:fill="auto"/>
            <w:vAlign w:val="center"/>
            <w:hideMark/>
          </w:tcPr>
          <w:p w14:paraId="2D708B5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519E1B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w:t>
            </w:r>
          </w:p>
        </w:tc>
        <w:tc>
          <w:tcPr>
            <w:tcW w:w="1890" w:type="dxa"/>
            <w:shd w:val="clear" w:color="auto" w:fill="auto"/>
            <w:vAlign w:val="center"/>
            <w:hideMark/>
          </w:tcPr>
          <w:p w14:paraId="3985F3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1.26</w:t>
            </w:r>
          </w:p>
        </w:tc>
        <w:tc>
          <w:tcPr>
            <w:tcW w:w="1980" w:type="dxa"/>
            <w:shd w:val="clear" w:color="auto" w:fill="auto"/>
            <w:vAlign w:val="center"/>
            <w:hideMark/>
          </w:tcPr>
          <w:p w14:paraId="62CB1C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07311229" w14:textId="77777777" w:rsidTr="00F94C54">
        <w:trPr>
          <w:trHeight w:val="20"/>
        </w:trPr>
        <w:tc>
          <w:tcPr>
            <w:tcW w:w="805" w:type="dxa"/>
            <w:shd w:val="clear" w:color="auto" w:fill="auto"/>
            <w:vAlign w:val="center"/>
            <w:hideMark/>
          </w:tcPr>
          <w:p w14:paraId="0882AA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441</w:t>
            </w:r>
          </w:p>
        </w:tc>
        <w:tc>
          <w:tcPr>
            <w:tcW w:w="2520" w:type="dxa"/>
            <w:shd w:val="clear" w:color="auto" w:fill="auto"/>
            <w:vAlign w:val="center"/>
            <w:hideMark/>
          </w:tcPr>
          <w:p w14:paraId="17C48AC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6A0DAEC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w:t>
            </w:r>
          </w:p>
        </w:tc>
        <w:tc>
          <w:tcPr>
            <w:tcW w:w="1890" w:type="dxa"/>
            <w:shd w:val="clear" w:color="auto" w:fill="auto"/>
            <w:vAlign w:val="center"/>
            <w:hideMark/>
          </w:tcPr>
          <w:p w14:paraId="29F67C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w:t>
            </w:r>
          </w:p>
        </w:tc>
        <w:tc>
          <w:tcPr>
            <w:tcW w:w="1980" w:type="dxa"/>
            <w:shd w:val="clear" w:color="auto" w:fill="auto"/>
            <w:vAlign w:val="center"/>
            <w:hideMark/>
          </w:tcPr>
          <w:p w14:paraId="700B93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37C958A7" w14:textId="77777777" w:rsidTr="00F94C54">
        <w:trPr>
          <w:trHeight w:val="20"/>
        </w:trPr>
        <w:tc>
          <w:tcPr>
            <w:tcW w:w="805" w:type="dxa"/>
            <w:shd w:val="clear" w:color="auto" w:fill="auto"/>
            <w:vAlign w:val="center"/>
            <w:hideMark/>
          </w:tcPr>
          <w:p w14:paraId="009272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442</w:t>
            </w:r>
          </w:p>
        </w:tc>
        <w:tc>
          <w:tcPr>
            <w:tcW w:w="2520" w:type="dxa"/>
            <w:shd w:val="clear" w:color="auto" w:fill="auto"/>
            <w:vAlign w:val="center"/>
            <w:hideMark/>
          </w:tcPr>
          <w:p w14:paraId="0D4D0BB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5FC7EC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w:t>
            </w:r>
          </w:p>
        </w:tc>
        <w:tc>
          <w:tcPr>
            <w:tcW w:w="1890" w:type="dxa"/>
            <w:shd w:val="clear" w:color="auto" w:fill="auto"/>
            <w:vAlign w:val="center"/>
            <w:hideMark/>
          </w:tcPr>
          <w:p w14:paraId="13C5579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1.88</w:t>
            </w:r>
          </w:p>
        </w:tc>
        <w:tc>
          <w:tcPr>
            <w:tcW w:w="1980" w:type="dxa"/>
            <w:shd w:val="clear" w:color="auto" w:fill="auto"/>
            <w:vAlign w:val="center"/>
            <w:hideMark/>
          </w:tcPr>
          <w:p w14:paraId="14BD28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106CFD64" w14:textId="77777777" w:rsidTr="00F94C54">
        <w:trPr>
          <w:trHeight w:val="20"/>
        </w:trPr>
        <w:tc>
          <w:tcPr>
            <w:tcW w:w="805" w:type="dxa"/>
            <w:shd w:val="clear" w:color="auto" w:fill="auto"/>
            <w:vAlign w:val="center"/>
            <w:hideMark/>
          </w:tcPr>
          <w:p w14:paraId="425AD7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443</w:t>
            </w:r>
          </w:p>
        </w:tc>
        <w:tc>
          <w:tcPr>
            <w:tcW w:w="2520" w:type="dxa"/>
            <w:shd w:val="clear" w:color="auto" w:fill="auto"/>
            <w:vAlign w:val="center"/>
            <w:hideMark/>
          </w:tcPr>
          <w:p w14:paraId="3211265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56F7F8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46/10</w:t>
            </w:r>
          </w:p>
        </w:tc>
        <w:tc>
          <w:tcPr>
            <w:tcW w:w="1890" w:type="dxa"/>
            <w:shd w:val="clear" w:color="auto" w:fill="auto"/>
            <w:vAlign w:val="center"/>
            <w:hideMark/>
          </w:tcPr>
          <w:p w14:paraId="01F793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0.40</w:t>
            </w:r>
          </w:p>
        </w:tc>
        <w:tc>
          <w:tcPr>
            <w:tcW w:w="1980" w:type="dxa"/>
            <w:shd w:val="clear" w:color="auto" w:fill="auto"/>
            <w:vAlign w:val="center"/>
            <w:hideMark/>
          </w:tcPr>
          <w:p w14:paraId="11F21D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52A6A1ED" w14:textId="77777777" w:rsidTr="00F94C54">
        <w:trPr>
          <w:trHeight w:val="20"/>
        </w:trPr>
        <w:tc>
          <w:tcPr>
            <w:tcW w:w="805" w:type="dxa"/>
            <w:shd w:val="clear" w:color="auto" w:fill="auto"/>
            <w:vAlign w:val="center"/>
            <w:hideMark/>
          </w:tcPr>
          <w:p w14:paraId="4041A2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444</w:t>
            </w:r>
          </w:p>
        </w:tc>
        <w:tc>
          <w:tcPr>
            <w:tcW w:w="2520" w:type="dxa"/>
            <w:shd w:val="clear" w:color="auto" w:fill="auto"/>
            <w:vAlign w:val="center"/>
            <w:hideMark/>
          </w:tcPr>
          <w:p w14:paraId="30FA183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057FBA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46/11</w:t>
            </w:r>
          </w:p>
        </w:tc>
        <w:tc>
          <w:tcPr>
            <w:tcW w:w="1890" w:type="dxa"/>
            <w:shd w:val="clear" w:color="auto" w:fill="auto"/>
            <w:vAlign w:val="center"/>
            <w:hideMark/>
          </w:tcPr>
          <w:p w14:paraId="102FA1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0.30</w:t>
            </w:r>
          </w:p>
        </w:tc>
        <w:tc>
          <w:tcPr>
            <w:tcW w:w="1980" w:type="dxa"/>
            <w:shd w:val="clear" w:color="auto" w:fill="auto"/>
            <w:vAlign w:val="center"/>
            <w:hideMark/>
          </w:tcPr>
          <w:p w14:paraId="0E46F16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1609D91A" w14:textId="77777777" w:rsidTr="00F94C54">
        <w:trPr>
          <w:trHeight w:val="20"/>
        </w:trPr>
        <w:tc>
          <w:tcPr>
            <w:tcW w:w="805" w:type="dxa"/>
            <w:shd w:val="clear" w:color="auto" w:fill="auto"/>
            <w:vAlign w:val="center"/>
            <w:hideMark/>
          </w:tcPr>
          <w:p w14:paraId="5D9EE7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445</w:t>
            </w:r>
          </w:p>
        </w:tc>
        <w:tc>
          <w:tcPr>
            <w:tcW w:w="2520" w:type="dxa"/>
            <w:shd w:val="clear" w:color="auto" w:fill="auto"/>
            <w:vAlign w:val="center"/>
            <w:hideMark/>
          </w:tcPr>
          <w:p w14:paraId="3430649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3F90C8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46/12</w:t>
            </w:r>
          </w:p>
        </w:tc>
        <w:tc>
          <w:tcPr>
            <w:tcW w:w="1890" w:type="dxa"/>
            <w:shd w:val="clear" w:color="auto" w:fill="auto"/>
            <w:vAlign w:val="center"/>
            <w:hideMark/>
          </w:tcPr>
          <w:p w14:paraId="3068E52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0.04</w:t>
            </w:r>
          </w:p>
        </w:tc>
        <w:tc>
          <w:tcPr>
            <w:tcW w:w="1980" w:type="dxa"/>
            <w:shd w:val="clear" w:color="auto" w:fill="auto"/>
            <w:vAlign w:val="center"/>
            <w:hideMark/>
          </w:tcPr>
          <w:p w14:paraId="432C501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23BEEA9C" w14:textId="77777777" w:rsidTr="00F94C54">
        <w:trPr>
          <w:trHeight w:val="20"/>
        </w:trPr>
        <w:tc>
          <w:tcPr>
            <w:tcW w:w="805" w:type="dxa"/>
            <w:shd w:val="clear" w:color="auto" w:fill="auto"/>
            <w:vAlign w:val="center"/>
            <w:hideMark/>
          </w:tcPr>
          <w:p w14:paraId="12DA84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446</w:t>
            </w:r>
          </w:p>
        </w:tc>
        <w:tc>
          <w:tcPr>
            <w:tcW w:w="2520" w:type="dxa"/>
            <w:shd w:val="clear" w:color="auto" w:fill="auto"/>
            <w:vAlign w:val="center"/>
            <w:hideMark/>
          </w:tcPr>
          <w:p w14:paraId="641061D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63875A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46/6</w:t>
            </w:r>
          </w:p>
        </w:tc>
        <w:tc>
          <w:tcPr>
            <w:tcW w:w="1890" w:type="dxa"/>
            <w:shd w:val="clear" w:color="auto" w:fill="auto"/>
            <w:vAlign w:val="center"/>
            <w:hideMark/>
          </w:tcPr>
          <w:p w14:paraId="5AAB1D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0.59</w:t>
            </w:r>
          </w:p>
        </w:tc>
        <w:tc>
          <w:tcPr>
            <w:tcW w:w="1980" w:type="dxa"/>
            <w:shd w:val="clear" w:color="auto" w:fill="auto"/>
            <w:vAlign w:val="center"/>
            <w:hideMark/>
          </w:tcPr>
          <w:p w14:paraId="719CB4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4D38AD4D" w14:textId="77777777" w:rsidTr="00F94C54">
        <w:trPr>
          <w:trHeight w:val="20"/>
        </w:trPr>
        <w:tc>
          <w:tcPr>
            <w:tcW w:w="805" w:type="dxa"/>
            <w:shd w:val="clear" w:color="auto" w:fill="auto"/>
            <w:vAlign w:val="center"/>
            <w:hideMark/>
          </w:tcPr>
          <w:p w14:paraId="6E3B325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447</w:t>
            </w:r>
          </w:p>
        </w:tc>
        <w:tc>
          <w:tcPr>
            <w:tcW w:w="2520" w:type="dxa"/>
            <w:shd w:val="clear" w:color="auto" w:fill="auto"/>
            <w:vAlign w:val="center"/>
            <w:hideMark/>
          </w:tcPr>
          <w:p w14:paraId="700650D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3D5885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46/7</w:t>
            </w:r>
          </w:p>
        </w:tc>
        <w:tc>
          <w:tcPr>
            <w:tcW w:w="1890" w:type="dxa"/>
            <w:shd w:val="clear" w:color="auto" w:fill="auto"/>
            <w:vAlign w:val="center"/>
            <w:hideMark/>
          </w:tcPr>
          <w:p w14:paraId="080FE6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0.35</w:t>
            </w:r>
          </w:p>
        </w:tc>
        <w:tc>
          <w:tcPr>
            <w:tcW w:w="1980" w:type="dxa"/>
            <w:shd w:val="clear" w:color="auto" w:fill="auto"/>
            <w:vAlign w:val="center"/>
            <w:hideMark/>
          </w:tcPr>
          <w:p w14:paraId="6506B4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6F3846C1" w14:textId="77777777" w:rsidTr="00F94C54">
        <w:trPr>
          <w:trHeight w:val="20"/>
        </w:trPr>
        <w:tc>
          <w:tcPr>
            <w:tcW w:w="805" w:type="dxa"/>
            <w:shd w:val="clear" w:color="auto" w:fill="auto"/>
            <w:vAlign w:val="center"/>
            <w:hideMark/>
          </w:tcPr>
          <w:p w14:paraId="125D4A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448</w:t>
            </w:r>
          </w:p>
        </w:tc>
        <w:tc>
          <w:tcPr>
            <w:tcW w:w="2520" w:type="dxa"/>
            <w:shd w:val="clear" w:color="auto" w:fill="auto"/>
            <w:vAlign w:val="center"/>
            <w:hideMark/>
          </w:tcPr>
          <w:p w14:paraId="201210C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701B09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46/8</w:t>
            </w:r>
          </w:p>
        </w:tc>
        <w:tc>
          <w:tcPr>
            <w:tcW w:w="1890" w:type="dxa"/>
            <w:shd w:val="clear" w:color="auto" w:fill="auto"/>
            <w:vAlign w:val="center"/>
            <w:hideMark/>
          </w:tcPr>
          <w:p w14:paraId="584921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0.05</w:t>
            </w:r>
          </w:p>
        </w:tc>
        <w:tc>
          <w:tcPr>
            <w:tcW w:w="1980" w:type="dxa"/>
            <w:shd w:val="clear" w:color="auto" w:fill="auto"/>
            <w:vAlign w:val="center"/>
            <w:hideMark/>
          </w:tcPr>
          <w:p w14:paraId="08A9A5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4892BA8A" w14:textId="77777777" w:rsidTr="00F94C54">
        <w:trPr>
          <w:trHeight w:val="20"/>
        </w:trPr>
        <w:tc>
          <w:tcPr>
            <w:tcW w:w="805" w:type="dxa"/>
            <w:shd w:val="clear" w:color="auto" w:fill="auto"/>
            <w:vAlign w:val="center"/>
            <w:hideMark/>
          </w:tcPr>
          <w:p w14:paraId="5CFF3F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449</w:t>
            </w:r>
          </w:p>
        </w:tc>
        <w:tc>
          <w:tcPr>
            <w:tcW w:w="2520" w:type="dxa"/>
            <w:shd w:val="clear" w:color="auto" w:fill="auto"/>
            <w:vAlign w:val="center"/>
            <w:hideMark/>
          </w:tcPr>
          <w:p w14:paraId="4739553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7D86E2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46/9</w:t>
            </w:r>
          </w:p>
        </w:tc>
        <w:tc>
          <w:tcPr>
            <w:tcW w:w="1890" w:type="dxa"/>
            <w:shd w:val="clear" w:color="auto" w:fill="auto"/>
            <w:vAlign w:val="center"/>
            <w:hideMark/>
          </w:tcPr>
          <w:p w14:paraId="3AA328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0.38</w:t>
            </w:r>
          </w:p>
        </w:tc>
        <w:tc>
          <w:tcPr>
            <w:tcW w:w="1980" w:type="dxa"/>
            <w:shd w:val="clear" w:color="auto" w:fill="auto"/>
            <w:vAlign w:val="center"/>
            <w:hideMark/>
          </w:tcPr>
          <w:p w14:paraId="206472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4EE8C50A" w14:textId="77777777" w:rsidTr="00F94C54">
        <w:trPr>
          <w:trHeight w:val="20"/>
        </w:trPr>
        <w:tc>
          <w:tcPr>
            <w:tcW w:w="805" w:type="dxa"/>
            <w:shd w:val="clear" w:color="auto" w:fill="auto"/>
            <w:vAlign w:val="center"/>
            <w:hideMark/>
          </w:tcPr>
          <w:p w14:paraId="400B1F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450</w:t>
            </w:r>
          </w:p>
        </w:tc>
        <w:tc>
          <w:tcPr>
            <w:tcW w:w="2520" w:type="dxa"/>
            <w:shd w:val="clear" w:color="auto" w:fill="auto"/>
            <w:vAlign w:val="center"/>
            <w:hideMark/>
          </w:tcPr>
          <w:p w14:paraId="05D62CC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0480DD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47/2</w:t>
            </w:r>
          </w:p>
        </w:tc>
        <w:tc>
          <w:tcPr>
            <w:tcW w:w="1890" w:type="dxa"/>
            <w:shd w:val="clear" w:color="auto" w:fill="auto"/>
            <w:vAlign w:val="center"/>
            <w:hideMark/>
          </w:tcPr>
          <w:p w14:paraId="5EC355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0.70</w:t>
            </w:r>
          </w:p>
        </w:tc>
        <w:tc>
          <w:tcPr>
            <w:tcW w:w="1980" w:type="dxa"/>
            <w:shd w:val="clear" w:color="auto" w:fill="auto"/>
            <w:vAlign w:val="center"/>
            <w:hideMark/>
          </w:tcPr>
          <w:p w14:paraId="06BAFF8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2CC2E8B9" w14:textId="77777777" w:rsidTr="00F94C54">
        <w:trPr>
          <w:trHeight w:val="20"/>
        </w:trPr>
        <w:tc>
          <w:tcPr>
            <w:tcW w:w="805" w:type="dxa"/>
            <w:shd w:val="clear" w:color="auto" w:fill="auto"/>
            <w:vAlign w:val="center"/>
            <w:hideMark/>
          </w:tcPr>
          <w:p w14:paraId="52DBEDE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451</w:t>
            </w:r>
          </w:p>
        </w:tc>
        <w:tc>
          <w:tcPr>
            <w:tcW w:w="2520" w:type="dxa"/>
            <w:shd w:val="clear" w:color="auto" w:fill="auto"/>
            <w:vAlign w:val="center"/>
            <w:hideMark/>
          </w:tcPr>
          <w:p w14:paraId="5A432FA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5E8901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48/2</w:t>
            </w:r>
          </w:p>
        </w:tc>
        <w:tc>
          <w:tcPr>
            <w:tcW w:w="1890" w:type="dxa"/>
            <w:shd w:val="clear" w:color="auto" w:fill="auto"/>
            <w:vAlign w:val="center"/>
            <w:hideMark/>
          </w:tcPr>
          <w:p w14:paraId="4918C14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0.70</w:t>
            </w:r>
          </w:p>
        </w:tc>
        <w:tc>
          <w:tcPr>
            <w:tcW w:w="1980" w:type="dxa"/>
            <w:shd w:val="clear" w:color="auto" w:fill="auto"/>
            <w:vAlign w:val="center"/>
            <w:hideMark/>
          </w:tcPr>
          <w:p w14:paraId="55BC1D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7AF53E6E" w14:textId="77777777" w:rsidTr="00F94C54">
        <w:trPr>
          <w:trHeight w:val="20"/>
        </w:trPr>
        <w:tc>
          <w:tcPr>
            <w:tcW w:w="805" w:type="dxa"/>
            <w:shd w:val="clear" w:color="auto" w:fill="auto"/>
            <w:vAlign w:val="center"/>
            <w:hideMark/>
          </w:tcPr>
          <w:p w14:paraId="4C66C5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452</w:t>
            </w:r>
          </w:p>
        </w:tc>
        <w:tc>
          <w:tcPr>
            <w:tcW w:w="2520" w:type="dxa"/>
            <w:shd w:val="clear" w:color="auto" w:fill="auto"/>
            <w:vAlign w:val="center"/>
            <w:hideMark/>
          </w:tcPr>
          <w:p w14:paraId="1DA6D2C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23F19D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49/2</w:t>
            </w:r>
          </w:p>
        </w:tc>
        <w:tc>
          <w:tcPr>
            <w:tcW w:w="1890" w:type="dxa"/>
            <w:shd w:val="clear" w:color="auto" w:fill="auto"/>
            <w:vAlign w:val="center"/>
            <w:hideMark/>
          </w:tcPr>
          <w:p w14:paraId="072967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0.70</w:t>
            </w:r>
          </w:p>
        </w:tc>
        <w:tc>
          <w:tcPr>
            <w:tcW w:w="1980" w:type="dxa"/>
            <w:shd w:val="clear" w:color="auto" w:fill="auto"/>
            <w:vAlign w:val="center"/>
            <w:hideMark/>
          </w:tcPr>
          <w:p w14:paraId="5A794F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6F28B6F6" w14:textId="77777777" w:rsidTr="00F94C54">
        <w:trPr>
          <w:trHeight w:val="20"/>
        </w:trPr>
        <w:tc>
          <w:tcPr>
            <w:tcW w:w="805" w:type="dxa"/>
            <w:shd w:val="clear" w:color="auto" w:fill="auto"/>
            <w:vAlign w:val="center"/>
            <w:hideMark/>
          </w:tcPr>
          <w:p w14:paraId="2D68FF5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453</w:t>
            </w:r>
          </w:p>
        </w:tc>
        <w:tc>
          <w:tcPr>
            <w:tcW w:w="2520" w:type="dxa"/>
            <w:shd w:val="clear" w:color="auto" w:fill="auto"/>
            <w:vAlign w:val="center"/>
            <w:hideMark/>
          </w:tcPr>
          <w:p w14:paraId="30179BE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14C569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w:t>
            </w:r>
          </w:p>
        </w:tc>
        <w:tc>
          <w:tcPr>
            <w:tcW w:w="1890" w:type="dxa"/>
            <w:shd w:val="clear" w:color="auto" w:fill="auto"/>
            <w:vAlign w:val="center"/>
            <w:hideMark/>
          </w:tcPr>
          <w:p w14:paraId="747B98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0.20</w:t>
            </w:r>
          </w:p>
        </w:tc>
        <w:tc>
          <w:tcPr>
            <w:tcW w:w="1980" w:type="dxa"/>
            <w:shd w:val="clear" w:color="auto" w:fill="auto"/>
            <w:vAlign w:val="center"/>
            <w:hideMark/>
          </w:tcPr>
          <w:p w14:paraId="449A51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462A6B59" w14:textId="77777777" w:rsidTr="00F94C54">
        <w:trPr>
          <w:trHeight w:val="20"/>
        </w:trPr>
        <w:tc>
          <w:tcPr>
            <w:tcW w:w="805" w:type="dxa"/>
            <w:shd w:val="clear" w:color="auto" w:fill="auto"/>
            <w:vAlign w:val="center"/>
            <w:hideMark/>
          </w:tcPr>
          <w:p w14:paraId="07FFDB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454</w:t>
            </w:r>
          </w:p>
        </w:tc>
        <w:tc>
          <w:tcPr>
            <w:tcW w:w="2520" w:type="dxa"/>
            <w:shd w:val="clear" w:color="auto" w:fill="auto"/>
            <w:vAlign w:val="center"/>
            <w:hideMark/>
          </w:tcPr>
          <w:p w14:paraId="7D8639D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216681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50/2</w:t>
            </w:r>
          </w:p>
        </w:tc>
        <w:tc>
          <w:tcPr>
            <w:tcW w:w="1890" w:type="dxa"/>
            <w:shd w:val="clear" w:color="auto" w:fill="auto"/>
            <w:vAlign w:val="center"/>
            <w:hideMark/>
          </w:tcPr>
          <w:p w14:paraId="748661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0.60</w:t>
            </w:r>
          </w:p>
        </w:tc>
        <w:tc>
          <w:tcPr>
            <w:tcW w:w="1980" w:type="dxa"/>
            <w:shd w:val="clear" w:color="auto" w:fill="auto"/>
            <w:vAlign w:val="center"/>
            <w:hideMark/>
          </w:tcPr>
          <w:p w14:paraId="625A88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217818FE" w14:textId="77777777" w:rsidTr="00F94C54">
        <w:trPr>
          <w:trHeight w:val="20"/>
        </w:trPr>
        <w:tc>
          <w:tcPr>
            <w:tcW w:w="805" w:type="dxa"/>
            <w:shd w:val="clear" w:color="auto" w:fill="auto"/>
            <w:vAlign w:val="center"/>
            <w:hideMark/>
          </w:tcPr>
          <w:p w14:paraId="64651C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455</w:t>
            </w:r>
          </w:p>
        </w:tc>
        <w:tc>
          <w:tcPr>
            <w:tcW w:w="2520" w:type="dxa"/>
            <w:shd w:val="clear" w:color="auto" w:fill="auto"/>
            <w:vAlign w:val="center"/>
            <w:hideMark/>
          </w:tcPr>
          <w:p w14:paraId="1606658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0E70FCD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52/2</w:t>
            </w:r>
          </w:p>
        </w:tc>
        <w:tc>
          <w:tcPr>
            <w:tcW w:w="1890" w:type="dxa"/>
            <w:shd w:val="clear" w:color="auto" w:fill="auto"/>
            <w:vAlign w:val="center"/>
            <w:hideMark/>
          </w:tcPr>
          <w:p w14:paraId="1FA0FB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0.16</w:t>
            </w:r>
          </w:p>
        </w:tc>
        <w:tc>
          <w:tcPr>
            <w:tcW w:w="1980" w:type="dxa"/>
            <w:shd w:val="clear" w:color="auto" w:fill="auto"/>
            <w:vAlign w:val="center"/>
            <w:hideMark/>
          </w:tcPr>
          <w:p w14:paraId="7DE6FC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7D2E6767" w14:textId="77777777" w:rsidTr="00F94C54">
        <w:trPr>
          <w:trHeight w:val="20"/>
        </w:trPr>
        <w:tc>
          <w:tcPr>
            <w:tcW w:w="805" w:type="dxa"/>
            <w:shd w:val="clear" w:color="auto" w:fill="auto"/>
            <w:vAlign w:val="center"/>
            <w:hideMark/>
          </w:tcPr>
          <w:p w14:paraId="17639F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456</w:t>
            </w:r>
          </w:p>
        </w:tc>
        <w:tc>
          <w:tcPr>
            <w:tcW w:w="2520" w:type="dxa"/>
            <w:shd w:val="clear" w:color="auto" w:fill="auto"/>
            <w:vAlign w:val="center"/>
            <w:hideMark/>
          </w:tcPr>
          <w:p w14:paraId="63E1C91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67ED86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52/3</w:t>
            </w:r>
          </w:p>
        </w:tc>
        <w:tc>
          <w:tcPr>
            <w:tcW w:w="1890" w:type="dxa"/>
            <w:shd w:val="clear" w:color="auto" w:fill="auto"/>
            <w:vAlign w:val="center"/>
            <w:hideMark/>
          </w:tcPr>
          <w:p w14:paraId="1E5926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0.34</w:t>
            </w:r>
          </w:p>
        </w:tc>
        <w:tc>
          <w:tcPr>
            <w:tcW w:w="1980" w:type="dxa"/>
            <w:shd w:val="clear" w:color="auto" w:fill="auto"/>
            <w:vAlign w:val="center"/>
            <w:hideMark/>
          </w:tcPr>
          <w:p w14:paraId="5D255B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1300EDCD" w14:textId="77777777" w:rsidTr="00F94C54">
        <w:trPr>
          <w:trHeight w:val="20"/>
        </w:trPr>
        <w:tc>
          <w:tcPr>
            <w:tcW w:w="805" w:type="dxa"/>
            <w:shd w:val="clear" w:color="auto" w:fill="auto"/>
            <w:vAlign w:val="center"/>
            <w:hideMark/>
          </w:tcPr>
          <w:p w14:paraId="7841E7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457</w:t>
            </w:r>
          </w:p>
        </w:tc>
        <w:tc>
          <w:tcPr>
            <w:tcW w:w="2520" w:type="dxa"/>
            <w:shd w:val="clear" w:color="auto" w:fill="auto"/>
            <w:vAlign w:val="center"/>
            <w:hideMark/>
          </w:tcPr>
          <w:p w14:paraId="134FC1C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75C9F44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58/2</w:t>
            </w:r>
          </w:p>
        </w:tc>
        <w:tc>
          <w:tcPr>
            <w:tcW w:w="1890" w:type="dxa"/>
            <w:shd w:val="clear" w:color="auto" w:fill="auto"/>
            <w:vAlign w:val="center"/>
            <w:hideMark/>
          </w:tcPr>
          <w:p w14:paraId="5FADA4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0.16</w:t>
            </w:r>
          </w:p>
        </w:tc>
        <w:tc>
          <w:tcPr>
            <w:tcW w:w="1980" w:type="dxa"/>
            <w:shd w:val="clear" w:color="auto" w:fill="auto"/>
            <w:vAlign w:val="center"/>
            <w:hideMark/>
          </w:tcPr>
          <w:p w14:paraId="238DD3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55B325F6" w14:textId="77777777" w:rsidTr="00F94C54">
        <w:trPr>
          <w:trHeight w:val="20"/>
        </w:trPr>
        <w:tc>
          <w:tcPr>
            <w:tcW w:w="805" w:type="dxa"/>
            <w:shd w:val="clear" w:color="auto" w:fill="auto"/>
            <w:vAlign w:val="center"/>
            <w:hideMark/>
          </w:tcPr>
          <w:p w14:paraId="25AF99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458</w:t>
            </w:r>
          </w:p>
        </w:tc>
        <w:tc>
          <w:tcPr>
            <w:tcW w:w="2520" w:type="dxa"/>
            <w:shd w:val="clear" w:color="auto" w:fill="auto"/>
            <w:vAlign w:val="center"/>
            <w:hideMark/>
          </w:tcPr>
          <w:p w14:paraId="5CAB4BF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328F54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58/3</w:t>
            </w:r>
          </w:p>
        </w:tc>
        <w:tc>
          <w:tcPr>
            <w:tcW w:w="1890" w:type="dxa"/>
            <w:shd w:val="clear" w:color="auto" w:fill="auto"/>
            <w:vAlign w:val="center"/>
            <w:hideMark/>
          </w:tcPr>
          <w:p w14:paraId="3FA0C4B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0.34</w:t>
            </w:r>
          </w:p>
        </w:tc>
        <w:tc>
          <w:tcPr>
            <w:tcW w:w="1980" w:type="dxa"/>
            <w:shd w:val="clear" w:color="auto" w:fill="auto"/>
            <w:vAlign w:val="center"/>
            <w:hideMark/>
          </w:tcPr>
          <w:p w14:paraId="15A77E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1F6C29F9" w14:textId="77777777" w:rsidTr="00F94C54">
        <w:trPr>
          <w:trHeight w:val="20"/>
        </w:trPr>
        <w:tc>
          <w:tcPr>
            <w:tcW w:w="805" w:type="dxa"/>
            <w:shd w:val="clear" w:color="auto" w:fill="auto"/>
            <w:vAlign w:val="center"/>
            <w:hideMark/>
          </w:tcPr>
          <w:p w14:paraId="54C41E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459</w:t>
            </w:r>
          </w:p>
        </w:tc>
        <w:tc>
          <w:tcPr>
            <w:tcW w:w="2520" w:type="dxa"/>
            <w:shd w:val="clear" w:color="auto" w:fill="auto"/>
            <w:vAlign w:val="center"/>
            <w:hideMark/>
          </w:tcPr>
          <w:p w14:paraId="02E2DAF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53F6F5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59/3</w:t>
            </w:r>
          </w:p>
        </w:tc>
        <w:tc>
          <w:tcPr>
            <w:tcW w:w="1890" w:type="dxa"/>
            <w:shd w:val="clear" w:color="auto" w:fill="auto"/>
            <w:vAlign w:val="center"/>
            <w:hideMark/>
          </w:tcPr>
          <w:p w14:paraId="442393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0.34</w:t>
            </w:r>
          </w:p>
        </w:tc>
        <w:tc>
          <w:tcPr>
            <w:tcW w:w="1980" w:type="dxa"/>
            <w:shd w:val="clear" w:color="auto" w:fill="auto"/>
            <w:vAlign w:val="center"/>
            <w:hideMark/>
          </w:tcPr>
          <w:p w14:paraId="23DE3A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27A13E10" w14:textId="77777777" w:rsidTr="00F94C54">
        <w:trPr>
          <w:trHeight w:val="20"/>
        </w:trPr>
        <w:tc>
          <w:tcPr>
            <w:tcW w:w="805" w:type="dxa"/>
            <w:shd w:val="clear" w:color="auto" w:fill="auto"/>
            <w:vAlign w:val="center"/>
            <w:hideMark/>
          </w:tcPr>
          <w:p w14:paraId="1392EE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460</w:t>
            </w:r>
          </w:p>
        </w:tc>
        <w:tc>
          <w:tcPr>
            <w:tcW w:w="2520" w:type="dxa"/>
            <w:shd w:val="clear" w:color="auto" w:fill="auto"/>
            <w:vAlign w:val="center"/>
            <w:hideMark/>
          </w:tcPr>
          <w:p w14:paraId="06DC408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4AA4BD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61/2</w:t>
            </w:r>
          </w:p>
        </w:tc>
        <w:tc>
          <w:tcPr>
            <w:tcW w:w="1890" w:type="dxa"/>
            <w:shd w:val="clear" w:color="auto" w:fill="auto"/>
            <w:vAlign w:val="center"/>
            <w:hideMark/>
          </w:tcPr>
          <w:p w14:paraId="2CF79F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0.16</w:t>
            </w:r>
          </w:p>
        </w:tc>
        <w:tc>
          <w:tcPr>
            <w:tcW w:w="1980" w:type="dxa"/>
            <w:shd w:val="clear" w:color="auto" w:fill="auto"/>
            <w:vAlign w:val="center"/>
            <w:hideMark/>
          </w:tcPr>
          <w:p w14:paraId="32BD6A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2E905087" w14:textId="77777777" w:rsidTr="00F94C54">
        <w:trPr>
          <w:trHeight w:val="20"/>
        </w:trPr>
        <w:tc>
          <w:tcPr>
            <w:tcW w:w="805" w:type="dxa"/>
            <w:shd w:val="clear" w:color="auto" w:fill="auto"/>
            <w:vAlign w:val="center"/>
            <w:hideMark/>
          </w:tcPr>
          <w:p w14:paraId="6FD6C3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461</w:t>
            </w:r>
          </w:p>
        </w:tc>
        <w:tc>
          <w:tcPr>
            <w:tcW w:w="2520" w:type="dxa"/>
            <w:shd w:val="clear" w:color="auto" w:fill="auto"/>
            <w:vAlign w:val="center"/>
            <w:hideMark/>
          </w:tcPr>
          <w:p w14:paraId="1D160D1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720109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61/3</w:t>
            </w:r>
          </w:p>
        </w:tc>
        <w:tc>
          <w:tcPr>
            <w:tcW w:w="1890" w:type="dxa"/>
            <w:shd w:val="clear" w:color="auto" w:fill="auto"/>
            <w:vAlign w:val="center"/>
            <w:hideMark/>
          </w:tcPr>
          <w:p w14:paraId="2CCC59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0.35</w:t>
            </w:r>
          </w:p>
        </w:tc>
        <w:tc>
          <w:tcPr>
            <w:tcW w:w="1980" w:type="dxa"/>
            <w:shd w:val="clear" w:color="auto" w:fill="auto"/>
            <w:vAlign w:val="center"/>
            <w:hideMark/>
          </w:tcPr>
          <w:p w14:paraId="369FE1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44B6AFD6" w14:textId="77777777" w:rsidTr="00F94C54">
        <w:trPr>
          <w:trHeight w:val="20"/>
        </w:trPr>
        <w:tc>
          <w:tcPr>
            <w:tcW w:w="805" w:type="dxa"/>
            <w:shd w:val="clear" w:color="auto" w:fill="auto"/>
            <w:vAlign w:val="center"/>
            <w:hideMark/>
          </w:tcPr>
          <w:p w14:paraId="716E187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462</w:t>
            </w:r>
          </w:p>
        </w:tc>
        <w:tc>
          <w:tcPr>
            <w:tcW w:w="2520" w:type="dxa"/>
            <w:shd w:val="clear" w:color="auto" w:fill="auto"/>
            <w:vAlign w:val="center"/>
            <w:hideMark/>
          </w:tcPr>
          <w:p w14:paraId="27AC993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237FB2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88/3</w:t>
            </w:r>
          </w:p>
        </w:tc>
        <w:tc>
          <w:tcPr>
            <w:tcW w:w="1890" w:type="dxa"/>
            <w:shd w:val="clear" w:color="auto" w:fill="auto"/>
            <w:vAlign w:val="center"/>
            <w:hideMark/>
          </w:tcPr>
          <w:p w14:paraId="74EE82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0.16</w:t>
            </w:r>
          </w:p>
        </w:tc>
        <w:tc>
          <w:tcPr>
            <w:tcW w:w="1980" w:type="dxa"/>
            <w:shd w:val="clear" w:color="auto" w:fill="auto"/>
            <w:vAlign w:val="center"/>
            <w:hideMark/>
          </w:tcPr>
          <w:p w14:paraId="7D0BB1F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6BC79668" w14:textId="77777777" w:rsidTr="00F94C54">
        <w:trPr>
          <w:trHeight w:val="20"/>
        </w:trPr>
        <w:tc>
          <w:tcPr>
            <w:tcW w:w="805" w:type="dxa"/>
            <w:shd w:val="clear" w:color="auto" w:fill="auto"/>
            <w:vAlign w:val="center"/>
            <w:hideMark/>
          </w:tcPr>
          <w:p w14:paraId="2F8488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463</w:t>
            </w:r>
          </w:p>
        </w:tc>
        <w:tc>
          <w:tcPr>
            <w:tcW w:w="2520" w:type="dxa"/>
            <w:shd w:val="clear" w:color="auto" w:fill="auto"/>
            <w:vAlign w:val="center"/>
            <w:hideMark/>
          </w:tcPr>
          <w:p w14:paraId="0A7A1A7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09565E3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88/4</w:t>
            </w:r>
          </w:p>
        </w:tc>
        <w:tc>
          <w:tcPr>
            <w:tcW w:w="1890" w:type="dxa"/>
            <w:shd w:val="clear" w:color="auto" w:fill="auto"/>
            <w:vAlign w:val="center"/>
            <w:hideMark/>
          </w:tcPr>
          <w:p w14:paraId="516917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0.16</w:t>
            </w:r>
          </w:p>
        </w:tc>
        <w:tc>
          <w:tcPr>
            <w:tcW w:w="1980" w:type="dxa"/>
            <w:shd w:val="clear" w:color="auto" w:fill="auto"/>
            <w:vAlign w:val="center"/>
            <w:hideMark/>
          </w:tcPr>
          <w:p w14:paraId="47BE54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6F51C5C4" w14:textId="77777777" w:rsidTr="00F94C54">
        <w:trPr>
          <w:trHeight w:val="20"/>
        </w:trPr>
        <w:tc>
          <w:tcPr>
            <w:tcW w:w="805" w:type="dxa"/>
            <w:shd w:val="clear" w:color="auto" w:fill="auto"/>
            <w:vAlign w:val="center"/>
            <w:hideMark/>
          </w:tcPr>
          <w:p w14:paraId="62E209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464</w:t>
            </w:r>
          </w:p>
        </w:tc>
        <w:tc>
          <w:tcPr>
            <w:tcW w:w="2520" w:type="dxa"/>
            <w:shd w:val="clear" w:color="auto" w:fill="auto"/>
            <w:vAlign w:val="center"/>
            <w:hideMark/>
          </w:tcPr>
          <w:p w14:paraId="14930E6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689C40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w:t>
            </w:r>
          </w:p>
        </w:tc>
        <w:tc>
          <w:tcPr>
            <w:tcW w:w="1890" w:type="dxa"/>
            <w:shd w:val="clear" w:color="auto" w:fill="auto"/>
            <w:vAlign w:val="center"/>
            <w:hideMark/>
          </w:tcPr>
          <w:p w14:paraId="4D730D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0.19</w:t>
            </w:r>
          </w:p>
        </w:tc>
        <w:tc>
          <w:tcPr>
            <w:tcW w:w="1980" w:type="dxa"/>
            <w:shd w:val="clear" w:color="auto" w:fill="auto"/>
            <w:vAlign w:val="center"/>
            <w:hideMark/>
          </w:tcPr>
          <w:p w14:paraId="51C78B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2C57B279" w14:textId="77777777" w:rsidTr="00F94C54">
        <w:trPr>
          <w:trHeight w:val="20"/>
        </w:trPr>
        <w:tc>
          <w:tcPr>
            <w:tcW w:w="805" w:type="dxa"/>
            <w:shd w:val="clear" w:color="auto" w:fill="auto"/>
            <w:vAlign w:val="center"/>
            <w:hideMark/>
          </w:tcPr>
          <w:p w14:paraId="2F1CE92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465</w:t>
            </w:r>
          </w:p>
        </w:tc>
        <w:tc>
          <w:tcPr>
            <w:tcW w:w="2520" w:type="dxa"/>
            <w:shd w:val="clear" w:color="auto" w:fill="auto"/>
            <w:vAlign w:val="center"/>
            <w:hideMark/>
          </w:tcPr>
          <w:p w14:paraId="0328C42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4DF9B6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w:t>
            </w:r>
          </w:p>
        </w:tc>
        <w:tc>
          <w:tcPr>
            <w:tcW w:w="1890" w:type="dxa"/>
            <w:shd w:val="clear" w:color="auto" w:fill="auto"/>
            <w:vAlign w:val="center"/>
            <w:hideMark/>
          </w:tcPr>
          <w:p w14:paraId="7FE99D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0.18</w:t>
            </w:r>
          </w:p>
        </w:tc>
        <w:tc>
          <w:tcPr>
            <w:tcW w:w="1980" w:type="dxa"/>
            <w:shd w:val="clear" w:color="auto" w:fill="auto"/>
            <w:vAlign w:val="center"/>
            <w:hideMark/>
          </w:tcPr>
          <w:p w14:paraId="405588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5B216C09" w14:textId="77777777" w:rsidTr="00F94C54">
        <w:trPr>
          <w:trHeight w:val="20"/>
        </w:trPr>
        <w:tc>
          <w:tcPr>
            <w:tcW w:w="805" w:type="dxa"/>
            <w:shd w:val="clear" w:color="auto" w:fill="auto"/>
            <w:vAlign w:val="center"/>
            <w:hideMark/>
          </w:tcPr>
          <w:p w14:paraId="3B66958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466</w:t>
            </w:r>
          </w:p>
        </w:tc>
        <w:tc>
          <w:tcPr>
            <w:tcW w:w="2520" w:type="dxa"/>
            <w:shd w:val="clear" w:color="auto" w:fill="auto"/>
            <w:vAlign w:val="center"/>
            <w:hideMark/>
          </w:tcPr>
          <w:p w14:paraId="698390D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775893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w:t>
            </w:r>
          </w:p>
        </w:tc>
        <w:tc>
          <w:tcPr>
            <w:tcW w:w="1890" w:type="dxa"/>
            <w:shd w:val="clear" w:color="auto" w:fill="auto"/>
            <w:vAlign w:val="center"/>
            <w:hideMark/>
          </w:tcPr>
          <w:p w14:paraId="1C29DC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0.18</w:t>
            </w:r>
          </w:p>
        </w:tc>
        <w:tc>
          <w:tcPr>
            <w:tcW w:w="1980" w:type="dxa"/>
            <w:shd w:val="clear" w:color="auto" w:fill="auto"/>
            <w:vAlign w:val="center"/>
            <w:hideMark/>
          </w:tcPr>
          <w:p w14:paraId="0D002F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6C59ACE9" w14:textId="77777777" w:rsidTr="00F94C54">
        <w:trPr>
          <w:trHeight w:val="20"/>
        </w:trPr>
        <w:tc>
          <w:tcPr>
            <w:tcW w:w="805" w:type="dxa"/>
            <w:shd w:val="clear" w:color="auto" w:fill="auto"/>
            <w:vAlign w:val="center"/>
            <w:hideMark/>
          </w:tcPr>
          <w:p w14:paraId="2C3A81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467</w:t>
            </w:r>
          </w:p>
        </w:tc>
        <w:tc>
          <w:tcPr>
            <w:tcW w:w="2520" w:type="dxa"/>
            <w:shd w:val="clear" w:color="auto" w:fill="auto"/>
            <w:vAlign w:val="center"/>
            <w:hideMark/>
          </w:tcPr>
          <w:p w14:paraId="5B88770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1D4B36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w:t>
            </w:r>
          </w:p>
        </w:tc>
        <w:tc>
          <w:tcPr>
            <w:tcW w:w="1890" w:type="dxa"/>
            <w:shd w:val="clear" w:color="auto" w:fill="auto"/>
            <w:vAlign w:val="center"/>
            <w:hideMark/>
          </w:tcPr>
          <w:p w14:paraId="698859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0.55</w:t>
            </w:r>
          </w:p>
        </w:tc>
        <w:tc>
          <w:tcPr>
            <w:tcW w:w="1980" w:type="dxa"/>
            <w:shd w:val="clear" w:color="auto" w:fill="auto"/>
            <w:vAlign w:val="center"/>
            <w:hideMark/>
          </w:tcPr>
          <w:p w14:paraId="2ECC3D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403F91B0" w14:textId="77777777" w:rsidTr="00F94C54">
        <w:trPr>
          <w:trHeight w:val="20"/>
        </w:trPr>
        <w:tc>
          <w:tcPr>
            <w:tcW w:w="805" w:type="dxa"/>
            <w:shd w:val="clear" w:color="auto" w:fill="auto"/>
            <w:vAlign w:val="center"/>
            <w:hideMark/>
          </w:tcPr>
          <w:p w14:paraId="474B47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468</w:t>
            </w:r>
          </w:p>
        </w:tc>
        <w:tc>
          <w:tcPr>
            <w:tcW w:w="2520" w:type="dxa"/>
            <w:shd w:val="clear" w:color="auto" w:fill="auto"/>
            <w:vAlign w:val="center"/>
            <w:hideMark/>
          </w:tcPr>
          <w:p w14:paraId="2E1519D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7A8DF7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93/2</w:t>
            </w:r>
          </w:p>
        </w:tc>
        <w:tc>
          <w:tcPr>
            <w:tcW w:w="1890" w:type="dxa"/>
            <w:shd w:val="clear" w:color="auto" w:fill="auto"/>
            <w:vAlign w:val="center"/>
            <w:hideMark/>
          </w:tcPr>
          <w:p w14:paraId="33501C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0.06</w:t>
            </w:r>
          </w:p>
        </w:tc>
        <w:tc>
          <w:tcPr>
            <w:tcW w:w="1980" w:type="dxa"/>
            <w:shd w:val="clear" w:color="auto" w:fill="auto"/>
            <w:vAlign w:val="center"/>
            <w:hideMark/>
          </w:tcPr>
          <w:p w14:paraId="235649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262462EE" w14:textId="77777777" w:rsidTr="00F94C54">
        <w:trPr>
          <w:trHeight w:val="20"/>
        </w:trPr>
        <w:tc>
          <w:tcPr>
            <w:tcW w:w="805" w:type="dxa"/>
            <w:shd w:val="clear" w:color="auto" w:fill="auto"/>
            <w:vAlign w:val="center"/>
            <w:hideMark/>
          </w:tcPr>
          <w:p w14:paraId="61C4D0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469</w:t>
            </w:r>
          </w:p>
        </w:tc>
        <w:tc>
          <w:tcPr>
            <w:tcW w:w="2520" w:type="dxa"/>
            <w:shd w:val="clear" w:color="auto" w:fill="auto"/>
            <w:vAlign w:val="center"/>
            <w:hideMark/>
          </w:tcPr>
          <w:p w14:paraId="5683583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07DD3A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94</w:t>
            </w:r>
          </w:p>
        </w:tc>
        <w:tc>
          <w:tcPr>
            <w:tcW w:w="1890" w:type="dxa"/>
            <w:shd w:val="clear" w:color="auto" w:fill="auto"/>
            <w:vAlign w:val="center"/>
            <w:hideMark/>
          </w:tcPr>
          <w:p w14:paraId="4D1979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0.40</w:t>
            </w:r>
          </w:p>
        </w:tc>
        <w:tc>
          <w:tcPr>
            <w:tcW w:w="1980" w:type="dxa"/>
            <w:shd w:val="clear" w:color="auto" w:fill="auto"/>
            <w:vAlign w:val="center"/>
            <w:hideMark/>
          </w:tcPr>
          <w:p w14:paraId="6555C2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4FD27D33" w14:textId="77777777" w:rsidTr="00F94C54">
        <w:trPr>
          <w:trHeight w:val="20"/>
        </w:trPr>
        <w:tc>
          <w:tcPr>
            <w:tcW w:w="805" w:type="dxa"/>
            <w:shd w:val="clear" w:color="auto" w:fill="auto"/>
            <w:vAlign w:val="center"/>
            <w:hideMark/>
          </w:tcPr>
          <w:p w14:paraId="5CF413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470</w:t>
            </w:r>
          </w:p>
        </w:tc>
        <w:tc>
          <w:tcPr>
            <w:tcW w:w="2520" w:type="dxa"/>
            <w:shd w:val="clear" w:color="auto" w:fill="auto"/>
            <w:vAlign w:val="center"/>
            <w:hideMark/>
          </w:tcPr>
          <w:p w14:paraId="1AAE937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Ranvendali</w:t>
            </w:r>
          </w:p>
        </w:tc>
        <w:tc>
          <w:tcPr>
            <w:tcW w:w="1620" w:type="dxa"/>
            <w:shd w:val="clear" w:color="auto" w:fill="auto"/>
            <w:vAlign w:val="center"/>
            <w:hideMark/>
          </w:tcPr>
          <w:p w14:paraId="365D1B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w:t>
            </w:r>
          </w:p>
        </w:tc>
        <w:tc>
          <w:tcPr>
            <w:tcW w:w="1890" w:type="dxa"/>
            <w:shd w:val="clear" w:color="auto" w:fill="auto"/>
            <w:vAlign w:val="center"/>
            <w:hideMark/>
          </w:tcPr>
          <w:p w14:paraId="2CF1BF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1,983.00</w:t>
            </w:r>
          </w:p>
        </w:tc>
        <w:tc>
          <w:tcPr>
            <w:tcW w:w="1980" w:type="dxa"/>
            <w:shd w:val="clear" w:color="auto" w:fill="auto"/>
            <w:vAlign w:val="center"/>
            <w:hideMark/>
          </w:tcPr>
          <w:p w14:paraId="513DED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19.83</w:t>
            </w:r>
          </w:p>
        </w:tc>
      </w:tr>
      <w:tr w:rsidR="00130D93" w:rsidRPr="00130D93" w14:paraId="7B37C5B1" w14:textId="77777777" w:rsidTr="00F94C54">
        <w:trPr>
          <w:trHeight w:val="20"/>
        </w:trPr>
        <w:tc>
          <w:tcPr>
            <w:tcW w:w="805" w:type="dxa"/>
            <w:shd w:val="clear" w:color="auto" w:fill="auto"/>
            <w:vAlign w:val="center"/>
            <w:hideMark/>
          </w:tcPr>
          <w:p w14:paraId="5919F8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471</w:t>
            </w:r>
          </w:p>
        </w:tc>
        <w:tc>
          <w:tcPr>
            <w:tcW w:w="2520" w:type="dxa"/>
            <w:shd w:val="clear" w:color="auto" w:fill="auto"/>
            <w:vAlign w:val="center"/>
            <w:hideMark/>
          </w:tcPr>
          <w:p w14:paraId="545D355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Ranvendali</w:t>
            </w:r>
          </w:p>
        </w:tc>
        <w:tc>
          <w:tcPr>
            <w:tcW w:w="1620" w:type="dxa"/>
            <w:shd w:val="clear" w:color="auto" w:fill="auto"/>
            <w:vAlign w:val="center"/>
            <w:hideMark/>
          </w:tcPr>
          <w:p w14:paraId="16D3EA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w:t>
            </w:r>
          </w:p>
        </w:tc>
        <w:tc>
          <w:tcPr>
            <w:tcW w:w="1890" w:type="dxa"/>
            <w:shd w:val="clear" w:color="auto" w:fill="auto"/>
            <w:vAlign w:val="center"/>
            <w:hideMark/>
          </w:tcPr>
          <w:p w14:paraId="5AE19E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7,378.00</w:t>
            </w:r>
          </w:p>
        </w:tc>
        <w:tc>
          <w:tcPr>
            <w:tcW w:w="1980" w:type="dxa"/>
            <w:shd w:val="clear" w:color="auto" w:fill="auto"/>
            <w:vAlign w:val="center"/>
            <w:hideMark/>
          </w:tcPr>
          <w:p w14:paraId="1C90D4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73.78</w:t>
            </w:r>
          </w:p>
        </w:tc>
      </w:tr>
      <w:tr w:rsidR="00130D93" w:rsidRPr="00130D93" w14:paraId="3D41A1A5" w14:textId="77777777" w:rsidTr="00F94C54">
        <w:trPr>
          <w:trHeight w:val="20"/>
        </w:trPr>
        <w:tc>
          <w:tcPr>
            <w:tcW w:w="805" w:type="dxa"/>
            <w:shd w:val="clear" w:color="auto" w:fill="auto"/>
            <w:vAlign w:val="center"/>
            <w:hideMark/>
          </w:tcPr>
          <w:p w14:paraId="25A823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472</w:t>
            </w:r>
          </w:p>
        </w:tc>
        <w:tc>
          <w:tcPr>
            <w:tcW w:w="2520" w:type="dxa"/>
            <w:shd w:val="clear" w:color="auto" w:fill="auto"/>
            <w:vAlign w:val="center"/>
            <w:hideMark/>
          </w:tcPr>
          <w:p w14:paraId="3E6C2CA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Ranvendali</w:t>
            </w:r>
          </w:p>
        </w:tc>
        <w:tc>
          <w:tcPr>
            <w:tcW w:w="1620" w:type="dxa"/>
            <w:shd w:val="clear" w:color="auto" w:fill="auto"/>
            <w:vAlign w:val="center"/>
            <w:hideMark/>
          </w:tcPr>
          <w:p w14:paraId="56FA205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w:t>
            </w:r>
          </w:p>
        </w:tc>
        <w:tc>
          <w:tcPr>
            <w:tcW w:w="1890" w:type="dxa"/>
            <w:shd w:val="clear" w:color="auto" w:fill="auto"/>
            <w:vAlign w:val="center"/>
            <w:hideMark/>
          </w:tcPr>
          <w:p w14:paraId="54B6A3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214.00</w:t>
            </w:r>
          </w:p>
        </w:tc>
        <w:tc>
          <w:tcPr>
            <w:tcW w:w="1980" w:type="dxa"/>
            <w:shd w:val="clear" w:color="auto" w:fill="auto"/>
            <w:vAlign w:val="center"/>
            <w:hideMark/>
          </w:tcPr>
          <w:p w14:paraId="7DB8FF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2.14</w:t>
            </w:r>
          </w:p>
        </w:tc>
      </w:tr>
      <w:tr w:rsidR="00130D93" w:rsidRPr="00130D93" w14:paraId="5A8E4D4E" w14:textId="77777777" w:rsidTr="00F94C54">
        <w:trPr>
          <w:trHeight w:val="20"/>
        </w:trPr>
        <w:tc>
          <w:tcPr>
            <w:tcW w:w="805" w:type="dxa"/>
            <w:shd w:val="clear" w:color="auto" w:fill="auto"/>
            <w:vAlign w:val="center"/>
            <w:hideMark/>
          </w:tcPr>
          <w:p w14:paraId="19E2FF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473</w:t>
            </w:r>
          </w:p>
        </w:tc>
        <w:tc>
          <w:tcPr>
            <w:tcW w:w="2520" w:type="dxa"/>
            <w:shd w:val="clear" w:color="auto" w:fill="auto"/>
            <w:vAlign w:val="center"/>
            <w:hideMark/>
          </w:tcPr>
          <w:p w14:paraId="347DF78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Ranvendali</w:t>
            </w:r>
          </w:p>
        </w:tc>
        <w:tc>
          <w:tcPr>
            <w:tcW w:w="1620" w:type="dxa"/>
            <w:shd w:val="clear" w:color="auto" w:fill="auto"/>
            <w:vAlign w:val="center"/>
            <w:hideMark/>
          </w:tcPr>
          <w:p w14:paraId="5F8EE6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w:t>
            </w:r>
          </w:p>
        </w:tc>
        <w:tc>
          <w:tcPr>
            <w:tcW w:w="1890" w:type="dxa"/>
            <w:shd w:val="clear" w:color="auto" w:fill="auto"/>
            <w:vAlign w:val="center"/>
            <w:hideMark/>
          </w:tcPr>
          <w:p w14:paraId="083201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3,729.00</w:t>
            </w:r>
          </w:p>
        </w:tc>
        <w:tc>
          <w:tcPr>
            <w:tcW w:w="1980" w:type="dxa"/>
            <w:shd w:val="clear" w:color="auto" w:fill="auto"/>
            <w:vAlign w:val="center"/>
            <w:hideMark/>
          </w:tcPr>
          <w:p w14:paraId="017758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37.29</w:t>
            </w:r>
          </w:p>
        </w:tc>
      </w:tr>
      <w:tr w:rsidR="00130D93" w:rsidRPr="00130D93" w14:paraId="3C150603" w14:textId="77777777" w:rsidTr="00F94C54">
        <w:trPr>
          <w:trHeight w:val="20"/>
        </w:trPr>
        <w:tc>
          <w:tcPr>
            <w:tcW w:w="805" w:type="dxa"/>
            <w:shd w:val="clear" w:color="auto" w:fill="auto"/>
            <w:vAlign w:val="center"/>
            <w:hideMark/>
          </w:tcPr>
          <w:p w14:paraId="203888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474</w:t>
            </w:r>
          </w:p>
        </w:tc>
        <w:tc>
          <w:tcPr>
            <w:tcW w:w="2520" w:type="dxa"/>
            <w:shd w:val="clear" w:color="auto" w:fill="auto"/>
            <w:vAlign w:val="center"/>
            <w:hideMark/>
          </w:tcPr>
          <w:p w14:paraId="33E7A8A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Ranvendali</w:t>
            </w:r>
          </w:p>
        </w:tc>
        <w:tc>
          <w:tcPr>
            <w:tcW w:w="1620" w:type="dxa"/>
            <w:shd w:val="clear" w:color="auto" w:fill="auto"/>
            <w:vAlign w:val="center"/>
            <w:hideMark/>
          </w:tcPr>
          <w:p w14:paraId="593E00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w:t>
            </w:r>
          </w:p>
        </w:tc>
        <w:tc>
          <w:tcPr>
            <w:tcW w:w="1890" w:type="dxa"/>
            <w:shd w:val="clear" w:color="auto" w:fill="auto"/>
            <w:vAlign w:val="center"/>
            <w:hideMark/>
          </w:tcPr>
          <w:p w14:paraId="3A970C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627.00</w:t>
            </w:r>
          </w:p>
        </w:tc>
        <w:tc>
          <w:tcPr>
            <w:tcW w:w="1980" w:type="dxa"/>
            <w:shd w:val="clear" w:color="auto" w:fill="auto"/>
            <w:vAlign w:val="center"/>
            <w:hideMark/>
          </w:tcPr>
          <w:p w14:paraId="4FBA60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6.27</w:t>
            </w:r>
          </w:p>
        </w:tc>
      </w:tr>
      <w:tr w:rsidR="00130D93" w:rsidRPr="00130D93" w14:paraId="73F0A5E7" w14:textId="77777777" w:rsidTr="00F94C54">
        <w:trPr>
          <w:trHeight w:val="20"/>
        </w:trPr>
        <w:tc>
          <w:tcPr>
            <w:tcW w:w="805" w:type="dxa"/>
            <w:shd w:val="clear" w:color="auto" w:fill="auto"/>
            <w:vAlign w:val="center"/>
            <w:hideMark/>
          </w:tcPr>
          <w:p w14:paraId="0D9470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475</w:t>
            </w:r>
          </w:p>
        </w:tc>
        <w:tc>
          <w:tcPr>
            <w:tcW w:w="2520" w:type="dxa"/>
            <w:shd w:val="clear" w:color="auto" w:fill="auto"/>
            <w:vAlign w:val="center"/>
            <w:hideMark/>
          </w:tcPr>
          <w:p w14:paraId="129C00E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Ranvendali</w:t>
            </w:r>
          </w:p>
        </w:tc>
        <w:tc>
          <w:tcPr>
            <w:tcW w:w="1620" w:type="dxa"/>
            <w:shd w:val="clear" w:color="auto" w:fill="auto"/>
            <w:vAlign w:val="center"/>
            <w:hideMark/>
          </w:tcPr>
          <w:p w14:paraId="05DACD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w:t>
            </w:r>
          </w:p>
        </w:tc>
        <w:tc>
          <w:tcPr>
            <w:tcW w:w="1890" w:type="dxa"/>
            <w:shd w:val="clear" w:color="auto" w:fill="auto"/>
            <w:vAlign w:val="center"/>
            <w:hideMark/>
          </w:tcPr>
          <w:p w14:paraId="360E24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349.00</w:t>
            </w:r>
          </w:p>
        </w:tc>
        <w:tc>
          <w:tcPr>
            <w:tcW w:w="1980" w:type="dxa"/>
            <w:shd w:val="clear" w:color="auto" w:fill="auto"/>
            <w:vAlign w:val="center"/>
            <w:hideMark/>
          </w:tcPr>
          <w:p w14:paraId="57A870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3.49</w:t>
            </w:r>
          </w:p>
        </w:tc>
      </w:tr>
      <w:tr w:rsidR="00130D93" w:rsidRPr="00130D93" w14:paraId="6AAA79F3" w14:textId="77777777" w:rsidTr="00F94C54">
        <w:trPr>
          <w:trHeight w:val="20"/>
        </w:trPr>
        <w:tc>
          <w:tcPr>
            <w:tcW w:w="805" w:type="dxa"/>
            <w:shd w:val="clear" w:color="auto" w:fill="auto"/>
            <w:vAlign w:val="center"/>
            <w:hideMark/>
          </w:tcPr>
          <w:p w14:paraId="7219931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476</w:t>
            </w:r>
          </w:p>
        </w:tc>
        <w:tc>
          <w:tcPr>
            <w:tcW w:w="2520" w:type="dxa"/>
            <w:shd w:val="clear" w:color="auto" w:fill="auto"/>
            <w:vAlign w:val="center"/>
            <w:hideMark/>
          </w:tcPr>
          <w:p w14:paraId="5A2CC31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Ranvendali</w:t>
            </w:r>
          </w:p>
        </w:tc>
        <w:tc>
          <w:tcPr>
            <w:tcW w:w="1620" w:type="dxa"/>
            <w:shd w:val="clear" w:color="auto" w:fill="auto"/>
            <w:vAlign w:val="center"/>
            <w:hideMark/>
          </w:tcPr>
          <w:p w14:paraId="0244BB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w:t>
            </w:r>
          </w:p>
        </w:tc>
        <w:tc>
          <w:tcPr>
            <w:tcW w:w="1890" w:type="dxa"/>
            <w:shd w:val="clear" w:color="auto" w:fill="auto"/>
            <w:vAlign w:val="center"/>
            <w:hideMark/>
          </w:tcPr>
          <w:p w14:paraId="21D9B9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3,918.00</w:t>
            </w:r>
          </w:p>
        </w:tc>
        <w:tc>
          <w:tcPr>
            <w:tcW w:w="1980" w:type="dxa"/>
            <w:shd w:val="clear" w:color="auto" w:fill="auto"/>
            <w:vAlign w:val="center"/>
            <w:hideMark/>
          </w:tcPr>
          <w:p w14:paraId="38BAA0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39.18</w:t>
            </w:r>
          </w:p>
        </w:tc>
      </w:tr>
      <w:tr w:rsidR="00130D93" w:rsidRPr="00130D93" w14:paraId="1F05318B" w14:textId="77777777" w:rsidTr="00F94C54">
        <w:trPr>
          <w:trHeight w:val="20"/>
        </w:trPr>
        <w:tc>
          <w:tcPr>
            <w:tcW w:w="805" w:type="dxa"/>
            <w:shd w:val="clear" w:color="auto" w:fill="auto"/>
            <w:vAlign w:val="center"/>
            <w:hideMark/>
          </w:tcPr>
          <w:p w14:paraId="29154A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477</w:t>
            </w:r>
          </w:p>
        </w:tc>
        <w:tc>
          <w:tcPr>
            <w:tcW w:w="2520" w:type="dxa"/>
            <w:shd w:val="clear" w:color="auto" w:fill="auto"/>
            <w:vAlign w:val="center"/>
            <w:hideMark/>
          </w:tcPr>
          <w:p w14:paraId="30C9883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Ranvendali</w:t>
            </w:r>
          </w:p>
        </w:tc>
        <w:tc>
          <w:tcPr>
            <w:tcW w:w="1620" w:type="dxa"/>
            <w:shd w:val="clear" w:color="auto" w:fill="auto"/>
            <w:vAlign w:val="center"/>
            <w:hideMark/>
          </w:tcPr>
          <w:p w14:paraId="3E7B709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w:t>
            </w:r>
          </w:p>
        </w:tc>
        <w:tc>
          <w:tcPr>
            <w:tcW w:w="1890" w:type="dxa"/>
            <w:shd w:val="clear" w:color="auto" w:fill="auto"/>
            <w:vAlign w:val="center"/>
            <w:hideMark/>
          </w:tcPr>
          <w:p w14:paraId="209BE73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1,834.00</w:t>
            </w:r>
          </w:p>
        </w:tc>
        <w:tc>
          <w:tcPr>
            <w:tcW w:w="1980" w:type="dxa"/>
            <w:shd w:val="clear" w:color="auto" w:fill="auto"/>
            <w:vAlign w:val="center"/>
            <w:hideMark/>
          </w:tcPr>
          <w:p w14:paraId="1801FA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18.34</w:t>
            </w:r>
          </w:p>
        </w:tc>
      </w:tr>
      <w:tr w:rsidR="00130D93" w:rsidRPr="00130D93" w14:paraId="328B49B5" w14:textId="77777777" w:rsidTr="00F94C54">
        <w:trPr>
          <w:trHeight w:val="20"/>
        </w:trPr>
        <w:tc>
          <w:tcPr>
            <w:tcW w:w="805" w:type="dxa"/>
            <w:shd w:val="clear" w:color="auto" w:fill="auto"/>
            <w:vAlign w:val="center"/>
            <w:hideMark/>
          </w:tcPr>
          <w:p w14:paraId="254A5F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478</w:t>
            </w:r>
          </w:p>
        </w:tc>
        <w:tc>
          <w:tcPr>
            <w:tcW w:w="2520" w:type="dxa"/>
            <w:shd w:val="clear" w:color="auto" w:fill="auto"/>
            <w:vAlign w:val="center"/>
            <w:hideMark/>
          </w:tcPr>
          <w:p w14:paraId="3134746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Tadali</w:t>
            </w:r>
          </w:p>
        </w:tc>
        <w:tc>
          <w:tcPr>
            <w:tcW w:w="1620" w:type="dxa"/>
            <w:shd w:val="clear" w:color="auto" w:fill="auto"/>
            <w:vAlign w:val="center"/>
            <w:hideMark/>
          </w:tcPr>
          <w:p w14:paraId="4462C4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w:t>
            </w:r>
          </w:p>
        </w:tc>
        <w:tc>
          <w:tcPr>
            <w:tcW w:w="1890" w:type="dxa"/>
            <w:shd w:val="clear" w:color="auto" w:fill="auto"/>
            <w:vAlign w:val="center"/>
            <w:hideMark/>
          </w:tcPr>
          <w:p w14:paraId="1C1558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172.00</w:t>
            </w:r>
          </w:p>
        </w:tc>
        <w:tc>
          <w:tcPr>
            <w:tcW w:w="1980" w:type="dxa"/>
            <w:shd w:val="clear" w:color="auto" w:fill="auto"/>
            <w:vAlign w:val="center"/>
            <w:hideMark/>
          </w:tcPr>
          <w:p w14:paraId="79E71E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w:t>
            </w:r>
          </w:p>
        </w:tc>
      </w:tr>
      <w:tr w:rsidR="00130D93" w:rsidRPr="00130D93" w14:paraId="08530DB7" w14:textId="77777777" w:rsidTr="00F94C54">
        <w:trPr>
          <w:trHeight w:val="20"/>
        </w:trPr>
        <w:tc>
          <w:tcPr>
            <w:tcW w:w="805" w:type="dxa"/>
            <w:shd w:val="clear" w:color="auto" w:fill="auto"/>
            <w:vAlign w:val="center"/>
            <w:hideMark/>
          </w:tcPr>
          <w:p w14:paraId="249779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479</w:t>
            </w:r>
          </w:p>
        </w:tc>
        <w:tc>
          <w:tcPr>
            <w:tcW w:w="2520" w:type="dxa"/>
            <w:shd w:val="clear" w:color="auto" w:fill="auto"/>
            <w:vAlign w:val="center"/>
            <w:hideMark/>
          </w:tcPr>
          <w:p w14:paraId="6228672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Tadali</w:t>
            </w:r>
          </w:p>
        </w:tc>
        <w:tc>
          <w:tcPr>
            <w:tcW w:w="1620" w:type="dxa"/>
            <w:shd w:val="clear" w:color="auto" w:fill="auto"/>
            <w:vAlign w:val="center"/>
            <w:hideMark/>
          </w:tcPr>
          <w:p w14:paraId="430AB13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w:t>
            </w:r>
          </w:p>
        </w:tc>
        <w:tc>
          <w:tcPr>
            <w:tcW w:w="1890" w:type="dxa"/>
            <w:shd w:val="clear" w:color="auto" w:fill="auto"/>
            <w:vAlign w:val="center"/>
            <w:hideMark/>
          </w:tcPr>
          <w:p w14:paraId="0C3D67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283.00</w:t>
            </w:r>
          </w:p>
        </w:tc>
        <w:tc>
          <w:tcPr>
            <w:tcW w:w="1980" w:type="dxa"/>
            <w:shd w:val="clear" w:color="auto" w:fill="auto"/>
            <w:vAlign w:val="center"/>
            <w:hideMark/>
          </w:tcPr>
          <w:p w14:paraId="2ABBF9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2.83</w:t>
            </w:r>
          </w:p>
        </w:tc>
      </w:tr>
      <w:tr w:rsidR="00130D93" w:rsidRPr="00130D93" w14:paraId="5C6DFCE7" w14:textId="77777777" w:rsidTr="00F94C54">
        <w:trPr>
          <w:trHeight w:val="20"/>
        </w:trPr>
        <w:tc>
          <w:tcPr>
            <w:tcW w:w="805" w:type="dxa"/>
            <w:shd w:val="clear" w:color="auto" w:fill="auto"/>
            <w:vAlign w:val="center"/>
            <w:hideMark/>
          </w:tcPr>
          <w:p w14:paraId="7541DB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480</w:t>
            </w:r>
          </w:p>
        </w:tc>
        <w:tc>
          <w:tcPr>
            <w:tcW w:w="2520" w:type="dxa"/>
            <w:shd w:val="clear" w:color="auto" w:fill="auto"/>
            <w:vAlign w:val="center"/>
            <w:hideMark/>
          </w:tcPr>
          <w:p w14:paraId="7A833CC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Tadali</w:t>
            </w:r>
          </w:p>
        </w:tc>
        <w:tc>
          <w:tcPr>
            <w:tcW w:w="1620" w:type="dxa"/>
            <w:shd w:val="clear" w:color="auto" w:fill="auto"/>
            <w:vAlign w:val="center"/>
            <w:hideMark/>
          </w:tcPr>
          <w:p w14:paraId="17C02E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w:t>
            </w:r>
          </w:p>
        </w:tc>
        <w:tc>
          <w:tcPr>
            <w:tcW w:w="1890" w:type="dxa"/>
            <w:shd w:val="clear" w:color="auto" w:fill="auto"/>
            <w:vAlign w:val="center"/>
            <w:hideMark/>
          </w:tcPr>
          <w:p w14:paraId="42D646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224.00</w:t>
            </w:r>
          </w:p>
        </w:tc>
        <w:tc>
          <w:tcPr>
            <w:tcW w:w="1980" w:type="dxa"/>
            <w:shd w:val="clear" w:color="auto" w:fill="auto"/>
            <w:vAlign w:val="center"/>
            <w:hideMark/>
          </w:tcPr>
          <w:p w14:paraId="315D1EA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2.24</w:t>
            </w:r>
          </w:p>
        </w:tc>
      </w:tr>
      <w:tr w:rsidR="00130D93" w:rsidRPr="00130D93" w14:paraId="68A8F782" w14:textId="77777777" w:rsidTr="00F94C54">
        <w:trPr>
          <w:trHeight w:val="20"/>
        </w:trPr>
        <w:tc>
          <w:tcPr>
            <w:tcW w:w="805" w:type="dxa"/>
            <w:shd w:val="clear" w:color="auto" w:fill="auto"/>
            <w:vAlign w:val="center"/>
            <w:hideMark/>
          </w:tcPr>
          <w:p w14:paraId="028C1D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481</w:t>
            </w:r>
          </w:p>
        </w:tc>
        <w:tc>
          <w:tcPr>
            <w:tcW w:w="2520" w:type="dxa"/>
            <w:shd w:val="clear" w:color="auto" w:fill="auto"/>
            <w:vAlign w:val="center"/>
            <w:hideMark/>
          </w:tcPr>
          <w:p w14:paraId="5441AF9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Tadali</w:t>
            </w:r>
          </w:p>
        </w:tc>
        <w:tc>
          <w:tcPr>
            <w:tcW w:w="1620" w:type="dxa"/>
            <w:shd w:val="clear" w:color="auto" w:fill="auto"/>
            <w:vAlign w:val="center"/>
            <w:hideMark/>
          </w:tcPr>
          <w:p w14:paraId="76F91F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w:t>
            </w:r>
          </w:p>
        </w:tc>
        <w:tc>
          <w:tcPr>
            <w:tcW w:w="1890" w:type="dxa"/>
            <w:shd w:val="clear" w:color="auto" w:fill="auto"/>
            <w:vAlign w:val="center"/>
            <w:hideMark/>
          </w:tcPr>
          <w:p w14:paraId="4E3489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218.00</w:t>
            </w:r>
          </w:p>
        </w:tc>
        <w:tc>
          <w:tcPr>
            <w:tcW w:w="1980" w:type="dxa"/>
            <w:shd w:val="clear" w:color="auto" w:fill="auto"/>
            <w:vAlign w:val="center"/>
            <w:hideMark/>
          </w:tcPr>
          <w:p w14:paraId="509469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2.18</w:t>
            </w:r>
          </w:p>
        </w:tc>
      </w:tr>
      <w:tr w:rsidR="00130D93" w:rsidRPr="00130D93" w14:paraId="5000EE22" w14:textId="77777777" w:rsidTr="00F94C54">
        <w:trPr>
          <w:trHeight w:val="20"/>
        </w:trPr>
        <w:tc>
          <w:tcPr>
            <w:tcW w:w="805" w:type="dxa"/>
            <w:shd w:val="clear" w:color="auto" w:fill="auto"/>
            <w:vAlign w:val="center"/>
            <w:hideMark/>
          </w:tcPr>
          <w:p w14:paraId="352C28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482</w:t>
            </w:r>
          </w:p>
        </w:tc>
        <w:tc>
          <w:tcPr>
            <w:tcW w:w="2520" w:type="dxa"/>
            <w:shd w:val="clear" w:color="auto" w:fill="auto"/>
            <w:vAlign w:val="center"/>
            <w:hideMark/>
          </w:tcPr>
          <w:p w14:paraId="7A1A43A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Tadali</w:t>
            </w:r>
          </w:p>
        </w:tc>
        <w:tc>
          <w:tcPr>
            <w:tcW w:w="1620" w:type="dxa"/>
            <w:shd w:val="clear" w:color="auto" w:fill="auto"/>
            <w:vAlign w:val="center"/>
            <w:hideMark/>
          </w:tcPr>
          <w:p w14:paraId="5CA38F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w:t>
            </w:r>
          </w:p>
        </w:tc>
        <w:tc>
          <w:tcPr>
            <w:tcW w:w="1890" w:type="dxa"/>
            <w:shd w:val="clear" w:color="auto" w:fill="auto"/>
            <w:vAlign w:val="center"/>
            <w:hideMark/>
          </w:tcPr>
          <w:p w14:paraId="09C7F6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210.00</w:t>
            </w:r>
          </w:p>
        </w:tc>
        <w:tc>
          <w:tcPr>
            <w:tcW w:w="1980" w:type="dxa"/>
            <w:shd w:val="clear" w:color="auto" w:fill="auto"/>
            <w:vAlign w:val="center"/>
            <w:hideMark/>
          </w:tcPr>
          <w:p w14:paraId="573965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2.10</w:t>
            </w:r>
          </w:p>
        </w:tc>
      </w:tr>
      <w:tr w:rsidR="00130D93" w:rsidRPr="00130D93" w14:paraId="7F622BFA" w14:textId="77777777" w:rsidTr="00F94C54">
        <w:trPr>
          <w:trHeight w:val="20"/>
        </w:trPr>
        <w:tc>
          <w:tcPr>
            <w:tcW w:w="805" w:type="dxa"/>
            <w:shd w:val="clear" w:color="auto" w:fill="auto"/>
            <w:vAlign w:val="center"/>
            <w:hideMark/>
          </w:tcPr>
          <w:p w14:paraId="4EBC6C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483</w:t>
            </w:r>
          </w:p>
        </w:tc>
        <w:tc>
          <w:tcPr>
            <w:tcW w:w="2520" w:type="dxa"/>
            <w:shd w:val="clear" w:color="auto" w:fill="auto"/>
            <w:vAlign w:val="center"/>
            <w:hideMark/>
          </w:tcPr>
          <w:p w14:paraId="2D99CA1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Tadali</w:t>
            </w:r>
          </w:p>
        </w:tc>
        <w:tc>
          <w:tcPr>
            <w:tcW w:w="1620" w:type="dxa"/>
            <w:shd w:val="clear" w:color="auto" w:fill="auto"/>
            <w:vAlign w:val="center"/>
            <w:hideMark/>
          </w:tcPr>
          <w:p w14:paraId="7FEB1C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59/1</w:t>
            </w:r>
          </w:p>
        </w:tc>
        <w:tc>
          <w:tcPr>
            <w:tcW w:w="1890" w:type="dxa"/>
            <w:shd w:val="clear" w:color="auto" w:fill="auto"/>
            <w:vAlign w:val="center"/>
            <w:hideMark/>
          </w:tcPr>
          <w:p w14:paraId="79A268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323.00</w:t>
            </w:r>
          </w:p>
        </w:tc>
        <w:tc>
          <w:tcPr>
            <w:tcW w:w="1980" w:type="dxa"/>
            <w:shd w:val="clear" w:color="auto" w:fill="auto"/>
            <w:vAlign w:val="center"/>
            <w:hideMark/>
          </w:tcPr>
          <w:p w14:paraId="668109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3.23</w:t>
            </w:r>
          </w:p>
        </w:tc>
      </w:tr>
      <w:tr w:rsidR="00130D93" w:rsidRPr="00130D93" w14:paraId="04C68DCD" w14:textId="77777777" w:rsidTr="00F94C54">
        <w:trPr>
          <w:trHeight w:val="20"/>
        </w:trPr>
        <w:tc>
          <w:tcPr>
            <w:tcW w:w="805" w:type="dxa"/>
            <w:shd w:val="clear" w:color="auto" w:fill="auto"/>
            <w:vAlign w:val="center"/>
            <w:hideMark/>
          </w:tcPr>
          <w:p w14:paraId="743E17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484</w:t>
            </w:r>
          </w:p>
        </w:tc>
        <w:tc>
          <w:tcPr>
            <w:tcW w:w="2520" w:type="dxa"/>
            <w:shd w:val="clear" w:color="auto" w:fill="auto"/>
            <w:vAlign w:val="center"/>
            <w:hideMark/>
          </w:tcPr>
          <w:p w14:paraId="0D1C132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Tadali</w:t>
            </w:r>
          </w:p>
        </w:tc>
        <w:tc>
          <w:tcPr>
            <w:tcW w:w="1620" w:type="dxa"/>
            <w:shd w:val="clear" w:color="auto" w:fill="auto"/>
            <w:vAlign w:val="center"/>
            <w:hideMark/>
          </w:tcPr>
          <w:p w14:paraId="0916F55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59/2</w:t>
            </w:r>
          </w:p>
        </w:tc>
        <w:tc>
          <w:tcPr>
            <w:tcW w:w="1890" w:type="dxa"/>
            <w:shd w:val="clear" w:color="auto" w:fill="auto"/>
            <w:vAlign w:val="center"/>
            <w:hideMark/>
          </w:tcPr>
          <w:p w14:paraId="50CFCD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339.00</w:t>
            </w:r>
          </w:p>
        </w:tc>
        <w:tc>
          <w:tcPr>
            <w:tcW w:w="1980" w:type="dxa"/>
            <w:shd w:val="clear" w:color="auto" w:fill="auto"/>
            <w:vAlign w:val="center"/>
            <w:hideMark/>
          </w:tcPr>
          <w:p w14:paraId="4F18C8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3.39</w:t>
            </w:r>
          </w:p>
        </w:tc>
      </w:tr>
      <w:tr w:rsidR="00130D93" w:rsidRPr="00130D93" w14:paraId="6B31363F" w14:textId="77777777" w:rsidTr="00F94C54">
        <w:trPr>
          <w:trHeight w:val="20"/>
        </w:trPr>
        <w:tc>
          <w:tcPr>
            <w:tcW w:w="805" w:type="dxa"/>
            <w:shd w:val="clear" w:color="auto" w:fill="auto"/>
            <w:vAlign w:val="center"/>
            <w:hideMark/>
          </w:tcPr>
          <w:p w14:paraId="503AA97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485</w:t>
            </w:r>
          </w:p>
        </w:tc>
        <w:tc>
          <w:tcPr>
            <w:tcW w:w="2520" w:type="dxa"/>
            <w:shd w:val="clear" w:color="auto" w:fill="auto"/>
            <w:vAlign w:val="center"/>
            <w:hideMark/>
          </w:tcPr>
          <w:p w14:paraId="7583483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Tadali</w:t>
            </w:r>
          </w:p>
        </w:tc>
        <w:tc>
          <w:tcPr>
            <w:tcW w:w="1620" w:type="dxa"/>
            <w:shd w:val="clear" w:color="auto" w:fill="auto"/>
            <w:vAlign w:val="center"/>
            <w:hideMark/>
          </w:tcPr>
          <w:p w14:paraId="487548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w:t>
            </w:r>
          </w:p>
        </w:tc>
        <w:tc>
          <w:tcPr>
            <w:tcW w:w="1890" w:type="dxa"/>
            <w:shd w:val="clear" w:color="auto" w:fill="auto"/>
            <w:vAlign w:val="center"/>
            <w:hideMark/>
          </w:tcPr>
          <w:p w14:paraId="565C18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276.00</w:t>
            </w:r>
          </w:p>
        </w:tc>
        <w:tc>
          <w:tcPr>
            <w:tcW w:w="1980" w:type="dxa"/>
            <w:shd w:val="clear" w:color="auto" w:fill="auto"/>
            <w:vAlign w:val="center"/>
            <w:hideMark/>
          </w:tcPr>
          <w:p w14:paraId="262818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2.76</w:t>
            </w:r>
          </w:p>
        </w:tc>
      </w:tr>
      <w:tr w:rsidR="00130D93" w:rsidRPr="00130D93" w14:paraId="3466270B" w14:textId="77777777" w:rsidTr="00F94C54">
        <w:trPr>
          <w:trHeight w:val="20"/>
        </w:trPr>
        <w:tc>
          <w:tcPr>
            <w:tcW w:w="805" w:type="dxa"/>
            <w:shd w:val="clear" w:color="auto" w:fill="auto"/>
            <w:vAlign w:val="center"/>
            <w:hideMark/>
          </w:tcPr>
          <w:p w14:paraId="59FAED7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486</w:t>
            </w:r>
          </w:p>
        </w:tc>
        <w:tc>
          <w:tcPr>
            <w:tcW w:w="2520" w:type="dxa"/>
            <w:shd w:val="clear" w:color="auto" w:fill="auto"/>
            <w:vAlign w:val="center"/>
            <w:hideMark/>
          </w:tcPr>
          <w:p w14:paraId="0A74114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Tadali</w:t>
            </w:r>
          </w:p>
        </w:tc>
        <w:tc>
          <w:tcPr>
            <w:tcW w:w="1620" w:type="dxa"/>
            <w:shd w:val="clear" w:color="auto" w:fill="auto"/>
            <w:vAlign w:val="center"/>
            <w:hideMark/>
          </w:tcPr>
          <w:p w14:paraId="21C667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w:t>
            </w:r>
          </w:p>
        </w:tc>
        <w:tc>
          <w:tcPr>
            <w:tcW w:w="1890" w:type="dxa"/>
            <w:shd w:val="clear" w:color="auto" w:fill="auto"/>
            <w:vAlign w:val="center"/>
            <w:hideMark/>
          </w:tcPr>
          <w:p w14:paraId="5387A7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344.00</w:t>
            </w:r>
          </w:p>
        </w:tc>
        <w:tc>
          <w:tcPr>
            <w:tcW w:w="1980" w:type="dxa"/>
            <w:shd w:val="clear" w:color="auto" w:fill="auto"/>
            <w:vAlign w:val="center"/>
            <w:hideMark/>
          </w:tcPr>
          <w:p w14:paraId="163CC5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3.44</w:t>
            </w:r>
          </w:p>
        </w:tc>
      </w:tr>
      <w:tr w:rsidR="00130D93" w:rsidRPr="00130D93" w14:paraId="07BA193D" w14:textId="77777777" w:rsidTr="00F94C54">
        <w:trPr>
          <w:trHeight w:val="20"/>
        </w:trPr>
        <w:tc>
          <w:tcPr>
            <w:tcW w:w="805" w:type="dxa"/>
            <w:shd w:val="clear" w:color="auto" w:fill="auto"/>
            <w:vAlign w:val="center"/>
            <w:hideMark/>
          </w:tcPr>
          <w:p w14:paraId="4DF4B1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487</w:t>
            </w:r>
          </w:p>
        </w:tc>
        <w:tc>
          <w:tcPr>
            <w:tcW w:w="2520" w:type="dxa"/>
            <w:shd w:val="clear" w:color="auto" w:fill="auto"/>
            <w:vAlign w:val="center"/>
            <w:hideMark/>
          </w:tcPr>
          <w:p w14:paraId="3F5BB92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Tadali</w:t>
            </w:r>
          </w:p>
        </w:tc>
        <w:tc>
          <w:tcPr>
            <w:tcW w:w="1620" w:type="dxa"/>
            <w:shd w:val="clear" w:color="auto" w:fill="auto"/>
            <w:vAlign w:val="center"/>
            <w:hideMark/>
          </w:tcPr>
          <w:p w14:paraId="3CD9F8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w:t>
            </w:r>
          </w:p>
        </w:tc>
        <w:tc>
          <w:tcPr>
            <w:tcW w:w="1890" w:type="dxa"/>
            <w:shd w:val="clear" w:color="auto" w:fill="auto"/>
            <w:vAlign w:val="center"/>
            <w:hideMark/>
          </w:tcPr>
          <w:p w14:paraId="111F85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471.00</w:t>
            </w:r>
          </w:p>
        </w:tc>
        <w:tc>
          <w:tcPr>
            <w:tcW w:w="1980" w:type="dxa"/>
            <w:shd w:val="clear" w:color="auto" w:fill="auto"/>
            <w:vAlign w:val="center"/>
            <w:hideMark/>
          </w:tcPr>
          <w:p w14:paraId="013FCD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4.71</w:t>
            </w:r>
          </w:p>
        </w:tc>
      </w:tr>
      <w:tr w:rsidR="00130D93" w:rsidRPr="00130D93" w14:paraId="672AE19D" w14:textId="77777777" w:rsidTr="00F94C54">
        <w:trPr>
          <w:trHeight w:val="20"/>
        </w:trPr>
        <w:tc>
          <w:tcPr>
            <w:tcW w:w="805" w:type="dxa"/>
            <w:shd w:val="clear" w:color="auto" w:fill="auto"/>
            <w:vAlign w:val="center"/>
            <w:hideMark/>
          </w:tcPr>
          <w:p w14:paraId="0966E5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488</w:t>
            </w:r>
          </w:p>
        </w:tc>
        <w:tc>
          <w:tcPr>
            <w:tcW w:w="2520" w:type="dxa"/>
            <w:shd w:val="clear" w:color="auto" w:fill="auto"/>
            <w:vAlign w:val="center"/>
            <w:hideMark/>
          </w:tcPr>
          <w:p w14:paraId="4B8B722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Tadali</w:t>
            </w:r>
          </w:p>
        </w:tc>
        <w:tc>
          <w:tcPr>
            <w:tcW w:w="1620" w:type="dxa"/>
            <w:shd w:val="clear" w:color="auto" w:fill="auto"/>
            <w:vAlign w:val="center"/>
            <w:hideMark/>
          </w:tcPr>
          <w:p w14:paraId="3FA747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w:t>
            </w:r>
          </w:p>
        </w:tc>
        <w:tc>
          <w:tcPr>
            <w:tcW w:w="1890" w:type="dxa"/>
            <w:shd w:val="clear" w:color="auto" w:fill="auto"/>
            <w:vAlign w:val="center"/>
            <w:hideMark/>
          </w:tcPr>
          <w:p w14:paraId="0F802E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559.00</w:t>
            </w:r>
          </w:p>
        </w:tc>
        <w:tc>
          <w:tcPr>
            <w:tcW w:w="1980" w:type="dxa"/>
            <w:shd w:val="clear" w:color="auto" w:fill="auto"/>
            <w:vAlign w:val="center"/>
            <w:hideMark/>
          </w:tcPr>
          <w:p w14:paraId="43852D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5.59</w:t>
            </w:r>
          </w:p>
        </w:tc>
      </w:tr>
      <w:tr w:rsidR="00130D93" w:rsidRPr="00130D93" w14:paraId="04685411" w14:textId="77777777" w:rsidTr="00F94C54">
        <w:trPr>
          <w:trHeight w:val="20"/>
        </w:trPr>
        <w:tc>
          <w:tcPr>
            <w:tcW w:w="805" w:type="dxa"/>
            <w:shd w:val="clear" w:color="auto" w:fill="auto"/>
            <w:vAlign w:val="center"/>
            <w:hideMark/>
          </w:tcPr>
          <w:p w14:paraId="731E3C2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489</w:t>
            </w:r>
          </w:p>
        </w:tc>
        <w:tc>
          <w:tcPr>
            <w:tcW w:w="2520" w:type="dxa"/>
            <w:shd w:val="clear" w:color="auto" w:fill="auto"/>
            <w:vAlign w:val="center"/>
            <w:hideMark/>
          </w:tcPr>
          <w:p w14:paraId="69F637C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Tadali</w:t>
            </w:r>
          </w:p>
        </w:tc>
        <w:tc>
          <w:tcPr>
            <w:tcW w:w="1620" w:type="dxa"/>
            <w:shd w:val="clear" w:color="auto" w:fill="auto"/>
            <w:vAlign w:val="center"/>
            <w:hideMark/>
          </w:tcPr>
          <w:p w14:paraId="25C77D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w:t>
            </w:r>
          </w:p>
        </w:tc>
        <w:tc>
          <w:tcPr>
            <w:tcW w:w="1890" w:type="dxa"/>
            <w:shd w:val="clear" w:color="auto" w:fill="auto"/>
            <w:vAlign w:val="center"/>
            <w:hideMark/>
          </w:tcPr>
          <w:p w14:paraId="712F22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311.00</w:t>
            </w:r>
          </w:p>
        </w:tc>
        <w:tc>
          <w:tcPr>
            <w:tcW w:w="1980" w:type="dxa"/>
            <w:shd w:val="clear" w:color="auto" w:fill="auto"/>
            <w:vAlign w:val="center"/>
            <w:hideMark/>
          </w:tcPr>
          <w:p w14:paraId="3850876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3.11</w:t>
            </w:r>
          </w:p>
        </w:tc>
      </w:tr>
      <w:tr w:rsidR="00130D93" w:rsidRPr="00130D93" w14:paraId="53647202" w14:textId="77777777" w:rsidTr="00F94C54">
        <w:trPr>
          <w:trHeight w:val="20"/>
        </w:trPr>
        <w:tc>
          <w:tcPr>
            <w:tcW w:w="805" w:type="dxa"/>
            <w:shd w:val="clear" w:color="auto" w:fill="auto"/>
            <w:vAlign w:val="center"/>
            <w:hideMark/>
          </w:tcPr>
          <w:p w14:paraId="316DC0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490</w:t>
            </w:r>
          </w:p>
        </w:tc>
        <w:tc>
          <w:tcPr>
            <w:tcW w:w="2520" w:type="dxa"/>
            <w:shd w:val="clear" w:color="auto" w:fill="auto"/>
            <w:vAlign w:val="center"/>
            <w:hideMark/>
          </w:tcPr>
          <w:p w14:paraId="5A70956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Tadali</w:t>
            </w:r>
          </w:p>
        </w:tc>
        <w:tc>
          <w:tcPr>
            <w:tcW w:w="1620" w:type="dxa"/>
            <w:shd w:val="clear" w:color="auto" w:fill="auto"/>
            <w:vAlign w:val="center"/>
            <w:hideMark/>
          </w:tcPr>
          <w:p w14:paraId="2C2105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w:t>
            </w:r>
          </w:p>
        </w:tc>
        <w:tc>
          <w:tcPr>
            <w:tcW w:w="1890" w:type="dxa"/>
            <w:shd w:val="clear" w:color="auto" w:fill="auto"/>
            <w:vAlign w:val="center"/>
            <w:hideMark/>
          </w:tcPr>
          <w:p w14:paraId="09CECC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248.00</w:t>
            </w:r>
          </w:p>
        </w:tc>
        <w:tc>
          <w:tcPr>
            <w:tcW w:w="1980" w:type="dxa"/>
            <w:shd w:val="clear" w:color="auto" w:fill="auto"/>
            <w:vAlign w:val="center"/>
            <w:hideMark/>
          </w:tcPr>
          <w:p w14:paraId="5D81B0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2.48</w:t>
            </w:r>
          </w:p>
        </w:tc>
      </w:tr>
      <w:tr w:rsidR="00130D93" w:rsidRPr="00130D93" w14:paraId="75136193" w14:textId="77777777" w:rsidTr="00F94C54">
        <w:trPr>
          <w:trHeight w:val="20"/>
        </w:trPr>
        <w:tc>
          <w:tcPr>
            <w:tcW w:w="805" w:type="dxa"/>
            <w:shd w:val="clear" w:color="auto" w:fill="auto"/>
            <w:vAlign w:val="center"/>
            <w:hideMark/>
          </w:tcPr>
          <w:p w14:paraId="4F768C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491</w:t>
            </w:r>
          </w:p>
        </w:tc>
        <w:tc>
          <w:tcPr>
            <w:tcW w:w="2520" w:type="dxa"/>
            <w:shd w:val="clear" w:color="auto" w:fill="auto"/>
            <w:vAlign w:val="center"/>
            <w:hideMark/>
          </w:tcPr>
          <w:p w14:paraId="11F103B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Tadali</w:t>
            </w:r>
          </w:p>
        </w:tc>
        <w:tc>
          <w:tcPr>
            <w:tcW w:w="1620" w:type="dxa"/>
            <w:shd w:val="clear" w:color="auto" w:fill="auto"/>
            <w:vAlign w:val="center"/>
            <w:hideMark/>
          </w:tcPr>
          <w:p w14:paraId="662887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w:t>
            </w:r>
          </w:p>
        </w:tc>
        <w:tc>
          <w:tcPr>
            <w:tcW w:w="1890" w:type="dxa"/>
            <w:shd w:val="clear" w:color="auto" w:fill="auto"/>
            <w:vAlign w:val="center"/>
            <w:hideMark/>
          </w:tcPr>
          <w:p w14:paraId="3BF47A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23.50</w:t>
            </w:r>
          </w:p>
        </w:tc>
        <w:tc>
          <w:tcPr>
            <w:tcW w:w="1980" w:type="dxa"/>
            <w:shd w:val="clear" w:color="auto" w:fill="auto"/>
            <w:vAlign w:val="center"/>
            <w:hideMark/>
          </w:tcPr>
          <w:p w14:paraId="2D1AB8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0.24</w:t>
            </w:r>
          </w:p>
        </w:tc>
      </w:tr>
      <w:tr w:rsidR="00130D93" w:rsidRPr="00130D93" w14:paraId="7CCC1038" w14:textId="77777777" w:rsidTr="00F94C54">
        <w:trPr>
          <w:trHeight w:val="20"/>
        </w:trPr>
        <w:tc>
          <w:tcPr>
            <w:tcW w:w="805" w:type="dxa"/>
            <w:shd w:val="clear" w:color="auto" w:fill="auto"/>
            <w:vAlign w:val="center"/>
            <w:hideMark/>
          </w:tcPr>
          <w:p w14:paraId="03932D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492</w:t>
            </w:r>
          </w:p>
        </w:tc>
        <w:tc>
          <w:tcPr>
            <w:tcW w:w="2520" w:type="dxa"/>
            <w:shd w:val="clear" w:color="auto" w:fill="auto"/>
            <w:vAlign w:val="center"/>
            <w:hideMark/>
          </w:tcPr>
          <w:p w14:paraId="404947A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Tadali</w:t>
            </w:r>
          </w:p>
        </w:tc>
        <w:tc>
          <w:tcPr>
            <w:tcW w:w="1620" w:type="dxa"/>
            <w:shd w:val="clear" w:color="auto" w:fill="auto"/>
            <w:vAlign w:val="center"/>
            <w:hideMark/>
          </w:tcPr>
          <w:p w14:paraId="564FDD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w:t>
            </w:r>
          </w:p>
        </w:tc>
        <w:tc>
          <w:tcPr>
            <w:tcW w:w="1890" w:type="dxa"/>
            <w:shd w:val="clear" w:color="auto" w:fill="auto"/>
            <w:vAlign w:val="center"/>
            <w:hideMark/>
          </w:tcPr>
          <w:p w14:paraId="50E37C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709.00</w:t>
            </w:r>
          </w:p>
        </w:tc>
        <w:tc>
          <w:tcPr>
            <w:tcW w:w="1980" w:type="dxa"/>
            <w:shd w:val="clear" w:color="auto" w:fill="auto"/>
            <w:vAlign w:val="center"/>
            <w:hideMark/>
          </w:tcPr>
          <w:p w14:paraId="422767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7.09</w:t>
            </w:r>
          </w:p>
        </w:tc>
      </w:tr>
      <w:tr w:rsidR="00130D93" w:rsidRPr="00130D93" w14:paraId="62E3F916" w14:textId="77777777" w:rsidTr="00F94C54">
        <w:trPr>
          <w:trHeight w:val="20"/>
        </w:trPr>
        <w:tc>
          <w:tcPr>
            <w:tcW w:w="805" w:type="dxa"/>
            <w:shd w:val="clear" w:color="auto" w:fill="auto"/>
            <w:vAlign w:val="center"/>
            <w:hideMark/>
          </w:tcPr>
          <w:p w14:paraId="3B973B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493</w:t>
            </w:r>
          </w:p>
        </w:tc>
        <w:tc>
          <w:tcPr>
            <w:tcW w:w="2520" w:type="dxa"/>
            <w:shd w:val="clear" w:color="auto" w:fill="auto"/>
            <w:vAlign w:val="center"/>
            <w:hideMark/>
          </w:tcPr>
          <w:p w14:paraId="33E443E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Urajyanagar</w:t>
            </w:r>
          </w:p>
        </w:tc>
        <w:tc>
          <w:tcPr>
            <w:tcW w:w="1620" w:type="dxa"/>
            <w:shd w:val="clear" w:color="auto" w:fill="auto"/>
            <w:vAlign w:val="center"/>
            <w:hideMark/>
          </w:tcPr>
          <w:p w14:paraId="570CDD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w:t>
            </w:r>
          </w:p>
        </w:tc>
        <w:tc>
          <w:tcPr>
            <w:tcW w:w="1890" w:type="dxa"/>
            <w:shd w:val="clear" w:color="auto" w:fill="auto"/>
            <w:vAlign w:val="center"/>
            <w:hideMark/>
          </w:tcPr>
          <w:p w14:paraId="23A27A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2,275.00</w:t>
            </w:r>
          </w:p>
        </w:tc>
        <w:tc>
          <w:tcPr>
            <w:tcW w:w="1980" w:type="dxa"/>
            <w:shd w:val="clear" w:color="auto" w:fill="auto"/>
            <w:vAlign w:val="center"/>
            <w:hideMark/>
          </w:tcPr>
          <w:p w14:paraId="2B3672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22.75</w:t>
            </w:r>
          </w:p>
        </w:tc>
      </w:tr>
      <w:tr w:rsidR="00130D93" w:rsidRPr="00130D93" w14:paraId="6B60F428" w14:textId="77777777" w:rsidTr="00F94C54">
        <w:trPr>
          <w:trHeight w:val="20"/>
        </w:trPr>
        <w:tc>
          <w:tcPr>
            <w:tcW w:w="805" w:type="dxa"/>
            <w:shd w:val="clear" w:color="auto" w:fill="auto"/>
            <w:vAlign w:val="center"/>
            <w:hideMark/>
          </w:tcPr>
          <w:p w14:paraId="5ED7BF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494</w:t>
            </w:r>
          </w:p>
        </w:tc>
        <w:tc>
          <w:tcPr>
            <w:tcW w:w="2520" w:type="dxa"/>
            <w:shd w:val="clear" w:color="auto" w:fill="auto"/>
            <w:vAlign w:val="center"/>
            <w:hideMark/>
          </w:tcPr>
          <w:p w14:paraId="15C8109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Bujrak</w:t>
            </w:r>
          </w:p>
        </w:tc>
        <w:tc>
          <w:tcPr>
            <w:tcW w:w="1620" w:type="dxa"/>
            <w:shd w:val="clear" w:color="auto" w:fill="auto"/>
            <w:vAlign w:val="center"/>
            <w:hideMark/>
          </w:tcPr>
          <w:p w14:paraId="373128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12/2</w:t>
            </w:r>
          </w:p>
        </w:tc>
        <w:tc>
          <w:tcPr>
            <w:tcW w:w="1890" w:type="dxa"/>
            <w:shd w:val="clear" w:color="auto" w:fill="auto"/>
            <w:vAlign w:val="center"/>
            <w:hideMark/>
          </w:tcPr>
          <w:p w14:paraId="73E3FB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64.00</w:t>
            </w:r>
          </w:p>
        </w:tc>
        <w:tc>
          <w:tcPr>
            <w:tcW w:w="1980" w:type="dxa"/>
            <w:shd w:val="clear" w:color="auto" w:fill="auto"/>
            <w:vAlign w:val="center"/>
            <w:hideMark/>
          </w:tcPr>
          <w:p w14:paraId="0C3BC0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0.64</w:t>
            </w:r>
          </w:p>
        </w:tc>
      </w:tr>
      <w:tr w:rsidR="00130D93" w:rsidRPr="00130D93" w14:paraId="1A3B8C9B" w14:textId="77777777" w:rsidTr="00F94C54">
        <w:trPr>
          <w:trHeight w:val="20"/>
        </w:trPr>
        <w:tc>
          <w:tcPr>
            <w:tcW w:w="805" w:type="dxa"/>
            <w:shd w:val="clear" w:color="auto" w:fill="auto"/>
            <w:vAlign w:val="center"/>
            <w:hideMark/>
          </w:tcPr>
          <w:p w14:paraId="018381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495</w:t>
            </w:r>
          </w:p>
        </w:tc>
        <w:tc>
          <w:tcPr>
            <w:tcW w:w="2520" w:type="dxa"/>
            <w:shd w:val="clear" w:color="auto" w:fill="auto"/>
            <w:vAlign w:val="center"/>
            <w:hideMark/>
          </w:tcPr>
          <w:p w14:paraId="2D07B1A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Bujrak</w:t>
            </w:r>
          </w:p>
        </w:tc>
        <w:tc>
          <w:tcPr>
            <w:tcW w:w="1620" w:type="dxa"/>
            <w:shd w:val="clear" w:color="auto" w:fill="auto"/>
            <w:vAlign w:val="center"/>
            <w:hideMark/>
          </w:tcPr>
          <w:p w14:paraId="1B37CC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w:t>
            </w:r>
          </w:p>
        </w:tc>
        <w:tc>
          <w:tcPr>
            <w:tcW w:w="1890" w:type="dxa"/>
            <w:shd w:val="clear" w:color="auto" w:fill="auto"/>
            <w:vAlign w:val="center"/>
            <w:hideMark/>
          </w:tcPr>
          <w:p w14:paraId="46BBBE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63.00</w:t>
            </w:r>
          </w:p>
        </w:tc>
        <w:tc>
          <w:tcPr>
            <w:tcW w:w="1980" w:type="dxa"/>
            <w:shd w:val="clear" w:color="auto" w:fill="auto"/>
            <w:vAlign w:val="center"/>
            <w:hideMark/>
          </w:tcPr>
          <w:p w14:paraId="2B814B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0.63</w:t>
            </w:r>
          </w:p>
        </w:tc>
      </w:tr>
      <w:tr w:rsidR="00130D93" w:rsidRPr="00130D93" w14:paraId="1724AEA6" w14:textId="77777777" w:rsidTr="00F94C54">
        <w:trPr>
          <w:trHeight w:val="20"/>
        </w:trPr>
        <w:tc>
          <w:tcPr>
            <w:tcW w:w="805" w:type="dxa"/>
            <w:shd w:val="clear" w:color="auto" w:fill="auto"/>
            <w:vAlign w:val="center"/>
            <w:hideMark/>
          </w:tcPr>
          <w:p w14:paraId="798DD4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496</w:t>
            </w:r>
          </w:p>
        </w:tc>
        <w:tc>
          <w:tcPr>
            <w:tcW w:w="2520" w:type="dxa"/>
            <w:shd w:val="clear" w:color="auto" w:fill="auto"/>
            <w:vAlign w:val="center"/>
            <w:hideMark/>
          </w:tcPr>
          <w:p w14:paraId="512C628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Bujrak</w:t>
            </w:r>
          </w:p>
        </w:tc>
        <w:tc>
          <w:tcPr>
            <w:tcW w:w="1620" w:type="dxa"/>
            <w:shd w:val="clear" w:color="auto" w:fill="auto"/>
            <w:vAlign w:val="center"/>
            <w:hideMark/>
          </w:tcPr>
          <w:p w14:paraId="2ECD98A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21/2</w:t>
            </w:r>
          </w:p>
        </w:tc>
        <w:tc>
          <w:tcPr>
            <w:tcW w:w="1890" w:type="dxa"/>
            <w:shd w:val="clear" w:color="auto" w:fill="auto"/>
            <w:vAlign w:val="center"/>
            <w:hideMark/>
          </w:tcPr>
          <w:p w14:paraId="206652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80.00</w:t>
            </w:r>
          </w:p>
        </w:tc>
        <w:tc>
          <w:tcPr>
            <w:tcW w:w="1980" w:type="dxa"/>
            <w:shd w:val="clear" w:color="auto" w:fill="auto"/>
            <w:vAlign w:val="center"/>
            <w:hideMark/>
          </w:tcPr>
          <w:p w14:paraId="106F41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0.80</w:t>
            </w:r>
          </w:p>
        </w:tc>
      </w:tr>
      <w:tr w:rsidR="00130D93" w:rsidRPr="00130D93" w14:paraId="1C8094B7" w14:textId="77777777" w:rsidTr="00F94C54">
        <w:trPr>
          <w:trHeight w:val="20"/>
        </w:trPr>
        <w:tc>
          <w:tcPr>
            <w:tcW w:w="805" w:type="dxa"/>
            <w:shd w:val="clear" w:color="auto" w:fill="auto"/>
            <w:vAlign w:val="center"/>
            <w:hideMark/>
          </w:tcPr>
          <w:p w14:paraId="754CD2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497</w:t>
            </w:r>
          </w:p>
        </w:tc>
        <w:tc>
          <w:tcPr>
            <w:tcW w:w="2520" w:type="dxa"/>
            <w:shd w:val="clear" w:color="auto" w:fill="auto"/>
            <w:vAlign w:val="center"/>
            <w:hideMark/>
          </w:tcPr>
          <w:p w14:paraId="1F33405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Bujrak</w:t>
            </w:r>
          </w:p>
        </w:tc>
        <w:tc>
          <w:tcPr>
            <w:tcW w:w="1620" w:type="dxa"/>
            <w:shd w:val="clear" w:color="auto" w:fill="auto"/>
            <w:vAlign w:val="center"/>
            <w:hideMark/>
          </w:tcPr>
          <w:p w14:paraId="0C379E6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22/2</w:t>
            </w:r>
          </w:p>
        </w:tc>
        <w:tc>
          <w:tcPr>
            <w:tcW w:w="1890" w:type="dxa"/>
            <w:shd w:val="clear" w:color="auto" w:fill="auto"/>
            <w:vAlign w:val="center"/>
            <w:hideMark/>
          </w:tcPr>
          <w:p w14:paraId="4CC383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70.00</w:t>
            </w:r>
          </w:p>
        </w:tc>
        <w:tc>
          <w:tcPr>
            <w:tcW w:w="1980" w:type="dxa"/>
            <w:shd w:val="clear" w:color="auto" w:fill="auto"/>
            <w:vAlign w:val="center"/>
            <w:hideMark/>
          </w:tcPr>
          <w:p w14:paraId="03A2ED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0.70</w:t>
            </w:r>
          </w:p>
        </w:tc>
      </w:tr>
      <w:tr w:rsidR="00130D93" w:rsidRPr="00130D93" w14:paraId="331EC716" w14:textId="77777777" w:rsidTr="00F94C54">
        <w:trPr>
          <w:trHeight w:val="20"/>
        </w:trPr>
        <w:tc>
          <w:tcPr>
            <w:tcW w:w="805" w:type="dxa"/>
            <w:shd w:val="clear" w:color="auto" w:fill="auto"/>
            <w:vAlign w:val="center"/>
            <w:hideMark/>
          </w:tcPr>
          <w:p w14:paraId="0BD5FD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498</w:t>
            </w:r>
          </w:p>
        </w:tc>
        <w:tc>
          <w:tcPr>
            <w:tcW w:w="2520" w:type="dxa"/>
            <w:shd w:val="clear" w:color="auto" w:fill="auto"/>
            <w:vAlign w:val="center"/>
            <w:hideMark/>
          </w:tcPr>
          <w:p w14:paraId="2B6853B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Bujrak</w:t>
            </w:r>
          </w:p>
        </w:tc>
        <w:tc>
          <w:tcPr>
            <w:tcW w:w="1620" w:type="dxa"/>
            <w:shd w:val="clear" w:color="auto" w:fill="auto"/>
            <w:vAlign w:val="center"/>
            <w:hideMark/>
          </w:tcPr>
          <w:p w14:paraId="5C600C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23/1/B</w:t>
            </w:r>
          </w:p>
        </w:tc>
        <w:tc>
          <w:tcPr>
            <w:tcW w:w="1890" w:type="dxa"/>
            <w:shd w:val="clear" w:color="auto" w:fill="auto"/>
            <w:vAlign w:val="center"/>
            <w:hideMark/>
          </w:tcPr>
          <w:p w14:paraId="6BBB9C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w:t>
            </w:r>
          </w:p>
        </w:tc>
        <w:tc>
          <w:tcPr>
            <w:tcW w:w="1980" w:type="dxa"/>
            <w:shd w:val="clear" w:color="auto" w:fill="auto"/>
            <w:vAlign w:val="center"/>
            <w:hideMark/>
          </w:tcPr>
          <w:p w14:paraId="176906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26C464F0" w14:textId="77777777" w:rsidTr="00F94C54">
        <w:trPr>
          <w:trHeight w:val="20"/>
        </w:trPr>
        <w:tc>
          <w:tcPr>
            <w:tcW w:w="805" w:type="dxa"/>
            <w:shd w:val="clear" w:color="auto" w:fill="auto"/>
            <w:vAlign w:val="center"/>
            <w:hideMark/>
          </w:tcPr>
          <w:p w14:paraId="3EC86F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499</w:t>
            </w:r>
          </w:p>
        </w:tc>
        <w:tc>
          <w:tcPr>
            <w:tcW w:w="2520" w:type="dxa"/>
            <w:shd w:val="clear" w:color="auto" w:fill="auto"/>
            <w:vAlign w:val="center"/>
            <w:hideMark/>
          </w:tcPr>
          <w:p w14:paraId="2A6C8F4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Bujrak</w:t>
            </w:r>
          </w:p>
        </w:tc>
        <w:tc>
          <w:tcPr>
            <w:tcW w:w="1620" w:type="dxa"/>
            <w:shd w:val="clear" w:color="auto" w:fill="auto"/>
            <w:vAlign w:val="center"/>
            <w:hideMark/>
          </w:tcPr>
          <w:p w14:paraId="21C05C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52/2</w:t>
            </w:r>
          </w:p>
        </w:tc>
        <w:tc>
          <w:tcPr>
            <w:tcW w:w="1890" w:type="dxa"/>
            <w:shd w:val="clear" w:color="auto" w:fill="auto"/>
            <w:vAlign w:val="center"/>
            <w:hideMark/>
          </w:tcPr>
          <w:p w14:paraId="6BBB84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92.00</w:t>
            </w:r>
          </w:p>
        </w:tc>
        <w:tc>
          <w:tcPr>
            <w:tcW w:w="1980" w:type="dxa"/>
            <w:shd w:val="clear" w:color="auto" w:fill="auto"/>
            <w:vAlign w:val="center"/>
            <w:hideMark/>
          </w:tcPr>
          <w:p w14:paraId="13CFD2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0.92</w:t>
            </w:r>
          </w:p>
        </w:tc>
      </w:tr>
      <w:tr w:rsidR="00130D93" w:rsidRPr="00130D93" w14:paraId="09555AED" w14:textId="77777777" w:rsidTr="00F94C54">
        <w:trPr>
          <w:trHeight w:val="20"/>
        </w:trPr>
        <w:tc>
          <w:tcPr>
            <w:tcW w:w="805" w:type="dxa"/>
            <w:shd w:val="clear" w:color="auto" w:fill="auto"/>
            <w:vAlign w:val="center"/>
            <w:hideMark/>
          </w:tcPr>
          <w:p w14:paraId="57611A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500</w:t>
            </w:r>
          </w:p>
        </w:tc>
        <w:tc>
          <w:tcPr>
            <w:tcW w:w="2520" w:type="dxa"/>
            <w:shd w:val="clear" w:color="auto" w:fill="auto"/>
            <w:vAlign w:val="center"/>
            <w:hideMark/>
          </w:tcPr>
          <w:p w14:paraId="433581F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Bujrak</w:t>
            </w:r>
          </w:p>
        </w:tc>
        <w:tc>
          <w:tcPr>
            <w:tcW w:w="1620" w:type="dxa"/>
            <w:shd w:val="clear" w:color="auto" w:fill="auto"/>
            <w:vAlign w:val="center"/>
            <w:hideMark/>
          </w:tcPr>
          <w:p w14:paraId="76C7D0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53/2</w:t>
            </w:r>
          </w:p>
        </w:tc>
        <w:tc>
          <w:tcPr>
            <w:tcW w:w="1890" w:type="dxa"/>
            <w:shd w:val="clear" w:color="auto" w:fill="auto"/>
            <w:vAlign w:val="center"/>
            <w:hideMark/>
          </w:tcPr>
          <w:p w14:paraId="6A8BFF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91.00</w:t>
            </w:r>
          </w:p>
        </w:tc>
        <w:tc>
          <w:tcPr>
            <w:tcW w:w="1980" w:type="dxa"/>
            <w:shd w:val="clear" w:color="auto" w:fill="auto"/>
            <w:vAlign w:val="center"/>
            <w:hideMark/>
          </w:tcPr>
          <w:p w14:paraId="17CF5D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0.91</w:t>
            </w:r>
          </w:p>
        </w:tc>
      </w:tr>
      <w:tr w:rsidR="00130D93" w:rsidRPr="00130D93" w14:paraId="7E62A05A" w14:textId="77777777" w:rsidTr="00F94C54">
        <w:trPr>
          <w:trHeight w:val="20"/>
        </w:trPr>
        <w:tc>
          <w:tcPr>
            <w:tcW w:w="805" w:type="dxa"/>
            <w:shd w:val="clear" w:color="auto" w:fill="auto"/>
            <w:vAlign w:val="center"/>
            <w:hideMark/>
          </w:tcPr>
          <w:p w14:paraId="2A8DE9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501</w:t>
            </w:r>
          </w:p>
        </w:tc>
        <w:tc>
          <w:tcPr>
            <w:tcW w:w="2520" w:type="dxa"/>
            <w:shd w:val="clear" w:color="auto" w:fill="auto"/>
            <w:vAlign w:val="center"/>
            <w:hideMark/>
          </w:tcPr>
          <w:p w14:paraId="2140BE5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Bujrak</w:t>
            </w:r>
          </w:p>
        </w:tc>
        <w:tc>
          <w:tcPr>
            <w:tcW w:w="1620" w:type="dxa"/>
            <w:shd w:val="clear" w:color="auto" w:fill="auto"/>
            <w:vAlign w:val="center"/>
            <w:hideMark/>
          </w:tcPr>
          <w:p w14:paraId="4BD2A4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56/2</w:t>
            </w:r>
          </w:p>
        </w:tc>
        <w:tc>
          <w:tcPr>
            <w:tcW w:w="1890" w:type="dxa"/>
            <w:shd w:val="clear" w:color="auto" w:fill="auto"/>
            <w:vAlign w:val="center"/>
            <w:hideMark/>
          </w:tcPr>
          <w:p w14:paraId="6AFE03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9.00</w:t>
            </w:r>
          </w:p>
        </w:tc>
        <w:tc>
          <w:tcPr>
            <w:tcW w:w="1980" w:type="dxa"/>
            <w:shd w:val="clear" w:color="auto" w:fill="auto"/>
            <w:vAlign w:val="center"/>
            <w:hideMark/>
          </w:tcPr>
          <w:p w14:paraId="2DC875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0.09</w:t>
            </w:r>
          </w:p>
        </w:tc>
      </w:tr>
      <w:tr w:rsidR="00130D93" w:rsidRPr="00130D93" w14:paraId="0B49EC1F" w14:textId="77777777" w:rsidTr="00F94C54">
        <w:trPr>
          <w:trHeight w:val="20"/>
        </w:trPr>
        <w:tc>
          <w:tcPr>
            <w:tcW w:w="805" w:type="dxa"/>
            <w:shd w:val="clear" w:color="auto" w:fill="auto"/>
            <w:vAlign w:val="center"/>
            <w:hideMark/>
          </w:tcPr>
          <w:p w14:paraId="28AEA72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502</w:t>
            </w:r>
          </w:p>
        </w:tc>
        <w:tc>
          <w:tcPr>
            <w:tcW w:w="2520" w:type="dxa"/>
            <w:shd w:val="clear" w:color="auto" w:fill="auto"/>
            <w:vAlign w:val="center"/>
            <w:hideMark/>
          </w:tcPr>
          <w:p w14:paraId="4F4FC38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Bujrak</w:t>
            </w:r>
          </w:p>
        </w:tc>
        <w:tc>
          <w:tcPr>
            <w:tcW w:w="1620" w:type="dxa"/>
            <w:shd w:val="clear" w:color="auto" w:fill="auto"/>
            <w:vAlign w:val="center"/>
            <w:hideMark/>
          </w:tcPr>
          <w:p w14:paraId="420C36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57/2</w:t>
            </w:r>
          </w:p>
        </w:tc>
        <w:tc>
          <w:tcPr>
            <w:tcW w:w="1890" w:type="dxa"/>
            <w:shd w:val="clear" w:color="auto" w:fill="auto"/>
            <w:vAlign w:val="center"/>
            <w:hideMark/>
          </w:tcPr>
          <w:p w14:paraId="6992E7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68.00</w:t>
            </w:r>
          </w:p>
        </w:tc>
        <w:tc>
          <w:tcPr>
            <w:tcW w:w="1980" w:type="dxa"/>
            <w:shd w:val="clear" w:color="auto" w:fill="auto"/>
            <w:vAlign w:val="center"/>
            <w:hideMark/>
          </w:tcPr>
          <w:p w14:paraId="43D632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0.68</w:t>
            </w:r>
          </w:p>
        </w:tc>
      </w:tr>
      <w:tr w:rsidR="00130D93" w:rsidRPr="00130D93" w14:paraId="5B0CF70F" w14:textId="77777777" w:rsidTr="00F94C54">
        <w:trPr>
          <w:trHeight w:val="20"/>
        </w:trPr>
        <w:tc>
          <w:tcPr>
            <w:tcW w:w="805" w:type="dxa"/>
            <w:shd w:val="clear" w:color="auto" w:fill="auto"/>
            <w:vAlign w:val="center"/>
            <w:hideMark/>
          </w:tcPr>
          <w:p w14:paraId="2DF40F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503</w:t>
            </w:r>
          </w:p>
        </w:tc>
        <w:tc>
          <w:tcPr>
            <w:tcW w:w="2520" w:type="dxa"/>
            <w:shd w:val="clear" w:color="auto" w:fill="auto"/>
            <w:vAlign w:val="center"/>
            <w:hideMark/>
          </w:tcPr>
          <w:p w14:paraId="071190B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Bujrak</w:t>
            </w:r>
          </w:p>
        </w:tc>
        <w:tc>
          <w:tcPr>
            <w:tcW w:w="1620" w:type="dxa"/>
            <w:shd w:val="clear" w:color="auto" w:fill="auto"/>
            <w:vAlign w:val="center"/>
            <w:hideMark/>
          </w:tcPr>
          <w:p w14:paraId="47EA7B6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58/2</w:t>
            </w:r>
          </w:p>
        </w:tc>
        <w:tc>
          <w:tcPr>
            <w:tcW w:w="1890" w:type="dxa"/>
            <w:shd w:val="clear" w:color="auto" w:fill="auto"/>
            <w:vAlign w:val="center"/>
            <w:hideMark/>
          </w:tcPr>
          <w:p w14:paraId="098BEE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53.00</w:t>
            </w:r>
          </w:p>
        </w:tc>
        <w:tc>
          <w:tcPr>
            <w:tcW w:w="1980" w:type="dxa"/>
            <w:shd w:val="clear" w:color="auto" w:fill="auto"/>
            <w:vAlign w:val="center"/>
            <w:hideMark/>
          </w:tcPr>
          <w:p w14:paraId="583A99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0.53</w:t>
            </w:r>
          </w:p>
        </w:tc>
      </w:tr>
      <w:tr w:rsidR="00130D93" w:rsidRPr="00130D93" w14:paraId="2528240C" w14:textId="77777777" w:rsidTr="00F94C54">
        <w:trPr>
          <w:trHeight w:val="20"/>
        </w:trPr>
        <w:tc>
          <w:tcPr>
            <w:tcW w:w="805" w:type="dxa"/>
            <w:shd w:val="clear" w:color="auto" w:fill="auto"/>
            <w:vAlign w:val="center"/>
            <w:hideMark/>
          </w:tcPr>
          <w:p w14:paraId="1B6ED4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504</w:t>
            </w:r>
          </w:p>
        </w:tc>
        <w:tc>
          <w:tcPr>
            <w:tcW w:w="2520" w:type="dxa"/>
            <w:shd w:val="clear" w:color="auto" w:fill="auto"/>
            <w:vAlign w:val="center"/>
            <w:hideMark/>
          </w:tcPr>
          <w:p w14:paraId="05E14BE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Bujrak</w:t>
            </w:r>
          </w:p>
        </w:tc>
        <w:tc>
          <w:tcPr>
            <w:tcW w:w="1620" w:type="dxa"/>
            <w:shd w:val="clear" w:color="auto" w:fill="auto"/>
            <w:vAlign w:val="center"/>
            <w:hideMark/>
          </w:tcPr>
          <w:p w14:paraId="2F29EE6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59/2</w:t>
            </w:r>
          </w:p>
        </w:tc>
        <w:tc>
          <w:tcPr>
            <w:tcW w:w="1890" w:type="dxa"/>
            <w:shd w:val="clear" w:color="auto" w:fill="auto"/>
            <w:vAlign w:val="center"/>
            <w:hideMark/>
          </w:tcPr>
          <w:p w14:paraId="76ACC2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88.00</w:t>
            </w:r>
          </w:p>
        </w:tc>
        <w:tc>
          <w:tcPr>
            <w:tcW w:w="1980" w:type="dxa"/>
            <w:shd w:val="clear" w:color="auto" w:fill="auto"/>
            <w:vAlign w:val="center"/>
            <w:hideMark/>
          </w:tcPr>
          <w:p w14:paraId="5C9D99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0.88</w:t>
            </w:r>
          </w:p>
        </w:tc>
      </w:tr>
      <w:tr w:rsidR="00130D93" w:rsidRPr="00130D93" w14:paraId="2AC71681" w14:textId="77777777" w:rsidTr="00F94C54">
        <w:trPr>
          <w:trHeight w:val="20"/>
        </w:trPr>
        <w:tc>
          <w:tcPr>
            <w:tcW w:w="805" w:type="dxa"/>
            <w:shd w:val="clear" w:color="auto" w:fill="auto"/>
            <w:vAlign w:val="center"/>
            <w:hideMark/>
          </w:tcPr>
          <w:p w14:paraId="0FFBA4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505</w:t>
            </w:r>
          </w:p>
        </w:tc>
        <w:tc>
          <w:tcPr>
            <w:tcW w:w="2520" w:type="dxa"/>
            <w:shd w:val="clear" w:color="auto" w:fill="auto"/>
            <w:vAlign w:val="center"/>
            <w:hideMark/>
          </w:tcPr>
          <w:p w14:paraId="43D8CE1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Bujrak</w:t>
            </w:r>
          </w:p>
        </w:tc>
        <w:tc>
          <w:tcPr>
            <w:tcW w:w="1620" w:type="dxa"/>
            <w:shd w:val="clear" w:color="auto" w:fill="auto"/>
            <w:vAlign w:val="center"/>
            <w:hideMark/>
          </w:tcPr>
          <w:p w14:paraId="6F6733F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60/2</w:t>
            </w:r>
          </w:p>
        </w:tc>
        <w:tc>
          <w:tcPr>
            <w:tcW w:w="1890" w:type="dxa"/>
            <w:shd w:val="clear" w:color="auto" w:fill="auto"/>
            <w:vAlign w:val="center"/>
            <w:hideMark/>
          </w:tcPr>
          <w:p w14:paraId="6540EB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107.00</w:t>
            </w:r>
          </w:p>
        </w:tc>
        <w:tc>
          <w:tcPr>
            <w:tcW w:w="1980" w:type="dxa"/>
            <w:shd w:val="clear" w:color="auto" w:fill="auto"/>
            <w:vAlign w:val="center"/>
            <w:hideMark/>
          </w:tcPr>
          <w:p w14:paraId="068B58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w:t>
            </w:r>
          </w:p>
        </w:tc>
      </w:tr>
      <w:tr w:rsidR="00130D93" w:rsidRPr="00130D93" w14:paraId="0CFF706E" w14:textId="77777777" w:rsidTr="00F94C54">
        <w:trPr>
          <w:trHeight w:val="20"/>
        </w:trPr>
        <w:tc>
          <w:tcPr>
            <w:tcW w:w="805" w:type="dxa"/>
            <w:shd w:val="clear" w:color="auto" w:fill="auto"/>
            <w:vAlign w:val="center"/>
            <w:hideMark/>
          </w:tcPr>
          <w:p w14:paraId="32B723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506</w:t>
            </w:r>
          </w:p>
        </w:tc>
        <w:tc>
          <w:tcPr>
            <w:tcW w:w="2520" w:type="dxa"/>
            <w:shd w:val="clear" w:color="auto" w:fill="auto"/>
            <w:vAlign w:val="center"/>
            <w:hideMark/>
          </w:tcPr>
          <w:p w14:paraId="36E7965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Bujrak</w:t>
            </w:r>
          </w:p>
        </w:tc>
        <w:tc>
          <w:tcPr>
            <w:tcW w:w="1620" w:type="dxa"/>
            <w:shd w:val="clear" w:color="auto" w:fill="auto"/>
            <w:vAlign w:val="center"/>
            <w:hideMark/>
          </w:tcPr>
          <w:p w14:paraId="6D7EBB1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62/2</w:t>
            </w:r>
          </w:p>
        </w:tc>
        <w:tc>
          <w:tcPr>
            <w:tcW w:w="1890" w:type="dxa"/>
            <w:shd w:val="clear" w:color="auto" w:fill="auto"/>
            <w:vAlign w:val="center"/>
            <w:hideMark/>
          </w:tcPr>
          <w:p w14:paraId="31DCC3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37.00</w:t>
            </w:r>
          </w:p>
        </w:tc>
        <w:tc>
          <w:tcPr>
            <w:tcW w:w="1980" w:type="dxa"/>
            <w:shd w:val="clear" w:color="auto" w:fill="auto"/>
            <w:vAlign w:val="center"/>
            <w:hideMark/>
          </w:tcPr>
          <w:p w14:paraId="7D38F44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0.37</w:t>
            </w:r>
          </w:p>
        </w:tc>
      </w:tr>
      <w:tr w:rsidR="00130D93" w:rsidRPr="00130D93" w14:paraId="1F6D4997" w14:textId="77777777" w:rsidTr="00F94C54">
        <w:trPr>
          <w:trHeight w:val="20"/>
        </w:trPr>
        <w:tc>
          <w:tcPr>
            <w:tcW w:w="805" w:type="dxa"/>
            <w:shd w:val="clear" w:color="auto" w:fill="auto"/>
            <w:vAlign w:val="center"/>
            <w:hideMark/>
          </w:tcPr>
          <w:p w14:paraId="3E88E7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507</w:t>
            </w:r>
          </w:p>
        </w:tc>
        <w:tc>
          <w:tcPr>
            <w:tcW w:w="2520" w:type="dxa"/>
            <w:shd w:val="clear" w:color="auto" w:fill="auto"/>
            <w:vAlign w:val="center"/>
            <w:hideMark/>
          </w:tcPr>
          <w:p w14:paraId="25270F6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Bujrak</w:t>
            </w:r>
          </w:p>
        </w:tc>
        <w:tc>
          <w:tcPr>
            <w:tcW w:w="1620" w:type="dxa"/>
            <w:shd w:val="clear" w:color="auto" w:fill="auto"/>
            <w:vAlign w:val="center"/>
            <w:hideMark/>
          </w:tcPr>
          <w:p w14:paraId="668658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68/2</w:t>
            </w:r>
          </w:p>
        </w:tc>
        <w:tc>
          <w:tcPr>
            <w:tcW w:w="1890" w:type="dxa"/>
            <w:shd w:val="clear" w:color="auto" w:fill="auto"/>
            <w:vAlign w:val="center"/>
            <w:hideMark/>
          </w:tcPr>
          <w:p w14:paraId="4AEAEE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11.00</w:t>
            </w:r>
          </w:p>
        </w:tc>
        <w:tc>
          <w:tcPr>
            <w:tcW w:w="1980" w:type="dxa"/>
            <w:shd w:val="clear" w:color="auto" w:fill="auto"/>
            <w:vAlign w:val="center"/>
            <w:hideMark/>
          </w:tcPr>
          <w:p w14:paraId="31D3A4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0.11</w:t>
            </w:r>
          </w:p>
        </w:tc>
      </w:tr>
      <w:tr w:rsidR="00130D93" w:rsidRPr="00130D93" w14:paraId="4D3ABCCD" w14:textId="77777777" w:rsidTr="00F94C54">
        <w:trPr>
          <w:trHeight w:val="20"/>
        </w:trPr>
        <w:tc>
          <w:tcPr>
            <w:tcW w:w="805" w:type="dxa"/>
            <w:shd w:val="clear" w:color="auto" w:fill="auto"/>
            <w:vAlign w:val="center"/>
            <w:hideMark/>
          </w:tcPr>
          <w:p w14:paraId="3EACEA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508</w:t>
            </w:r>
          </w:p>
        </w:tc>
        <w:tc>
          <w:tcPr>
            <w:tcW w:w="2520" w:type="dxa"/>
            <w:shd w:val="clear" w:color="auto" w:fill="auto"/>
            <w:vAlign w:val="center"/>
            <w:hideMark/>
          </w:tcPr>
          <w:p w14:paraId="0ABB054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Bujrak</w:t>
            </w:r>
          </w:p>
        </w:tc>
        <w:tc>
          <w:tcPr>
            <w:tcW w:w="1620" w:type="dxa"/>
            <w:shd w:val="clear" w:color="auto" w:fill="auto"/>
            <w:vAlign w:val="center"/>
            <w:hideMark/>
          </w:tcPr>
          <w:p w14:paraId="43C6BC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69/2</w:t>
            </w:r>
          </w:p>
        </w:tc>
        <w:tc>
          <w:tcPr>
            <w:tcW w:w="1890" w:type="dxa"/>
            <w:shd w:val="clear" w:color="auto" w:fill="auto"/>
            <w:vAlign w:val="center"/>
            <w:hideMark/>
          </w:tcPr>
          <w:p w14:paraId="3A2831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31.00</w:t>
            </w:r>
          </w:p>
        </w:tc>
        <w:tc>
          <w:tcPr>
            <w:tcW w:w="1980" w:type="dxa"/>
            <w:shd w:val="clear" w:color="auto" w:fill="auto"/>
            <w:vAlign w:val="center"/>
            <w:hideMark/>
          </w:tcPr>
          <w:p w14:paraId="3307CC7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0.31</w:t>
            </w:r>
          </w:p>
        </w:tc>
      </w:tr>
      <w:tr w:rsidR="00130D93" w:rsidRPr="00130D93" w14:paraId="72A30FF3" w14:textId="77777777" w:rsidTr="00F94C54">
        <w:trPr>
          <w:trHeight w:val="20"/>
        </w:trPr>
        <w:tc>
          <w:tcPr>
            <w:tcW w:w="805" w:type="dxa"/>
            <w:shd w:val="clear" w:color="auto" w:fill="auto"/>
            <w:vAlign w:val="center"/>
            <w:hideMark/>
          </w:tcPr>
          <w:p w14:paraId="6169F5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509</w:t>
            </w:r>
          </w:p>
        </w:tc>
        <w:tc>
          <w:tcPr>
            <w:tcW w:w="2520" w:type="dxa"/>
            <w:shd w:val="clear" w:color="auto" w:fill="auto"/>
            <w:vAlign w:val="center"/>
            <w:hideMark/>
          </w:tcPr>
          <w:p w14:paraId="39034C6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Bujrak</w:t>
            </w:r>
          </w:p>
        </w:tc>
        <w:tc>
          <w:tcPr>
            <w:tcW w:w="1620" w:type="dxa"/>
            <w:shd w:val="clear" w:color="auto" w:fill="auto"/>
            <w:vAlign w:val="center"/>
            <w:hideMark/>
          </w:tcPr>
          <w:p w14:paraId="4E9637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w:t>
            </w:r>
          </w:p>
        </w:tc>
        <w:tc>
          <w:tcPr>
            <w:tcW w:w="1890" w:type="dxa"/>
            <w:shd w:val="clear" w:color="auto" w:fill="auto"/>
            <w:vAlign w:val="center"/>
            <w:hideMark/>
          </w:tcPr>
          <w:p w14:paraId="73DED2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16.00</w:t>
            </w:r>
          </w:p>
        </w:tc>
        <w:tc>
          <w:tcPr>
            <w:tcW w:w="1980" w:type="dxa"/>
            <w:shd w:val="clear" w:color="auto" w:fill="auto"/>
            <w:vAlign w:val="center"/>
            <w:hideMark/>
          </w:tcPr>
          <w:p w14:paraId="463B79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0.16</w:t>
            </w:r>
          </w:p>
        </w:tc>
      </w:tr>
      <w:tr w:rsidR="00130D93" w:rsidRPr="00130D93" w14:paraId="7EAEBEFE" w14:textId="77777777" w:rsidTr="00F94C54">
        <w:trPr>
          <w:trHeight w:val="20"/>
        </w:trPr>
        <w:tc>
          <w:tcPr>
            <w:tcW w:w="805" w:type="dxa"/>
            <w:shd w:val="clear" w:color="auto" w:fill="auto"/>
            <w:vAlign w:val="center"/>
            <w:hideMark/>
          </w:tcPr>
          <w:p w14:paraId="74A7CE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510</w:t>
            </w:r>
          </w:p>
        </w:tc>
        <w:tc>
          <w:tcPr>
            <w:tcW w:w="2520" w:type="dxa"/>
            <w:shd w:val="clear" w:color="auto" w:fill="auto"/>
            <w:vAlign w:val="center"/>
            <w:hideMark/>
          </w:tcPr>
          <w:p w14:paraId="649B440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Bujrak</w:t>
            </w:r>
          </w:p>
        </w:tc>
        <w:tc>
          <w:tcPr>
            <w:tcW w:w="1620" w:type="dxa"/>
            <w:shd w:val="clear" w:color="auto" w:fill="auto"/>
            <w:vAlign w:val="center"/>
            <w:hideMark/>
          </w:tcPr>
          <w:p w14:paraId="338D35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w:t>
            </w:r>
          </w:p>
        </w:tc>
        <w:tc>
          <w:tcPr>
            <w:tcW w:w="1890" w:type="dxa"/>
            <w:shd w:val="clear" w:color="auto" w:fill="auto"/>
            <w:vAlign w:val="center"/>
            <w:hideMark/>
          </w:tcPr>
          <w:p w14:paraId="4B5121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49.00</w:t>
            </w:r>
          </w:p>
        </w:tc>
        <w:tc>
          <w:tcPr>
            <w:tcW w:w="1980" w:type="dxa"/>
            <w:shd w:val="clear" w:color="auto" w:fill="auto"/>
            <w:vAlign w:val="center"/>
            <w:hideMark/>
          </w:tcPr>
          <w:p w14:paraId="026F30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0.49</w:t>
            </w:r>
          </w:p>
        </w:tc>
      </w:tr>
      <w:tr w:rsidR="00130D93" w:rsidRPr="00130D93" w14:paraId="5C93ADDB" w14:textId="77777777" w:rsidTr="00F94C54">
        <w:trPr>
          <w:trHeight w:val="20"/>
        </w:trPr>
        <w:tc>
          <w:tcPr>
            <w:tcW w:w="805" w:type="dxa"/>
            <w:shd w:val="clear" w:color="auto" w:fill="auto"/>
            <w:vAlign w:val="center"/>
            <w:hideMark/>
          </w:tcPr>
          <w:p w14:paraId="10E216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511</w:t>
            </w:r>
          </w:p>
        </w:tc>
        <w:tc>
          <w:tcPr>
            <w:tcW w:w="2520" w:type="dxa"/>
            <w:shd w:val="clear" w:color="auto" w:fill="auto"/>
            <w:vAlign w:val="center"/>
            <w:hideMark/>
          </w:tcPr>
          <w:p w14:paraId="4C90AE7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Bujrak</w:t>
            </w:r>
          </w:p>
        </w:tc>
        <w:tc>
          <w:tcPr>
            <w:tcW w:w="1620" w:type="dxa"/>
            <w:shd w:val="clear" w:color="auto" w:fill="auto"/>
            <w:vAlign w:val="center"/>
            <w:hideMark/>
          </w:tcPr>
          <w:p w14:paraId="658264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w:t>
            </w:r>
          </w:p>
        </w:tc>
        <w:tc>
          <w:tcPr>
            <w:tcW w:w="1890" w:type="dxa"/>
            <w:shd w:val="clear" w:color="auto" w:fill="auto"/>
            <w:vAlign w:val="center"/>
            <w:hideMark/>
          </w:tcPr>
          <w:p w14:paraId="565739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106.00</w:t>
            </w:r>
          </w:p>
        </w:tc>
        <w:tc>
          <w:tcPr>
            <w:tcW w:w="1980" w:type="dxa"/>
            <w:shd w:val="clear" w:color="auto" w:fill="auto"/>
            <w:vAlign w:val="center"/>
            <w:hideMark/>
          </w:tcPr>
          <w:p w14:paraId="6B3B4A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w:t>
            </w:r>
          </w:p>
        </w:tc>
      </w:tr>
      <w:tr w:rsidR="00130D93" w:rsidRPr="00130D93" w14:paraId="11AFC61F" w14:textId="77777777" w:rsidTr="00F94C54">
        <w:trPr>
          <w:trHeight w:val="20"/>
        </w:trPr>
        <w:tc>
          <w:tcPr>
            <w:tcW w:w="805" w:type="dxa"/>
            <w:shd w:val="clear" w:color="auto" w:fill="auto"/>
            <w:vAlign w:val="center"/>
            <w:hideMark/>
          </w:tcPr>
          <w:p w14:paraId="288197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512</w:t>
            </w:r>
          </w:p>
        </w:tc>
        <w:tc>
          <w:tcPr>
            <w:tcW w:w="2520" w:type="dxa"/>
            <w:shd w:val="clear" w:color="auto" w:fill="auto"/>
            <w:vAlign w:val="center"/>
            <w:hideMark/>
          </w:tcPr>
          <w:p w14:paraId="0E8FAE6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Bujrak</w:t>
            </w:r>
          </w:p>
        </w:tc>
        <w:tc>
          <w:tcPr>
            <w:tcW w:w="1620" w:type="dxa"/>
            <w:shd w:val="clear" w:color="auto" w:fill="auto"/>
            <w:vAlign w:val="center"/>
            <w:hideMark/>
          </w:tcPr>
          <w:p w14:paraId="392237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96/3</w:t>
            </w:r>
          </w:p>
        </w:tc>
        <w:tc>
          <w:tcPr>
            <w:tcW w:w="1890" w:type="dxa"/>
            <w:shd w:val="clear" w:color="auto" w:fill="auto"/>
            <w:vAlign w:val="center"/>
            <w:hideMark/>
          </w:tcPr>
          <w:p w14:paraId="70BCD4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14.00</w:t>
            </w:r>
          </w:p>
        </w:tc>
        <w:tc>
          <w:tcPr>
            <w:tcW w:w="1980" w:type="dxa"/>
            <w:shd w:val="clear" w:color="auto" w:fill="auto"/>
            <w:vAlign w:val="center"/>
            <w:hideMark/>
          </w:tcPr>
          <w:p w14:paraId="1728C2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0.14</w:t>
            </w:r>
          </w:p>
        </w:tc>
      </w:tr>
      <w:tr w:rsidR="00130D93" w:rsidRPr="00130D93" w14:paraId="3D20D191" w14:textId="77777777" w:rsidTr="00F94C54">
        <w:trPr>
          <w:trHeight w:val="20"/>
        </w:trPr>
        <w:tc>
          <w:tcPr>
            <w:tcW w:w="805" w:type="dxa"/>
            <w:shd w:val="clear" w:color="auto" w:fill="auto"/>
            <w:vAlign w:val="center"/>
            <w:hideMark/>
          </w:tcPr>
          <w:p w14:paraId="1F505C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513</w:t>
            </w:r>
          </w:p>
        </w:tc>
        <w:tc>
          <w:tcPr>
            <w:tcW w:w="2520" w:type="dxa"/>
            <w:shd w:val="clear" w:color="auto" w:fill="auto"/>
            <w:vAlign w:val="center"/>
            <w:hideMark/>
          </w:tcPr>
          <w:p w14:paraId="6900CC7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(Rai)</w:t>
            </w:r>
          </w:p>
        </w:tc>
        <w:tc>
          <w:tcPr>
            <w:tcW w:w="1620" w:type="dxa"/>
            <w:shd w:val="clear" w:color="auto" w:fill="auto"/>
            <w:vAlign w:val="center"/>
            <w:hideMark/>
          </w:tcPr>
          <w:p w14:paraId="5EAFD2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w:t>
            </w:r>
          </w:p>
        </w:tc>
        <w:tc>
          <w:tcPr>
            <w:tcW w:w="1890" w:type="dxa"/>
            <w:shd w:val="clear" w:color="auto" w:fill="auto"/>
            <w:vAlign w:val="center"/>
            <w:hideMark/>
          </w:tcPr>
          <w:p w14:paraId="1A2110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95.00</w:t>
            </w:r>
          </w:p>
        </w:tc>
        <w:tc>
          <w:tcPr>
            <w:tcW w:w="1980" w:type="dxa"/>
            <w:shd w:val="clear" w:color="auto" w:fill="auto"/>
            <w:vAlign w:val="center"/>
            <w:hideMark/>
          </w:tcPr>
          <w:p w14:paraId="018A99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0.95</w:t>
            </w:r>
          </w:p>
        </w:tc>
      </w:tr>
      <w:tr w:rsidR="00130D93" w:rsidRPr="00130D93" w14:paraId="340B4D16" w14:textId="77777777" w:rsidTr="00F94C54">
        <w:trPr>
          <w:trHeight w:val="20"/>
        </w:trPr>
        <w:tc>
          <w:tcPr>
            <w:tcW w:w="805" w:type="dxa"/>
            <w:shd w:val="clear" w:color="auto" w:fill="auto"/>
            <w:vAlign w:val="center"/>
            <w:hideMark/>
          </w:tcPr>
          <w:p w14:paraId="2F146D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514</w:t>
            </w:r>
          </w:p>
        </w:tc>
        <w:tc>
          <w:tcPr>
            <w:tcW w:w="2520" w:type="dxa"/>
            <w:shd w:val="clear" w:color="auto" w:fill="auto"/>
            <w:vAlign w:val="center"/>
            <w:hideMark/>
          </w:tcPr>
          <w:p w14:paraId="3DCB43D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(Rai)</w:t>
            </w:r>
          </w:p>
        </w:tc>
        <w:tc>
          <w:tcPr>
            <w:tcW w:w="1620" w:type="dxa"/>
            <w:shd w:val="clear" w:color="auto" w:fill="auto"/>
            <w:vAlign w:val="center"/>
            <w:hideMark/>
          </w:tcPr>
          <w:p w14:paraId="39F688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w:t>
            </w:r>
          </w:p>
        </w:tc>
        <w:tc>
          <w:tcPr>
            <w:tcW w:w="1890" w:type="dxa"/>
            <w:shd w:val="clear" w:color="auto" w:fill="auto"/>
            <w:vAlign w:val="center"/>
            <w:hideMark/>
          </w:tcPr>
          <w:p w14:paraId="41D667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88.00</w:t>
            </w:r>
          </w:p>
        </w:tc>
        <w:tc>
          <w:tcPr>
            <w:tcW w:w="1980" w:type="dxa"/>
            <w:shd w:val="clear" w:color="auto" w:fill="auto"/>
            <w:vAlign w:val="center"/>
            <w:hideMark/>
          </w:tcPr>
          <w:p w14:paraId="594E83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0.88</w:t>
            </w:r>
          </w:p>
        </w:tc>
      </w:tr>
      <w:tr w:rsidR="00130D93" w:rsidRPr="00130D93" w14:paraId="5ECF8B9A" w14:textId="77777777" w:rsidTr="00F94C54">
        <w:trPr>
          <w:trHeight w:val="20"/>
        </w:trPr>
        <w:tc>
          <w:tcPr>
            <w:tcW w:w="805" w:type="dxa"/>
            <w:shd w:val="clear" w:color="auto" w:fill="auto"/>
            <w:vAlign w:val="center"/>
            <w:hideMark/>
          </w:tcPr>
          <w:p w14:paraId="3099028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515</w:t>
            </w:r>
          </w:p>
        </w:tc>
        <w:tc>
          <w:tcPr>
            <w:tcW w:w="2520" w:type="dxa"/>
            <w:shd w:val="clear" w:color="auto" w:fill="auto"/>
            <w:vAlign w:val="center"/>
            <w:hideMark/>
          </w:tcPr>
          <w:p w14:paraId="790213E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(Rai)</w:t>
            </w:r>
          </w:p>
        </w:tc>
        <w:tc>
          <w:tcPr>
            <w:tcW w:w="1620" w:type="dxa"/>
            <w:shd w:val="clear" w:color="auto" w:fill="auto"/>
            <w:vAlign w:val="center"/>
            <w:hideMark/>
          </w:tcPr>
          <w:p w14:paraId="5FC3A87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w:t>
            </w:r>
          </w:p>
        </w:tc>
        <w:tc>
          <w:tcPr>
            <w:tcW w:w="1890" w:type="dxa"/>
            <w:shd w:val="clear" w:color="auto" w:fill="auto"/>
            <w:vAlign w:val="center"/>
            <w:hideMark/>
          </w:tcPr>
          <w:p w14:paraId="7021D1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145.00</w:t>
            </w:r>
          </w:p>
        </w:tc>
        <w:tc>
          <w:tcPr>
            <w:tcW w:w="1980" w:type="dxa"/>
            <w:shd w:val="clear" w:color="auto" w:fill="auto"/>
            <w:vAlign w:val="center"/>
            <w:hideMark/>
          </w:tcPr>
          <w:p w14:paraId="5C630B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w:t>
            </w:r>
          </w:p>
        </w:tc>
      </w:tr>
      <w:tr w:rsidR="00130D93" w:rsidRPr="00130D93" w14:paraId="0E709B52" w14:textId="77777777" w:rsidTr="00F94C54">
        <w:trPr>
          <w:trHeight w:val="20"/>
        </w:trPr>
        <w:tc>
          <w:tcPr>
            <w:tcW w:w="805" w:type="dxa"/>
            <w:shd w:val="clear" w:color="auto" w:fill="auto"/>
            <w:vAlign w:val="center"/>
            <w:hideMark/>
          </w:tcPr>
          <w:p w14:paraId="5B2B70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516</w:t>
            </w:r>
          </w:p>
        </w:tc>
        <w:tc>
          <w:tcPr>
            <w:tcW w:w="2520" w:type="dxa"/>
            <w:shd w:val="clear" w:color="auto" w:fill="auto"/>
            <w:vAlign w:val="center"/>
            <w:hideMark/>
          </w:tcPr>
          <w:p w14:paraId="2C8BC61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(Rai)</w:t>
            </w:r>
          </w:p>
        </w:tc>
        <w:tc>
          <w:tcPr>
            <w:tcW w:w="1620" w:type="dxa"/>
            <w:shd w:val="clear" w:color="auto" w:fill="auto"/>
            <w:vAlign w:val="center"/>
            <w:hideMark/>
          </w:tcPr>
          <w:p w14:paraId="093B74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w:t>
            </w:r>
          </w:p>
        </w:tc>
        <w:tc>
          <w:tcPr>
            <w:tcW w:w="1890" w:type="dxa"/>
            <w:shd w:val="clear" w:color="auto" w:fill="auto"/>
            <w:vAlign w:val="center"/>
            <w:hideMark/>
          </w:tcPr>
          <w:p w14:paraId="48E25D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47.00</w:t>
            </w:r>
          </w:p>
        </w:tc>
        <w:tc>
          <w:tcPr>
            <w:tcW w:w="1980" w:type="dxa"/>
            <w:shd w:val="clear" w:color="auto" w:fill="auto"/>
            <w:vAlign w:val="center"/>
            <w:hideMark/>
          </w:tcPr>
          <w:p w14:paraId="2F37E5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0.47</w:t>
            </w:r>
          </w:p>
        </w:tc>
      </w:tr>
      <w:tr w:rsidR="00130D93" w:rsidRPr="00130D93" w14:paraId="68F0BA73" w14:textId="77777777" w:rsidTr="00F94C54">
        <w:trPr>
          <w:trHeight w:val="20"/>
        </w:trPr>
        <w:tc>
          <w:tcPr>
            <w:tcW w:w="805" w:type="dxa"/>
            <w:shd w:val="clear" w:color="auto" w:fill="auto"/>
            <w:vAlign w:val="center"/>
            <w:hideMark/>
          </w:tcPr>
          <w:p w14:paraId="11033F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517</w:t>
            </w:r>
          </w:p>
        </w:tc>
        <w:tc>
          <w:tcPr>
            <w:tcW w:w="2520" w:type="dxa"/>
            <w:shd w:val="clear" w:color="auto" w:fill="auto"/>
            <w:vAlign w:val="center"/>
            <w:hideMark/>
          </w:tcPr>
          <w:p w14:paraId="44B193F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(Rai)</w:t>
            </w:r>
          </w:p>
        </w:tc>
        <w:tc>
          <w:tcPr>
            <w:tcW w:w="1620" w:type="dxa"/>
            <w:shd w:val="clear" w:color="auto" w:fill="auto"/>
            <w:vAlign w:val="center"/>
            <w:hideMark/>
          </w:tcPr>
          <w:p w14:paraId="6B868E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w:t>
            </w:r>
          </w:p>
        </w:tc>
        <w:tc>
          <w:tcPr>
            <w:tcW w:w="1890" w:type="dxa"/>
            <w:shd w:val="clear" w:color="auto" w:fill="auto"/>
            <w:vAlign w:val="center"/>
            <w:hideMark/>
          </w:tcPr>
          <w:p w14:paraId="241687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208.00</w:t>
            </w:r>
          </w:p>
        </w:tc>
        <w:tc>
          <w:tcPr>
            <w:tcW w:w="1980" w:type="dxa"/>
            <w:shd w:val="clear" w:color="auto" w:fill="auto"/>
            <w:vAlign w:val="center"/>
            <w:hideMark/>
          </w:tcPr>
          <w:p w14:paraId="0F486F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2.08</w:t>
            </w:r>
          </w:p>
        </w:tc>
      </w:tr>
      <w:tr w:rsidR="00130D93" w:rsidRPr="00130D93" w14:paraId="5B402699" w14:textId="77777777" w:rsidTr="00F94C54">
        <w:trPr>
          <w:trHeight w:val="20"/>
        </w:trPr>
        <w:tc>
          <w:tcPr>
            <w:tcW w:w="805" w:type="dxa"/>
            <w:shd w:val="clear" w:color="auto" w:fill="auto"/>
            <w:vAlign w:val="center"/>
            <w:hideMark/>
          </w:tcPr>
          <w:p w14:paraId="762DCA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518</w:t>
            </w:r>
          </w:p>
        </w:tc>
        <w:tc>
          <w:tcPr>
            <w:tcW w:w="2520" w:type="dxa"/>
            <w:shd w:val="clear" w:color="auto" w:fill="auto"/>
            <w:vAlign w:val="center"/>
            <w:hideMark/>
          </w:tcPr>
          <w:p w14:paraId="55D0ED0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(Rai)</w:t>
            </w:r>
          </w:p>
        </w:tc>
        <w:tc>
          <w:tcPr>
            <w:tcW w:w="1620" w:type="dxa"/>
            <w:shd w:val="clear" w:color="auto" w:fill="auto"/>
            <w:vAlign w:val="center"/>
            <w:hideMark/>
          </w:tcPr>
          <w:p w14:paraId="4B220A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91/2</w:t>
            </w:r>
          </w:p>
        </w:tc>
        <w:tc>
          <w:tcPr>
            <w:tcW w:w="1890" w:type="dxa"/>
            <w:shd w:val="clear" w:color="auto" w:fill="auto"/>
            <w:vAlign w:val="center"/>
            <w:hideMark/>
          </w:tcPr>
          <w:p w14:paraId="73F891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7.00</w:t>
            </w:r>
          </w:p>
        </w:tc>
        <w:tc>
          <w:tcPr>
            <w:tcW w:w="1980" w:type="dxa"/>
            <w:shd w:val="clear" w:color="auto" w:fill="auto"/>
            <w:vAlign w:val="center"/>
            <w:hideMark/>
          </w:tcPr>
          <w:p w14:paraId="21E4A2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0.07</w:t>
            </w:r>
          </w:p>
        </w:tc>
      </w:tr>
      <w:tr w:rsidR="00130D93" w:rsidRPr="00130D93" w14:paraId="18372E0C" w14:textId="77777777" w:rsidTr="00F94C54">
        <w:trPr>
          <w:trHeight w:val="20"/>
        </w:trPr>
        <w:tc>
          <w:tcPr>
            <w:tcW w:w="805" w:type="dxa"/>
            <w:shd w:val="clear" w:color="auto" w:fill="auto"/>
            <w:vAlign w:val="center"/>
            <w:hideMark/>
          </w:tcPr>
          <w:p w14:paraId="47159E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519</w:t>
            </w:r>
          </w:p>
        </w:tc>
        <w:tc>
          <w:tcPr>
            <w:tcW w:w="2520" w:type="dxa"/>
            <w:shd w:val="clear" w:color="auto" w:fill="auto"/>
            <w:vAlign w:val="center"/>
            <w:hideMark/>
          </w:tcPr>
          <w:p w14:paraId="236272C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(Rai)</w:t>
            </w:r>
          </w:p>
        </w:tc>
        <w:tc>
          <w:tcPr>
            <w:tcW w:w="1620" w:type="dxa"/>
            <w:shd w:val="clear" w:color="auto" w:fill="auto"/>
            <w:vAlign w:val="center"/>
            <w:hideMark/>
          </w:tcPr>
          <w:p w14:paraId="12D9FF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93/2</w:t>
            </w:r>
          </w:p>
        </w:tc>
        <w:tc>
          <w:tcPr>
            <w:tcW w:w="1890" w:type="dxa"/>
            <w:shd w:val="clear" w:color="auto" w:fill="auto"/>
            <w:vAlign w:val="center"/>
            <w:hideMark/>
          </w:tcPr>
          <w:p w14:paraId="503A2E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21.00</w:t>
            </w:r>
          </w:p>
        </w:tc>
        <w:tc>
          <w:tcPr>
            <w:tcW w:w="1980" w:type="dxa"/>
            <w:shd w:val="clear" w:color="auto" w:fill="auto"/>
            <w:vAlign w:val="center"/>
            <w:hideMark/>
          </w:tcPr>
          <w:p w14:paraId="63142E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0.21</w:t>
            </w:r>
          </w:p>
        </w:tc>
      </w:tr>
      <w:tr w:rsidR="00130D93" w:rsidRPr="00130D93" w14:paraId="64B53115" w14:textId="77777777" w:rsidTr="00F94C54">
        <w:trPr>
          <w:trHeight w:val="20"/>
        </w:trPr>
        <w:tc>
          <w:tcPr>
            <w:tcW w:w="805" w:type="dxa"/>
            <w:shd w:val="clear" w:color="auto" w:fill="auto"/>
            <w:vAlign w:val="center"/>
            <w:hideMark/>
          </w:tcPr>
          <w:p w14:paraId="17EE31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520</w:t>
            </w:r>
          </w:p>
        </w:tc>
        <w:tc>
          <w:tcPr>
            <w:tcW w:w="2520" w:type="dxa"/>
            <w:shd w:val="clear" w:color="auto" w:fill="auto"/>
            <w:vAlign w:val="center"/>
            <w:hideMark/>
          </w:tcPr>
          <w:p w14:paraId="27FBCB4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(Rai)</w:t>
            </w:r>
          </w:p>
        </w:tc>
        <w:tc>
          <w:tcPr>
            <w:tcW w:w="1620" w:type="dxa"/>
            <w:shd w:val="clear" w:color="auto" w:fill="auto"/>
            <w:vAlign w:val="center"/>
            <w:hideMark/>
          </w:tcPr>
          <w:p w14:paraId="01B1E3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94</w:t>
            </w:r>
          </w:p>
        </w:tc>
        <w:tc>
          <w:tcPr>
            <w:tcW w:w="1890" w:type="dxa"/>
            <w:shd w:val="clear" w:color="auto" w:fill="auto"/>
            <w:vAlign w:val="center"/>
            <w:hideMark/>
          </w:tcPr>
          <w:p w14:paraId="2078DE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226.00</w:t>
            </w:r>
          </w:p>
        </w:tc>
        <w:tc>
          <w:tcPr>
            <w:tcW w:w="1980" w:type="dxa"/>
            <w:shd w:val="clear" w:color="auto" w:fill="auto"/>
            <w:vAlign w:val="center"/>
            <w:hideMark/>
          </w:tcPr>
          <w:p w14:paraId="57EAC5D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2.26</w:t>
            </w:r>
          </w:p>
        </w:tc>
      </w:tr>
      <w:tr w:rsidR="00130D93" w:rsidRPr="00130D93" w14:paraId="52598DE3" w14:textId="77777777" w:rsidTr="00F94C54">
        <w:trPr>
          <w:trHeight w:val="20"/>
        </w:trPr>
        <w:tc>
          <w:tcPr>
            <w:tcW w:w="805" w:type="dxa"/>
            <w:shd w:val="clear" w:color="auto" w:fill="auto"/>
            <w:vAlign w:val="center"/>
            <w:hideMark/>
          </w:tcPr>
          <w:p w14:paraId="1628DA4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521</w:t>
            </w:r>
          </w:p>
        </w:tc>
        <w:tc>
          <w:tcPr>
            <w:tcW w:w="2520" w:type="dxa"/>
            <w:shd w:val="clear" w:color="auto" w:fill="auto"/>
            <w:vAlign w:val="center"/>
            <w:hideMark/>
          </w:tcPr>
          <w:p w14:paraId="3849D17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(Rai)</w:t>
            </w:r>
          </w:p>
        </w:tc>
        <w:tc>
          <w:tcPr>
            <w:tcW w:w="1620" w:type="dxa"/>
            <w:shd w:val="clear" w:color="auto" w:fill="auto"/>
            <w:vAlign w:val="center"/>
            <w:hideMark/>
          </w:tcPr>
          <w:p w14:paraId="02F5CA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w:t>
            </w:r>
          </w:p>
        </w:tc>
        <w:tc>
          <w:tcPr>
            <w:tcW w:w="1890" w:type="dxa"/>
            <w:shd w:val="clear" w:color="auto" w:fill="auto"/>
            <w:vAlign w:val="center"/>
            <w:hideMark/>
          </w:tcPr>
          <w:p w14:paraId="2A789F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90.00</w:t>
            </w:r>
          </w:p>
        </w:tc>
        <w:tc>
          <w:tcPr>
            <w:tcW w:w="1980" w:type="dxa"/>
            <w:shd w:val="clear" w:color="auto" w:fill="auto"/>
            <w:vAlign w:val="center"/>
            <w:hideMark/>
          </w:tcPr>
          <w:p w14:paraId="708250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0.90</w:t>
            </w:r>
          </w:p>
        </w:tc>
      </w:tr>
      <w:tr w:rsidR="00130D93" w:rsidRPr="00130D93" w14:paraId="4ABEED65" w14:textId="77777777" w:rsidTr="00F94C54">
        <w:trPr>
          <w:trHeight w:val="20"/>
        </w:trPr>
        <w:tc>
          <w:tcPr>
            <w:tcW w:w="805" w:type="dxa"/>
            <w:shd w:val="clear" w:color="auto" w:fill="auto"/>
            <w:vAlign w:val="center"/>
            <w:hideMark/>
          </w:tcPr>
          <w:p w14:paraId="50A514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522</w:t>
            </w:r>
          </w:p>
        </w:tc>
        <w:tc>
          <w:tcPr>
            <w:tcW w:w="2520" w:type="dxa"/>
            <w:shd w:val="clear" w:color="auto" w:fill="auto"/>
            <w:vAlign w:val="center"/>
            <w:hideMark/>
          </w:tcPr>
          <w:p w14:paraId="681A216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(Rai)</w:t>
            </w:r>
          </w:p>
        </w:tc>
        <w:tc>
          <w:tcPr>
            <w:tcW w:w="1620" w:type="dxa"/>
            <w:shd w:val="clear" w:color="auto" w:fill="auto"/>
            <w:vAlign w:val="center"/>
            <w:hideMark/>
          </w:tcPr>
          <w:p w14:paraId="4D805ED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96/2</w:t>
            </w:r>
          </w:p>
        </w:tc>
        <w:tc>
          <w:tcPr>
            <w:tcW w:w="1890" w:type="dxa"/>
            <w:shd w:val="clear" w:color="auto" w:fill="auto"/>
            <w:vAlign w:val="center"/>
            <w:hideMark/>
          </w:tcPr>
          <w:p w14:paraId="50C2F9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118.00</w:t>
            </w:r>
          </w:p>
        </w:tc>
        <w:tc>
          <w:tcPr>
            <w:tcW w:w="1980" w:type="dxa"/>
            <w:shd w:val="clear" w:color="auto" w:fill="auto"/>
            <w:vAlign w:val="center"/>
            <w:hideMark/>
          </w:tcPr>
          <w:p w14:paraId="62E01C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w:t>
            </w:r>
          </w:p>
        </w:tc>
      </w:tr>
      <w:tr w:rsidR="00130D93" w:rsidRPr="00130D93" w14:paraId="096BCED7" w14:textId="77777777" w:rsidTr="00F94C54">
        <w:trPr>
          <w:trHeight w:val="20"/>
        </w:trPr>
        <w:tc>
          <w:tcPr>
            <w:tcW w:w="805" w:type="dxa"/>
            <w:shd w:val="clear" w:color="auto" w:fill="auto"/>
            <w:vAlign w:val="center"/>
            <w:hideMark/>
          </w:tcPr>
          <w:p w14:paraId="19A629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523</w:t>
            </w:r>
          </w:p>
        </w:tc>
        <w:tc>
          <w:tcPr>
            <w:tcW w:w="2520" w:type="dxa"/>
            <w:shd w:val="clear" w:color="auto" w:fill="auto"/>
            <w:vAlign w:val="center"/>
            <w:hideMark/>
          </w:tcPr>
          <w:p w14:paraId="1697316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(Rai)</w:t>
            </w:r>
          </w:p>
        </w:tc>
        <w:tc>
          <w:tcPr>
            <w:tcW w:w="1620" w:type="dxa"/>
            <w:shd w:val="clear" w:color="auto" w:fill="auto"/>
            <w:vAlign w:val="center"/>
            <w:hideMark/>
          </w:tcPr>
          <w:p w14:paraId="414FB7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97/2</w:t>
            </w:r>
          </w:p>
        </w:tc>
        <w:tc>
          <w:tcPr>
            <w:tcW w:w="1890" w:type="dxa"/>
            <w:shd w:val="clear" w:color="auto" w:fill="auto"/>
            <w:vAlign w:val="center"/>
            <w:hideMark/>
          </w:tcPr>
          <w:p w14:paraId="2A39DD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168.00</w:t>
            </w:r>
          </w:p>
        </w:tc>
        <w:tc>
          <w:tcPr>
            <w:tcW w:w="1980" w:type="dxa"/>
            <w:shd w:val="clear" w:color="auto" w:fill="auto"/>
            <w:vAlign w:val="center"/>
            <w:hideMark/>
          </w:tcPr>
          <w:p w14:paraId="08F711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w:t>
            </w:r>
          </w:p>
        </w:tc>
      </w:tr>
      <w:tr w:rsidR="00130D93" w:rsidRPr="00130D93" w14:paraId="0740A90A" w14:textId="77777777" w:rsidTr="00F94C54">
        <w:trPr>
          <w:trHeight w:val="20"/>
        </w:trPr>
        <w:tc>
          <w:tcPr>
            <w:tcW w:w="805" w:type="dxa"/>
            <w:shd w:val="clear" w:color="auto" w:fill="auto"/>
            <w:vAlign w:val="center"/>
            <w:hideMark/>
          </w:tcPr>
          <w:p w14:paraId="07EACBE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524</w:t>
            </w:r>
          </w:p>
        </w:tc>
        <w:tc>
          <w:tcPr>
            <w:tcW w:w="2520" w:type="dxa"/>
            <w:shd w:val="clear" w:color="auto" w:fill="auto"/>
            <w:vAlign w:val="center"/>
            <w:hideMark/>
          </w:tcPr>
          <w:p w14:paraId="559DF0F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Wadagaon</w:t>
            </w:r>
          </w:p>
        </w:tc>
        <w:tc>
          <w:tcPr>
            <w:tcW w:w="1620" w:type="dxa"/>
            <w:shd w:val="clear" w:color="auto" w:fill="auto"/>
            <w:vAlign w:val="center"/>
            <w:hideMark/>
          </w:tcPr>
          <w:p w14:paraId="2731A0C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17/3</w:t>
            </w:r>
          </w:p>
        </w:tc>
        <w:tc>
          <w:tcPr>
            <w:tcW w:w="1890" w:type="dxa"/>
            <w:shd w:val="clear" w:color="auto" w:fill="auto"/>
            <w:vAlign w:val="center"/>
            <w:hideMark/>
          </w:tcPr>
          <w:p w14:paraId="35F1A7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w:t>
            </w:r>
          </w:p>
        </w:tc>
        <w:tc>
          <w:tcPr>
            <w:tcW w:w="1980" w:type="dxa"/>
            <w:shd w:val="clear" w:color="auto" w:fill="auto"/>
            <w:vAlign w:val="center"/>
            <w:hideMark/>
          </w:tcPr>
          <w:p w14:paraId="12B365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6BB7E2BE" w14:textId="77777777" w:rsidTr="00F94C54">
        <w:trPr>
          <w:trHeight w:val="20"/>
        </w:trPr>
        <w:tc>
          <w:tcPr>
            <w:tcW w:w="805" w:type="dxa"/>
            <w:shd w:val="clear" w:color="auto" w:fill="auto"/>
            <w:vAlign w:val="center"/>
            <w:hideMark/>
          </w:tcPr>
          <w:p w14:paraId="56A195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525</w:t>
            </w:r>
          </w:p>
        </w:tc>
        <w:tc>
          <w:tcPr>
            <w:tcW w:w="2520" w:type="dxa"/>
            <w:shd w:val="clear" w:color="auto" w:fill="auto"/>
            <w:vAlign w:val="center"/>
            <w:hideMark/>
          </w:tcPr>
          <w:p w14:paraId="0FE2410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Wadagaon</w:t>
            </w:r>
          </w:p>
        </w:tc>
        <w:tc>
          <w:tcPr>
            <w:tcW w:w="1620" w:type="dxa"/>
            <w:shd w:val="clear" w:color="auto" w:fill="auto"/>
            <w:vAlign w:val="center"/>
            <w:hideMark/>
          </w:tcPr>
          <w:p w14:paraId="75E51B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w:t>
            </w:r>
          </w:p>
        </w:tc>
        <w:tc>
          <w:tcPr>
            <w:tcW w:w="1890" w:type="dxa"/>
            <w:shd w:val="clear" w:color="auto" w:fill="auto"/>
            <w:vAlign w:val="center"/>
            <w:hideMark/>
          </w:tcPr>
          <w:p w14:paraId="71528C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200.00</w:t>
            </w:r>
          </w:p>
        </w:tc>
        <w:tc>
          <w:tcPr>
            <w:tcW w:w="1980" w:type="dxa"/>
            <w:shd w:val="clear" w:color="auto" w:fill="auto"/>
            <w:vAlign w:val="center"/>
            <w:hideMark/>
          </w:tcPr>
          <w:p w14:paraId="06D31A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w:t>
            </w:r>
          </w:p>
        </w:tc>
      </w:tr>
      <w:tr w:rsidR="00130D93" w:rsidRPr="00130D93" w14:paraId="5ACDDD99" w14:textId="77777777" w:rsidTr="00F94C54">
        <w:trPr>
          <w:trHeight w:val="20"/>
        </w:trPr>
        <w:tc>
          <w:tcPr>
            <w:tcW w:w="805" w:type="dxa"/>
            <w:shd w:val="clear" w:color="auto" w:fill="auto"/>
            <w:vAlign w:val="center"/>
            <w:hideMark/>
          </w:tcPr>
          <w:p w14:paraId="08827C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526</w:t>
            </w:r>
          </w:p>
        </w:tc>
        <w:tc>
          <w:tcPr>
            <w:tcW w:w="2520" w:type="dxa"/>
            <w:shd w:val="clear" w:color="auto" w:fill="auto"/>
            <w:vAlign w:val="center"/>
            <w:hideMark/>
          </w:tcPr>
          <w:p w14:paraId="10F5B0D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Wadagaon</w:t>
            </w:r>
          </w:p>
        </w:tc>
        <w:tc>
          <w:tcPr>
            <w:tcW w:w="1620" w:type="dxa"/>
            <w:shd w:val="clear" w:color="auto" w:fill="auto"/>
            <w:vAlign w:val="center"/>
            <w:hideMark/>
          </w:tcPr>
          <w:p w14:paraId="3C8D36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w:t>
            </w:r>
          </w:p>
        </w:tc>
        <w:tc>
          <w:tcPr>
            <w:tcW w:w="1890" w:type="dxa"/>
            <w:shd w:val="clear" w:color="auto" w:fill="auto"/>
            <w:vAlign w:val="center"/>
            <w:hideMark/>
          </w:tcPr>
          <w:p w14:paraId="105FF2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606.00</w:t>
            </w:r>
          </w:p>
        </w:tc>
        <w:tc>
          <w:tcPr>
            <w:tcW w:w="1980" w:type="dxa"/>
            <w:shd w:val="clear" w:color="auto" w:fill="auto"/>
            <w:vAlign w:val="center"/>
            <w:hideMark/>
          </w:tcPr>
          <w:p w14:paraId="4BE63D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6.06</w:t>
            </w:r>
          </w:p>
        </w:tc>
      </w:tr>
      <w:tr w:rsidR="00130D93" w:rsidRPr="00130D93" w14:paraId="5A4A9E3F" w14:textId="77777777" w:rsidTr="00F94C54">
        <w:trPr>
          <w:trHeight w:val="20"/>
        </w:trPr>
        <w:tc>
          <w:tcPr>
            <w:tcW w:w="805" w:type="dxa"/>
            <w:shd w:val="clear" w:color="auto" w:fill="auto"/>
            <w:vAlign w:val="center"/>
            <w:hideMark/>
          </w:tcPr>
          <w:p w14:paraId="26BB20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527</w:t>
            </w:r>
          </w:p>
        </w:tc>
        <w:tc>
          <w:tcPr>
            <w:tcW w:w="2520" w:type="dxa"/>
            <w:shd w:val="clear" w:color="auto" w:fill="auto"/>
            <w:vAlign w:val="center"/>
            <w:hideMark/>
          </w:tcPr>
          <w:p w14:paraId="73D0559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Wadagaon</w:t>
            </w:r>
          </w:p>
        </w:tc>
        <w:tc>
          <w:tcPr>
            <w:tcW w:w="1620" w:type="dxa"/>
            <w:shd w:val="clear" w:color="auto" w:fill="auto"/>
            <w:vAlign w:val="center"/>
            <w:hideMark/>
          </w:tcPr>
          <w:p w14:paraId="1A7174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w:t>
            </w:r>
          </w:p>
        </w:tc>
        <w:tc>
          <w:tcPr>
            <w:tcW w:w="1890" w:type="dxa"/>
            <w:shd w:val="clear" w:color="auto" w:fill="auto"/>
            <w:vAlign w:val="center"/>
            <w:hideMark/>
          </w:tcPr>
          <w:p w14:paraId="0D9308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984.00</w:t>
            </w:r>
          </w:p>
        </w:tc>
        <w:tc>
          <w:tcPr>
            <w:tcW w:w="1980" w:type="dxa"/>
            <w:shd w:val="clear" w:color="auto" w:fill="auto"/>
            <w:vAlign w:val="center"/>
            <w:hideMark/>
          </w:tcPr>
          <w:p w14:paraId="5CB9AD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9.84</w:t>
            </w:r>
          </w:p>
        </w:tc>
      </w:tr>
      <w:tr w:rsidR="00130D93" w:rsidRPr="00130D93" w14:paraId="4ABE4CD9" w14:textId="77777777" w:rsidTr="00F94C54">
        <w:trPr>
          <w:trHeight w:val="20"/>
        </w:trPr>
        <w:tc>
          <w:tcPr>
            <w:tcW w:w="805" w:type="dxa"/>
            <w:shd w:val="clear" w:color="auto" w:fill="auto"/>
            <w:vAlign w:val="center"/>
            <w:hideMark/>
          </w:tcPr>
          <w:p w14:paraId="7BA5C3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528</w:t>
            </w:r>
          </w:p>
        </w:tc>
        <w:tc>
          <w:tcPr>
            <w:tcW w:w="2520" w:type="dxa"/>
            <w:shd w:val="clear" w:color="auto" w:fill="auto"/>
            <w:vAlign w:val="center"/>
            <w:hideMark/>
          </w:tcPr>
          <w:p w14:paraId="2145610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Wadagaon</w:t>
            </w:r>
          </w:p>
        </w:tc>
        <w:tc>
          <w:tcPr>
            <w:tcW w:w="1620" w:type="dxa"/>
            <w:shd w:val="clear" w:color="auto" w:fill="auto"/>
            <w:vAlign w:val="center"/>
            <w:hideMark/>
          </w:tcPr>
          <w:p w14:paraId="7DA89F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w:t>
            </w:r>
          </w:p>
        </w:tc>
        <w:tc>
          <w:tcPr>
            <w:tcW w:w="1890" w:type="dxa"/>
            <w:shd w:val="clear" w:color="auto" w:fill="auto"/>
            <w:vAlign w:val="center"/>
            <w:hideMark/>
          </w:tcPr>
          <w:p w14:paraId="4905E1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148.00</w:t>
            </w:r>
          </w:p>
        </w:tc>
        <w:tc>
          <w:tcPr>
            <w:tcW w:w="1980" w:type="dxa"/>
            <w:shd w:val="clear" w:color="auto" w:fill="auto"/>
            <w:vAlign w:val="center"/>
            <w:hideMark/>
          </w:tcPr>
          <w:p w14:paraId="01AC51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1.48</w:t>
            </w:r>
          </w:p>
        </w:tc>
      </w:tr>
      <w:tr w:rsidR="00130D93" w:rsidRPr="00130D93" w14:paraId="6C6BCF17" w14:textId="77777777" w:rsidTr="00F94C54">
        <w:trPr>
          <w:trHeight w:val="20"/>
        </w:trPr>
        <w:tc>
          <w:tcPr>
            <w:tcW w:w="805" w:type="dxa"/>
            <w:shd w:val="clear" w:color="auto" w:fill="auto"/>
            <w:vAlign w:val="center"/>
            <w:hideMark/>
          </w:tcPr>
          <w:p w14:paraId="0196FC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529</w:t>
            </w:r>
          </w:p>
        </w:tc>
        <w:tc>
          <w:tcPr>
            <w:tcW w:w="2520" w:type="dxa"/>
            <w:shd w:val="clear" w:color="auto" w:fill="auto"/>
            <w:vAlign w:val="center"/>
            <w:hideMark/>
          </w:tcPr>
          <w:p w14:paraId="184F3ED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Wadagaon</w:t>
            </w:r>
          </w:p>
        </w:tc>
        <w:tc>
          <w:tcPr>
            <w:tcW w:w="1620" w:type="dxa"/>
            <w:shd w:val="clear" w:color="auto" w:fill="auto"/>
            <w:vAlign w:val="center"/>
            <w:hideMark/>
          </w:tcPr>
          <w:p w14:paraId="332A44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w:t>
            </w:r>
          </w:p>
        </w:tc>
        <w:tc>
          <w:tcPr>
            <w:tcW w:w="1890" w:type="dxa"/>
            <w:shd w:val="clear" w:color="auto" w:fill="auto"/>
            <w:vAlign w:val="center"/>
            <w:hideMark/>
          </w:tcPr>
          <w:p w14:paraId="77892C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215.00</w:t>
            </w:r>
          </w:p>
        </w:tc>
        <w:tc>
          <w:tcPr>
            <w:tcW w:w="1980" w:type="dxa"/>
            <w:shd w:val="clear" w:color="auto" w:fill="auto"/>
            <w:vAlign w:val="center"/>
            <w:hideMark/>
          </w:tcPr>
          <w:p w14:paraId="647EB8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2.15</w:t>
            </w:r>
          </w:p>
        </w:tc>
      </w:tr>
      <w:tr w:rsidR="00130D93" w:rsidRPr="00130D93" w14:paraId="3987810E" w14:textId="77777777" w:rsidTr="00F94C54">
        <w:trPr>
          <w:trHeight w:val="20"/>
        </w:trPr>
        <w:tc>
          <w:tcPr>
            <w:tcW w:w="805" w:type="dxa"/>
            <w:shd w:val="clear" w:color="auto" w:fill="auto"/>
            <w:vAlign w:val="center"/>
            <w:hideMark/>
          </w:tcPr>
          <w:p w14:paraId="7EF489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530</w:t>
            </w:r>
          </w:p>
        </w:tc>
        <w:tc>
          <w:tcPr>
            <w:tcW w:w="2520" w:type="dxa"/>
            <w:shd w:val="clear" w:color="auto" w:fill="auto"/>
            <w:vAlign w:val="center"/>
            <w:hideMark/>
          </w:tcPr>
          <w:p w14:paraId="063EC1A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Wadagaon</w:t>
            </w:r>
          </w:p>
        </w:tc>
        <w:tc>
          <w:tcPr>
            <w:tcW w:w="1620" w:type="dxa"/>
            <w:shd w:val="clear" w:color="auto" w:fill="auto"/>
            <w:vAlign w:val="center"/>
            <w:hideMark/>
          </w:tcPr>
          <w:p w14:paraId="309758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w:t>
            </w:r>
          </w:p>
        </w:tc>
        <w:tc>
          <w:tcPr>
            <w:tcW w:w="1890" w:type="dxa"/>
            <w:shd w:val="clear" w:color="auto" w:fill="auto"/>
            <w:vAlign w:val="center"/>
            <w:hideMark/>
          </w:tcPr>
          <w:p w14:paraId="393152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405.00</w:t>
            </w:r>
          </w:p>
        </w:tc>
        <w:tc>
          <w:tcPr>
            <w:tcW w:w="1980" w:type="dxa"/>
            <w:shd w:val="clear" w:color="auto" w:fill="auto"/>
            <w:vAlign w:val="center"/>
            <w:hideMark/>
          </w:tcPr>
          <w:p w14:paraId="343392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4.05</w:t>
            </w:r>
          </w:p>
        </w:tc>
      </w:tr>
      <w:tr w:rsidR="00130D93" w:rsidRPr="00130D93" w14:paraId="760B173F" w14:textId="77777777" w:rsidTr="00F94C54">
        <w:trPr>
          <w:trHeight w:val="20"/>
        </w:trPr>
        <w:tc>
          <w:tcPr>
            <w:tcW w:w="805" w:type="dxa"/>
            <w:shd w:val="clear" w:color="auto" w:fill="auto"/>
            <w:vAlign w:val="center"/>
            <w:hideMark/>
          </w:tcPr>
          <w:p w14:paraId="1E6EC0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531</w:t>
            </w:r>
          </w:p>
        </w:tc>
        <w:tc>
          <w:tcPr>
            <w:tcW w:w="2520" w:type="dxa"/>
            <w:shd w:val="clear" w:color="auto" w:fill="auto"/>
            <w:vAlign w:val="center"/>
            <w:hideMark/>
          </w:tcPr>
          <w:p w14:paraId="19CA243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Wadagaon</w:t>
            </w:r>
          </w:p>
        </w:tc>
        <w:tc>
          <w:tcPr>
            <w:tcW w:w="1620" w:type="dxa"/>
            <w:shd w:val="clear" w:color="auto" w:fill="auto"/>
            <w:vAlign w:val="center"/>
            <w:hideMark/>
          </w:tcPr>
          <w:p w14:paraId="7ADB16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w:t>
            </w:r>
          </w:p>
        </w:tc>
        <w:tc>
          <w:tcPr>
            <w:tcW w:w="1890" w:type="dxa"/>
            <w:shd w:val="clear" w:color="auto" w:fill="auto"/>
            <w:vAlign w:val="center"/>
            <w:hideMark/>
          </w:tcPr>
          <w:p w14:paraId="41ED08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360.00</w:t>
            </w:r>
          </w:p>
        </w:tc>
        <w:tc>
          <w:tcPr>
            <w:tcW w:w="1980" w:type="dxa"/>
            <w:shd w:val="clear" w:color="auto" w:fill="auto"/>
            <w:vAlign w:val="center"/>
            <w:hideMark/>
          </w:tcPr>
          <w:p w14:paraId="3D620F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3.60</w:t>
            </w:r>
          </w:p>
        </w:tc>
      </w:tr>
      <w:tr w:rsidR="00130D93" w:rsidRPr="00130D93" w14:paraId="51DD27B6" w14:textId="77777777" w:rsidTr="00F94C54">
        <w:trPr>
          <w:trHeight w:val="20"/>
        </w:trPr>
        <w:tc>
          <w:tcPr>
            <w:tcW w:w="805" w:type="dxa"/>
            <w:shd w:val="clear" w:color="auto" w:fill="auto"/>
            <w:vAlign w:val="center"/>
            <w:hideMark/>
          </w:tcPr>
          <w:p w14:paraId="2287C5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532</w:t>
            </w:r>
          </w:p>
        </w:tc>
        <w:tc>
          <w:tcPr>
            <w:tcW w:w="2520" w:type="dxa"/>
            <w:shd w:val="clear" w:color="auto" w:fill="auto"/>
            <w:vAlign w:val="center"/>
            <w:hideMark/>
          </w:tcPr>
          <w:p w14:paraId="4DB62B3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Wadagaon</w:t>
            </w:r>
          </w:p>
        </w:tc>
        <w:tc>
          <w:tcPr>
            <w:tcW w:w="1620" w:type="dxa"/>
            <w:shd w:val="clear" w:color="auto" w:fill="auto"/>
            <w:vAlign w:val="center"/>
            <w:hideMark/>
          </w:tcPr>
          <w:p w14:paraId="60A513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w:t>
            </w:r>
          </w:p>
        </w:tc>
        <w:tc>
          <w:tcPr>
            <w:tcW w:w="1890" w:type="dxa"/>
            <w:shd w:val="clear" w:color="auto" w:fill="auto"/>
            <w:vAlign w:val="center"/>
            <w:hideMark/>
          </w:tcPr>
          <w:p w14:paraId="37DEA8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428.00</w:t>
            </w:r>
          </w:p>
        </w:tc>
        <w:tc>
          <w:tcPr>
            <w:tcW w:w="1980" w:type="dxa"/>
            <w:shd w:val="clear" w:color="auto" w:fill="auto"/>
            <w:vAlign w:val="center"/>
            <w:hideMark/>
          </w:tcPr>
          <w:p w14:paraId="73F324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4.28</w:t>
            </w:r>
          </w:p>
        </w:tc>
      </w:tr>
      <w:tr w:rsidR="00130D93" w:rsidRPr="00130D93" w14:paraId="63A86DCD" w14:textId="77777777" w:rsidTr="00F94C54">
        <w:trPr>
          <w:trHeight w:val="20"/>
        </w:trPr>
        <w:tc>
          <w:tcPr>
            <w:tcW w:w="805" w:type="dxa"/>
            <w:shd w:val="clear" w:color="auto" w:fill="auto"/>
            <w:vAlign w:val="center"/>
            <w:hideMark/>
          </w:tcPr>
          <w:p w14:paraId="2C495C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533</w:t>
            </w:r>
          </w:p>
        </w:tc>
        <w:tc>
          <w:tcPr>
            <w:tcW w:w="2520" w:type="dxa"/>
            <w:shd w:val="clear" w:color="auto" w:fill="auto"/>
            <w:vAlign w:val="center"/>
            <w:hideMark/>
          </w:tcPr>
          <w:p w14:paraId="15628CE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Wadagaon</w:t>
            </w:r>
          </w:p>
        </w:tc>
        <w:tc>
          <w:tcPr>
            <w:tcW w:w="1620" w:type="dxa"/>
            <w:shd w:val="clear" w:color="auto" w:fill="auto"/>
            <w:vAlign w:val="center"/>
            <w:hideMark/>
          </w:tcPr>
          <w:p w14:paraId="00C56B1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w:t>
            </w:r>
          </w:p>
        </w:tc>
        <w:tc>
          <w:tcPr>
            <w:tcW w:w="1890" w:type="dxa"/>
            <w:shd w:val="clear" w:color="auto" w:fill="auto"/>
            <w:vAlign w:val="center"/>
            <w:hideMark/>
          </w:tcPr>
          <w:p w14:paraId="30AA29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507.00</w:t>
            </w:r>
          </w:p>
        </w:tc>
        <w:tc>
          <w:tcPr>
            <w:tcW w:w="1980" w:type="dxa"/>
            <w:shd w:val="clear" w:color="auto" w:fill="auto"/>
            <w:vAlign w:val="center"/>
            <w:hideMark/>
          </w:tcPr>
          <w:p w14:paraId="0AF492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5.07</w:t>
            </w:r>
          </w:p>
        </w:tc>
      </w:tr>
      <w:tr w:rsidR="00130D93" w:rsidRPr="00130D93" w14:paraId="3DA579DE" w14:textId="77777777" w:rsidTr="00F94C54">
        <w:trPr>
          <w:trHeight w:val="20"/>
        </w:trPr>
        <w:tc>
          <w:tcPr>
            <w:tcW w:w="805" w:type="dxa"/>
            <w:shd w:val="clear" w:color="auto" w:fill="auto"/>
            <w:vAlign w:val="center"/>
            <w:hideMark/>
          </w:tcPr>
          <w:p w14:paraId="4F8949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534</w:t>
            </w:r>
          </w:p>
        </w:tc>
        <w:tc>
          <w:tcPr>
            <w:tcW w:w="2520" w:type="dxa"/>
            <w:shd w:val="clear" w:color="auto" w:fill="auto"/>
            <w:vAlign w:val="center"/>
            <w:hideMark/>
          </w:tcPr>
          <w:p w14:paraId="60E2C91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Wadagaon</w:t>
            </w:r>
          </w:p>
        </w:tc>
        <w:tc>
          <w:tcPr>
            <w:tcW w:w="1620" w:type="dxa"/>
            <w:shd w:val="clear" w:color="auto" w:fill="auto"/>
            <w:vAlign w:val="center"/>
            <w:hideMark/>
          </w:tcPr>
          <w:p w14:paraId="77489D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w:t>
            </w:r>
          </w:p>
        </w:tc>
        <w:tc>
          <w:tcPr>
            <w:tcW w:w="1890" w:type="dxa"/>
            <w:shd w:val="clear" w:color="auto" w:fill="auto"/>
            <w:vAlign w:val="center"/>
            <w:hideMark/>
          </w:tcPr>
          <w:p w14:paraId="37BE73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184.00</w:t>
            </w:r>
          </w:p>
        </w:tc>
        <w:tc>
          <w:tcPr>
            <w:tcW w:w="1980" w:type="dxa"/>
            <w:shd w:val="clear" w:color="auto" w:fill="auto"/>
            <w:vAlign w:val="center"/>
            <w:hideMark/>
          </w:tcPr>
          <w:p w14:paraId="206AD6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1.84</w:t>
            </w:r>
          </w:p>
        </w:tc>
      </w:tr>
      <w:tr w:rsidR="00130D93" w:rsidRPr="00130D93" w14:paraId="53D9DD0C" w14:textId="77777777" w:rsidTr="00F94C54">
        <w:trPr>
          <w:trHeight w:val="20"/>
        </w:trPr>
        <w:tc>
          <w:tcPr>
            <w:tcW w:w="805" w:type="dxa"/>
            <w:shd w:val="clear" w:color="auto" w:fill="auto"/>
            <w:vAlign w:val="center"/>
            <w:hideMark/>
          </w:tcPr>
          <w:p w14:paraId="104117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535</w:t>
            </w:r>
          </w:p>
        </w:tc>
        <w:tc>
          <w:tcPr>
            <w:tcW w:w="2520" w:type="dxa"/>
            <w:shd w:val="clear" w:color="auto" w:fill="auto"/>
            <w:vAlign w:val="center"/>
            <w:hideMark/>
          </w:tcPr>
          <w:p w14:paraId="2C252D9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Wadagaon</w:t>
            </w:r>
          </w:p>
        </w:tc>
        <w:tc>
          <w:tcPr>
            <w:tcW w:w="1620" w:type="dxa"/>
            <w:shd w:val="clear" w:color="auto" w:fill="auto"/>
            <w:vAlign w:val="center"/>
            <w:hideMark/>
          </w:tcPr>
          <w:p w14:paraId="2953D1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w:t>
            </w:r>
          </w:p>
        </w:tc>
        <w:tc>
          <w:tcPr>
            <w:tcW w:w="1890" w:type="dxa"/>
            <w:shd w:val="clear" w:color="auto" w:fill="auto"/>
            <w:vAlign w:val="center"/>
            <w:hideMark/>
          </w:tcPr>
          <w:p w14:paraId="0F9AEF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288.00</w:t>
            </w:r>
          </w:p>
        </w:tc>
        <w:tc>
          <w:tcPr>
            <w:tcW w:w="1980" w:type="dxa"/>
            <w:shd w:val="clear" w:color="auto" w:fill="auto"/>
            <w:vAlign w:val="center"/>
            <w:hideMark/>
          </w:tcPr>
          <w:p w14:paraId="45D693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2.88</w:t>
            </w:r>
          </w:p>
        </w:tc>
      </w:tr>
      <w:tr w:rsidR="00130D93" w:rsidRPr="00130D93" w14:paraId="1A4D7D48" w14:textId="77777777" w:rsidTr="00F94C54">
        <w:trPr>
          <w:trHeight w:val="20"/>
        </w:trPr>
        <w:tc>
          <w:tcPr>
            <w:tcW w:w="805" w:type="dxa"/>
            <w:shd w:val="clear" w:color="auto" w:fill="auto"/>
            <w:vAlign w:val="center"/>
            <w:hideMark/>
          </w:tcPr>
          <w:p w14:paraId="680207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536</w:t>
            </w:r>
          </w:p>
        </w:tc>
        <w:tc>
          <w:tcPr>
            <w:tcW w:w="2520" w:type="dxa"/>
            <w:shd w:val="clear" w:color="auto" w:fill="auto"/>
            <w:vAlign w:val="center"/>
            <w:hideMark/>
          </w:tcPr>
          <w:p w14:paraId="30DA1FD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Wadagaon</w:t>
            </w:r>
          </w:p>
        </w:tc>
        <w:tc>
          <w:tcPr>
            <w:tcW w:w="1620" w:type="dxa"/>
            <w:shd w:val="clear" w:color="auto" w:fill="auto"/>
            <w:vAlign w:val="center"/>
            <w:hideMark/>
          </w:tcPr>
          <w:p w14:paraId="3B035FE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38/2</w:t>
            </w:r>
          </w:p>
        </w:tc>
        <w:tc>
          <w:tcPr>
            <w:tcW w:w="1890" w:type="dxa"/>
            <w:shd w:val="clear" w:color="auto" w:fill="auto"/>
            <w:vAlign w:val="center"/>
            <w:hideMark/>
          </w:tcPr>
          <w:p w14:paraId="0B8400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26.00</w:t>
            </w:r>
          </w:p>
        </w:tc>
        <w:tc>
          <w:tcPr>
            <w:tcW w:w="1980" w:type="dxa"/>
            <w:shd w:val="clear" w:color="auto" w:fill="auto"/>
            <w:vAlign w:val="center"/>
            <w:hideMark/>
          </w:tcPr>
          <w:p w14:paraId="621352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0.26</w:t>
            </w:r>
          </w:p>
        </w:tc>
      </w:tr>
      <w:tr w:rsidR="00130D93" w:rsidRPr="00130D93" w14:paraId="45FBA453" w14:textId="77777777" w:rsidTr="00F94C54">
        <w:trPr>
          <w:trHeight w:val="20"/>
        </w:trPr>
        <w:tc>
          <w:tcPr>
            <w:tcW w:w="805" w:type="dxa"/>
            <w:shd w:val="clear" w:color="auto" w:fill="auto"/>
            <w:vAlign w:val="center"/>
            <w:hideMark/>
          </w:tcPr>
          <w:p w14:paraId="29CC05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537</w:t>
            </w:r>
          </w:p>
        </w:tc>
        <w:tc>
          <w:tcPr>
            <w:tcW w:w="2520" w:type="dxa"/>
            <w:shd w:val="clear" w:color="auto" w:fill="auto"/>
            <w:vAlign w:val="center"/>
            <w:hideMark/>
          </w:tcPr>
          <w:p w14:paraId="1301B0F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Wadagaon</w:t>
            </w:r>
          </w:p>
        </w:tc>
        <w:tc>
          <w:tcPr>
            <w:tcW w:w="1620" w:type="dxa"/>
            <w:shd w:val="clear" w:color="auto" w:fill="auto"/>
            <w:vAlign w:val="center"/>
            <w:hideMark/>
          </w:tcPr>
          <w:p w14:paraId="42EF7A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39/2</w:t>
            </w:r>
          </w:p>
        </w:tc>
        <w:tc>
          <w:tcPr>
            <w:tcW w:w="1890" w:type="dxa"/>
            <w:shd w:val="clear" w:color="auto" w:fill="auto"/>
            <w:vAlign w:val="center"/>
            <w:hideMark/>
          </w:tcPr>
          <w:p w14:paraId="784700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21.00</w:t>
            </w:r>
          </w:p>
        </w:tc>
        <w:tc>
          <w:tcPr>
            <w:tcW w:w="1980" w:type="dxa"/>
            <w:shd w:val="clear" w:color="auto" w:fill="auto"/>
            <w:vAlign w:val="center"/>
            <w:hideMark/>
          </w:tcPr>
          <w:p w14:paraId="56F311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0.21</w:t>
            </w:r>
          </w:p>
        </w:tc>
      </w:tr>
      <w:tr w:rsidR="00130D93" w:rsidRPr="00130D93" w14:paraId="7FB3B023" w14:textId="77777777" w:rsidTr="00F94C54">
        <w:trPr>
          <w:trHeight w:val="20"/>
        </w:trPr>
        <w:tc>
          <w:tcPr>
            <w:tcW w:w="805" w:type="dxa"/>
            <w:shd w:val="clear" w:color="auto" w:fill="auto"/>
            <w:vAlign w:val="center"/>
            <w:hideMark/>
          </w:tcPr>
          <w:p w14:paraId="61DBCD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538</w:t>
            </w:r>
          </w:p>
        </w:tc>
        <w:tc>
          <w:tcPr>
            <w:tcW w:w="2520" w:type="dxa"/>
            <w:shd w:val="clear" w:color="auto" w:fill="auto"/>
            <w:vAlign w:val="center"/>
            <w:hideMark/>
          </w:tcPr>
          <w:p w14:paraId="487626C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Wadagaon</w:t>
            </w:r>
          </w:p>
        </w:tc>
        <w:tc>
          <w:tcPr>
            <w:tcW w:w="1620" w:type="dxa"/>
            <w:shd w:val="clear" w:color="auto" w:fill="auto"/>
            <w:vAlign w:val="center"/>
            <w:hideMark/>
          </w:tcPr>
          <w:p w14:paraId="77B970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43/2</w:t>
            </w:r>
          </w:p>
        </w:tc>
        <w:tc>
          <w:tcPr>
            <w:tcW w:w="1890" w:type="dxa"/>
            <w:shd w:val="clear" w:color="auto" w:fill="auto"/>
            <w:vAlign w:val="center"/>
            <w:hideMark/>
          </w:tcPr>
          <w:p w14:paraId="2029A5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56.00</w:t>
            </w:r>
          </w:p>
        </w:tc>
        <w:tc>
          <w:tcPr>
            <w:tcW w:w="1980" w:type="dxa"/>
            <w:shd w:val="clear" w:color="auto" w:fill="auto"/>
            <w:vAlign w:val="center"/>
            <w:hideMark/>
          </w:tcPr>
          <w:p w14:paraId="78D0DC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0.56</w:t>
            </w:r>
          </w:p>
        </w:tc>
      </w:tr>
      <w:tr w:rsidR="00130D93" w:rsidRPr="00130D93" w14:paraId="1A163C04" w14:textId="77777777" w:rsidTr="00F94C54">
        <w:trPr>
          <w:trHeight w:val="20"/>
        </w:trPr>
        <w:tc>
          <w:tcPr>
            <w:tcW w:w="805" w:type="dxa"/>
            <w:shd w:val="clear" w:color="auto" w:fill="auto"/>
            <w:vAlign w:val="center"/>
            <w:hideMark/>
          </w:tcPr>
          <w:p w14:paraId="2B791E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539</w:t>
            </w:r>
          </w:p>
        </w:tc>
        <w:tc>
          <w:tcPr>
            <w:tcW w:w="2520" w:type="dxa"/>
            <w:shd w:val="clear" w:color="auto" w:fill="auto"/>
            <w:vAlign w:val="center"/>
            <w:hideMark/>
          </w:tcPr>
          <w:p w14:paraId="609CDB0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Wadagaon</w:t>
            </w:r>
          </w:p>
        </w:tc>
        <w:tc>
          <w:tcPr>
            <w:tcW w:w="1620" w:type="dxa"/>
            <w:shd w:val="clear" w:color="auto" w:fill="auto"/>
            <w:vAlign w:val="center"/>
            <w:hideMark/>
          </w:tcPr>
          <w:p w14:paraId="7C8C69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44/2</w:t>
            </w:r>
          </w:p>
        </w:tc>
        <w:tc>
          <w:tcPr>
            <w:tcW w:w="1890" w:type="dxa"/>
            <w:shd w:val="clear" w:color="auto" w:fill="auto"/>
            <w:vAlign w:val="center"/>
            <w:hideMark/>
          </w:tcPr>
          <w:p w14:paraId="31C67C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117.00</w:t>
            </w:r>
          </w:p>
        </w:tc>
        <w:tc>
          <w:tcPr>
            <w:tcW w:w="1980" w:type="dxa"/>
            <w:shd w:val="clear" w:color="auto" w:fill="auto"/>
            <w:vAlign w:val="center"/>
            <w:hideMark/>
          </w:tcPr>
          <w:p w14:paraId="269AC2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w:t>
            </w:r>
          </w:p>
        </w:tc>
      </w:tr>
      <w:tr w:rsidR="00130D93" w:rsidRPr="00130D93" w14:paraId="0C41C5B8" w14:textId="77777777" w:rsidTr="00F94C54">
        <w:trPr>
          <w:trHeight w:val="20"/>
        </w:trPr>
        <w:tc>
          <w:tcPr>
            <w:tcW w:w="805" w:type="dxa"/>
            <w:shd w:val="clear" w:color="auto" w:fill="auto"/>
            <w:vAlign w:val="center"/>
            <w:hideMark/>
          </w:tcPr>
          <w:p w14:paraId="620918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540</w:t>
            </w:r>
          </w:p>
        </w:tc>
        <w:tc>
          <w:tcPr>
            <w:tcW w:w="2520" w:type="dxa"/>
            <w:shd w:val="clear" w:color="auto" w:fill="auto"/>
            <w:vAlign w:val="center"/>
            <w:hideMark/>
          </w:tcPr>
          <w:p w14:paraId="1202B4A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Wadagaon</w:t>
            </w:r>
          </w:p>
        </w:tc>
        <w:tc>
          <w:tcPr>
            <w:tcW w:w="1620" w:type="dxa"/>
            <w:shd w:val="clear" w:color="auto" w:fill="auto"/>
            <w:vAlign w:val="center"/>
            <w:hideMark/>
          </w:tcPr>
          <w:p w14:paraId="0CD92E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w:t>
            </w:r>
          </w:p>
        </w:tc>
        <w:tc>
          <w:tcPr>
            <w:tcW w:w="1890" w:type="dxa"/>
            <w:shd w:val="clear" w:color="auto" w:fill="auto"/>
            <w:vAlign w:val="center"/>
            <w:hideMark/>
          </w:tcPr>
          <w:p w14:paraId="02CD677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0.62</w:t>
            </w:r>
          </w:p>
        </w:tc>
        <w:tc>
          <w:tcPr>
            <w:tcW w:w="1980" w:type="dxa"/>
            <w:shd w:val="clear" w:color="auto" w:fill="auto"/>
            <w:vAlign w:val="center"/>
            <w:hideMark/>
          </w:tcPr>
          <w:p w14:paraId="1D060D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4EBE2EC2" w14:textId="77777777" w:rsidTr="00F94C54">
        <w:trPr>
          <w:trHeight w:val="20"/>
        </w:trPr>
        <w:tc>
          <w:tcPr>
            <w:tcW w:w="805" w:type="dxa"/>
            <w:shd w:val="clear" w:color="auto" w:fill="auto"/>
            <w:vAlign w:val="center"/>
            <w:hideMark/>
          </w:tcPr>
          <w:p w14:paraId="524AED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541</w:t>
            </w:r>
          </w:p>
        </w:tc>
        <w:tc>
          <w:tcPr>
            <w:tcW w:w="2520" w:type="dxa"/>
            <w:shd w:val="clear" w:color="auto" w:fill="auto"/>
            <w:vAlign w:val="center"/>
            <w:hideMark/>
          </w:tcPr>
          <w:p w14:paraId="1F946F8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Wadagaon</w:t>
            </w:r>
          </w:p>
        </w:tc>
        <w:tc>
          <w:tcPr>
            <w:tcW w:w="1620" w:type="dxa"/>
            <w:shd w:val="clear" w:color="auto" w:fill="auto"/>
            <w:vAlign w:val="center"/>
            <w:hideMark/>
          </w:tcPr>
          <w:p w14:paraId="1C87A7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w:t>
            </w:r>
          </w:p>
        </w:tc>
        <w:tc>
          <w:tcPr>
            <w:tcW w:w="1890" w:type="dxa"/>
            <w:shd w:val="clear" w:color="auto" w:fill="auto"/>
            <w:vAlign w:val="center"/>
            <w:hideMark/>
          </w:tcPr>
          <w:p w14:paraId="1B2BCD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0.79</w:t>
            </w:r>
          </w:p>
        </w:tc>
        <w:tc>
          <w:tcPr>
            <w:tcW w:w="1980" w:type="dxa"/>
            <w:shd w:val="clear" w:color="auto" w:fill="auto"/>
            <w:vAlign w:val="center"/>
            <w:hideMark/>
          </w:tcPr>
          <w:p w14:paraId="7A6D50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2758A817" w14:textId="77777777" w:rsidTr="00F94C54">
        <w:trPr>
          <w:trHeight w:val="20"/>
        </w:trPr>
        <w:tc>
          <w:tcPr>
            <w:tcW w:w="805" w:type="dxa"/>
            <w:shd w:val="clear" w:color="auto" w:fill="auto"/>
            <w:vAlign w:val="center"/>
            <w:hideMark/>
          </w:tcPr>
          <w:p w14:paraId="71149D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542</w:t>
            </w:r>
          </w:p>
        </w:tc>
        <w:tc>
          <w:tcPr>
            <w:tcW w:w="2520" w:type="dxa"/>
            <w:shd w:val="clear" w:color="auto" w:fill="auto"/>
            <w:vAlign w:val="center"/>
            <w:hideMark/>
          </w:tcPr>
          <w:p w14:paraId="3EF756D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31CBFA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110/2</w:t>
            </w:r>
          </w:p>
        </w:tc>
        <w:tc>
          <w:tcPr>
            <w:tcW w:w="1890" w:type="dxa"/>
            <w:shd w:val="clear" w:color="auto" w:fill="auto"/>
            <w:vAlign w:val="center"/>
            <w:hideMark/>
          </w:tcPr>
          <w:p w14:paraId="7949A2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185.00</w:t>
            </w:r>
          </w:p>
        </w:tc>
        <w:tc>
          <w:tcPr>
            <w:tcW w:w="1980" w:type="dxa"/>
            <w:shd w:val="clear" w:color="auto" w:fill="auto"/>
            <w:vAlign w:val="center"/>
            <w:hideMark/>
          </w:tcPr>
          <w:p w14:paraId="18F5C3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1.85</w:t>
            </w:r>
          </w:p>
        </w:tc>
      </w:tr>
      <w:tr w:rsidR="00130D93" w:rsidRPr="00130D93" w14:paraId="36906600" w14:textId="77777777" w:rsidTr="00F94C54">
        <w:trPr>
          <w:trHeight w:val="20"/>
        </w:trPr>
        <w:tc>
          <w:tcPr>
            <w:tcW w:w="805" w:type="dxa"/>
            <w:shd w:val="clear" w:color="auto" w:fill="auto"/>
            <w:vAlign w:val="center"/>
            <w:hideMark/>
          </w:tcPr>
          <w:p w14:paraId="0F3537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543</w:t>
            </w:r>
          </w:p>
        </w:tc>
        <w:tc>
          <w:tcPr>
            <w:tcW w:w="2520" w:type="dxa"/>
            <w:shd w:val="clear" w:color="auto" w:fill="auto"/>
            <w:vAlign w:val="center"/>
            <w:hideMark/>
          </w:tcPr>
          <w:p w14:paraId="079EE55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75D226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34/2</w:t>
            </w:r>
          </w:p>
        </w:tc>
        <w:tc>
          <w:tcPr>
            <w:tcW w:w="1890" w:type="dxa"/>
            <w:shd w:val="clear" w:color="auto" w:fill="auto"/>
            <w:vAlign w:val="center"/>
            <w:hideMark/>
          </w:tcPr>
          <w:p w14:paraId="1A08F2E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0.58</w:t>
            </w:r>
          </w:p>
        </w:tc>
        <w:tc>
          <w:tcPr>
            <w:tcW w:w="1980" w:type="dxa"/>
            <w:shd w:val="clear" w:color="auto" w:fill="auto"/>
            <w:vAlign w:val="center"/>
            <w:hideMark/>
          </w:tcPr>
          <w:p w14:paraId="645BF3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2483D8FD" w14:textId="77777777" w:rsidTr="00F94C54">
        <w:trPr>
          <w:trHeight w:val="20"/>
        </w:trPr>
        <w:tc>
          <w:tcPr>
            <w:tcW w:w="805" w:type="dxa"/>
            <w:shd w:val="clear" w:color="auto" w:fill="auto"/>
            <w:vAlign w:val="center"/>
            <w:hideMark/>
          </w:tcPr>
          <w:p w14:paraId="5CA5CF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544</w:t>
            </w:r>
          </w:p>
        </w:tc>
        <w:tc>
          <w:tcPr>
            <w:tcW w:w="2520" w:type="dxa"/>
            <w:shd w:val="clear" w:color="auto" w:fill="auto"/>
            <w:vAlign w:val="center"/>
            <w:hideMark/>
          </w:tcPr>
          <w:p w14:paraId="60241E2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64A5F2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72/2</w:t>
            </w:r>
          </w:p>
        </w:tc>
        <w:tc>
          <w:tcPr>
            <w:tcW w:w="1890" w:type="dxa"/>
            <w:shd w:val="clear" w:color="auto" w:fill="auto"/>
            <w:vAlign w:val="center"/>
            <w:hideMark/>
          </w:tcPr>
          <w:p w14:paraId="4D5B79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18.00</w:t>
            </w:r>
          </w:p>
        </w:tc>
        <w:tc>
          <w:tcPr>
            <w:tcW w:w="1980" w:type="dxa"/>
            <w:shd w:val="clear" w:color="auto" w:fill="auto"/>
            <w:vAlign w:val="center"/>
            <w:hideMark/>
          </w:tcPr>
          <w:p w14:paraId="4960E0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0.18</w:t>
            </w:r>
          </w:p>
        </w:tc>
      </w:tr>
      <w:tr w:rsidR="00130D93" w:rsidRPr="00130D93" w14:paraId="1DB534E7" w14:textId="77777777" w:rsidTr="00F94C54">
        <w:trPr>
          <w:trHeight w:val="20"/>
        </w:trPr>
        <w:tc>
          <w:tcPr>
            <w:tcW w:w="805" w:type="dxa"/>
            <w:shd w:val="clear" w:color="auto" w:fill="auto"/>
            <w:vAlign w:val="center"/>
            <w:hideMark/>
          </w:tcPr>
          <w:p w14:paraId="71282A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545</w:t>
            </w:r>
          </w:p>
        </w:tc>
        <w:tc>
          <w:tcPr>
            <w:tcW w:w="2520" w:type="dxa"/>
            <w:shd w:val="clear" w:color="auto" w:fill="auto"/>
            <w:vAlign w:val="center"/>
            <w:hideMark/>
          </w:tcPr>
          <w:p w14:paraId="2CFF63A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5C9EBB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81/2</w:t>
            </w:r>
          </w:p>
        </w:tc>
        <w:tc>
          <w:tcPr>
            <w:tcW w:w="1890" w:type="dxa"/>
            <w:shd w:val="clear" w:color="auto" w:fill="auto"/>
            <w:vAlign w:val="center"/>
            <w:hideMark/>
          </w:tcPr>
          <w:p w14:paraId="508598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0.54</w:t>
            </w:r>
          </w:p>
        </w:tc>
        <w:tc>
          <w:tcPr>
            <w:tcW w:w="1980" w:type="dxa"/>
            <w:shd w:val="clear" w:color="auto" w:fill="auto"/>
            <w:vAlign w:val="center"/>
            <w:hideMark/>
          </w:tcPr>
          <w:p w14:paraId="303935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62E46C65" w14:textId="77777777" w:rsidTr="00F94C54">
        <w:trPr>
          <w:trHeight w:val="20"/>
        </w:trPr>
        <w:tc>
          <w:tcPr>
            <w:tcW w:w="805" w:type="dxa"/>
            <w:shd w:val="clear" w:color="auto" w:fill="auto"/>
            <w:vAlign w:val="center"/>
            <w:hideMark/>
          </w:tcPr>
          <w:p w14:paraId="4BBB3B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546</w:t>
            </w:r>
          </w:p>
        </w:tc>
        <w:tc>
          <w:tcPr>
            <w:tcW w:w="2520" w:type="dxa"/>
            <w:shd w:val="clear" w:color="auto" w:fill="auto"/>
            <w:vAlign w:val="center"/>
            <w:hideMark/>
          </w:tcPr>
          <w:p w14:paraId="68D6AB8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0E7F79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91/2</w:t>
            </w:r>
          </w:p>
        </w:tc>
        <w:tc>
          <w:tcPr>
            <w:tcW w:w="1890" w:type="dxa"/>
            <w:shd w:val="clear" w:color="auto" w:fill="auto"/>
            <w:vAlign w:val="center"/>
            <w:hideMark/>
          </w:tcPr>
          <w:p w14:paraId="4B72FD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148.00</w:t>
            </w:r>
          </w:p>
        </w:tc>
        <w:tc>
          <w:tcPr>
            <w:tcW w:w="1980" w:type="dxa"/>
            <w:shd w:val="clear" w:color="auto" w:fill="auto"/>
            <w:vAlign w:val="center"/>
            <w:hideMark/>
          </w:tcPr>
          <w:p w14:paraId="158679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1.48</w:t>
            </w:r>
          </w:p>
        </w:tc>
      </w:tr>
      <w:tr w:rsidR="00130D93" w:rsidRPr="00130D93" w14:paraId="017147F5" w14:textId="77777777" w:rsidTr="00F94C54">
        <w:trPr>
          <w:trHeight w:val="20"/>
        </w:trPr>
        <w:tc>
          <w:tcPr>
            <w:tcW w:w="805" w:type="dxa"/>
            <w:shd w:val="clear" w:color="auto" w:fill="auto"/>
            <w:vAlign w:val="center"/>
            <w:hideMark/>
          </w:tcPr>
          <w:p w14:paraId="701F5A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547</w:t>
            </w:r>
          </w:p>
        </w:tc>
        <w:tc>
          <w:tcPr>
            <w:tcW w:w="2520" w:type="dxa"/>
            <w:shd w:val="clear" w:color="auto" w:fill="auto"/>
            <w:vAlign w:val="center"/>
            <w:hideMark/>
          </w:tcPr>
          <w:p w14:paraId="7DED0FD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0A85C9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98/2</w:t>
            </w:r>
          </w:p>
        </w:tc>
        <w:tc>
          <w:tcPr>
            <w:tcW w:w="1890" w:type="dxa"/>
            <w:shd w:val="clear" w:color="auto" w:fill="auto"/>
            <w:vAlign w:val="center"/>
            <w:hideMark/>
          </w:tcPr>
          <w:p w14:paraId="499313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14.00</w:t>
            </w:r>
          </w:p>
        </w:tc>
        <w:tc>
          <w:tcPr>
            <w:tcW w:w="1980" w:type="dxa"/>
            <w:shd w:val="clear" w:color="auto" w:fill="auto"/>
            <w:vAlign w:val="center"/>
            <w:hideMark/>
          </w:tcPr>
          <w:p w14:paraId="2A545C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0.14</w:t>
            </w:r>
          </w:p>
        </w:tc>
      </w:tr>
      <w:tr w:rsidR="00130D93" w:rsidRPr="00130D93" w14:paraId="4C2F078B" w14:textId="77777777" w:rsidTr="00F94C54">
        <w:trPr>
          <w:trHeight w:val="20"/>
        </w:trPr>
        <w:tc>
          <w:tcPr>
            <w:tcW w:w="805" w:type="dxa"/>
            <w:shd w:val="clear" w:color="auto" w:fill="auto"/>
            <w:vAlign w:val="center"/>
            <w:hideMark/>
          </w:tcPr>
          <w:p w14:paraId="71E224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548</w:t>
            </w:r>
          </w:p>
        </w:tc>
        <w:tc>
          <w:tcPr>
            <w:tcW w:w="2520" w:type="dxa"/>
            <w:shd w:val="clear" w:color="auto" w:fill="auto"/>
            <w:vAlign w:val="center"/>
            <w:hideMark/>
          </w:tcPr>
          <w:p w14:paraId="0B9DFEB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47417F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99/2</w:t>
            </w:r>
          </w:p>
        </w:tc>
        <w:tc>
          <w:tcPr>
            <w:tcW w:w="1890" w:type="dxa"/>
            <w:shd w:val="clear" w:color="auto" w:fill="auto"/>
            <w:vAlign w:val="center"/>
            <w:hideMark/>
          </w:tcPr>
          <w:p w14:paraId="36D3CCE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w:t>
            </w:r>
          </w:p>
        </w:tc>
        <w:tc>
          <w:tcPr>
            <w:tcW w:w="1980" w:type="dxa"/>
            <w:shd w:val="clear" w:color="auto" w:fill="auto"/>
            <w:vAlign w:val="center"/>
            <w:hideMark/>
          </w:tcPr>
          <w:p w14:paraId="766999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3BBC779C" w14:textId="77777777" w:rsidTr="00F94C54">
        <w:trPr>
          <w:trHeight w:val="20"/>
        </w:trPr>
        <w:tc>
          <w:tcPr>
            <w:tcW w:w="805" w:type="dxa"/>
            <w:shd w:val="clear" w:color="auto" w:fill="auto"/>
            <w:vAlign w:val="center"/>
            <w:hideMark/>
          </w:tcPr>
          <w:p w14:paraId="4341348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549</w:t>
            </w:r>
          </w:p>
        </w:tc>
        <w:tc>
          <w:tcPr>
            <w:tcW w:w="2520" w:type="dxa"/>
            <w:shd w:val="clear" w:color="auto" w:fill="auto"/>
            <w:vAlign w:val="center"/>
            <w:hideMark/>
          </w:tcPr>
          <w:p w14:paraId="3789723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2EEE96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100/2</w:t>
            </w:r>
          </w:p>
        </w:tc>
        <w:tc>
          <w:tcPr>
            <w:tcW w:w="1890" w:type="dxa"/>
            <w:shd w:val="clear" w:color="auto" w:fill="auto"/>
            <w:vAlign w:val="center"/>
            <w:hideMark/>
          </w:tcPr>
          <w:p w14:paraId="120C7D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0.44</w:t>
            </w:r>
          </w:p>
        </w:tc>
        <w:tc>
          <w:tcPr>
            <w:tcW w:w="1980" w:type="dxa"/>
            <w:shd w:val="clear" w:color="auto" w:fill="auto"/>
            <w:vAlign w:val="center"/>
            <w:hideMark/>
          </w:tcPr>
          <w:p w14:paraId="042FE0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65FBCA79" w14:textId="77777777" w:rsidTr="00F94C54">
        <w:trPr>
          <w:trHeight w:val="20"/>
        </w:trPr>
        <w:tc>
          <w:tcPr>
            <w:tcW w:w="805" w:type="dxa"/>
            <w:shd w:val="clear" w:color="auto" w:fill="auto"/>
            <w:vAlign w:val="center"/>
            <w:hideMark/>
          </w:tcPr>
          <w:p w14:paraId="484577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550</w:t>
            </w:r>
          </w:p>
        </w:tc>
        <w:tc>
          <w:tcPr>
            <w:tcW w:w="2520" w:type="dxa"/>
            <w:shd w:val="clear" w:color="auto" w:fill="auto"/>
            <w:vAlign w:val="center"/>
            <w:hideMark/>
          </w:tcPr>
          <w:p w14:paraId="2C10306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041CF0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97/2</w:t>
            </w:r>
          </w:p>
        </w:tc>
        <w:tc>
          <w:tcPr>
            <w:tcW w:w="1890" w:type="dxa"/>
            <w:shd w:val="clear" w:color="auto" w:fill="auto"/>
            <w:vAlign w:val="center"/>
            <w:hideMark/>
          </w:tcPr>
          <w:p w14:paraId="654145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c>
          <w:tcPr>
            <w:tcW w:w="1980" w:type="dxa"/>
            <w:shd w:val="clear" w:color="auto" w:fill="auto"/>
            <w:vAlign w:val="center"/>
            <w:hideMark/>
          </w:tcPr>
          <w:p w14:paraId="140A30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0AF25FCE" w14:textId="77777777" w:rsidTr="00F94C54">
        <w:trPr>
          <w:trHeight w:val="20"/>
        </w:trPr>
        <w:tc>
          <w:tcPr>
            <w:tcW w:w="805" w:type="dxa"/>
            <w:shd w:val="clear" w:color="auto" w:fill="auto"/>
            <w:vAlign w:val="center"/>
            <w:hideMark/>
          </w:tcPr>
          <w:p w14:paraId="079376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551</w:t>
            </w:r>
          </w:p>
        </w:tc>
        <w:tc>
          <w:tcPr>
            <w:tcW w:w="2520" w:type="dxa"/>
            <w:shd w:val="clear" w:color="auto" w:fill="auto"/>
            <w:vAlign w:val="center"/>
            <w:hideMark/>
          </w:tcPr>
          <w:p w14:paraId="3F3C81D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0F4E21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107/2</w:t>
            </w:r>
          </w:p>
        </w:tc>
        <w:tc>
          <w:tcPr>
            <w:tcW w:w="1890" w:type="dxa"/>
            <w:shd w:val="clear" w:color="auto" w:fill="auto"/>
            <w:vAlign w:val="center"/>
            <w:hideMark/>
          </w:tcPr>
          <w:p w14:paraId="437173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0.57</w:t>
            </w:r>
          </w:p>
        </w:tc>
        <w:tc>
          <w:tcPr>
            <w:tcW w:w="1980" w:type="dxa"/>
            <w:shd w:val="clear" w:color="auto" w:fill="auto"/>
            <w:vAlign w:val="center"/>
            <w:hideMark/>
          </w:tcPr>
          <w:p w14:paraId="727844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51DDC0FB" w14:textId="77777777" w:rsidTr="00F94C54">
        <w:trPr>
          <w:trHeight w:val="20"/>
        </w:trPr>
        <w:tc>
          <w:tcPr>
            <w:tcW w:w="805" w:type="dxa"/>
            <w:shd w:val="clear" w:color="auto" w:fill="auto"/>
            <w:vAlign w:val="center"/>
            <w:hideMark/>
          </w:tcPr>
          <w:p w14:paraId="0F5224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552</w:t>
            </w:r>
          </w:p>
        </w:tc>
        <w:tc>
          <w:tcPr>
            <w:tcW w:w="2520" w:type="dxa"/>
            <w:shd w:val="clear" w:color="auto" w:fill="auto"/>
            <w:vAlign w:val="center"/>
            <w:hideMark/>
          </w:tcPr>
          <w:p w14:paraId="5D52D55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4DCFBA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109/2</w:t>
            </w:r>
          </w:p>
        </w:tc>
        <w:tc>
          <w:tcPr>
            <w:tcW w:w="1890" w:type="dxa"/>
            <w:shd w:val="clear" w:color="auto" w:fill="auto"/>
            <w:vAlign w:val="center"/>
            <w:hideMark/>
          </w:tcPr>
          <w:p w14:paraId="352E0F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w:t>
            </w:r>
          </w:p>
        </w:tc>
        <w:tc>
          <w:tcPr>
            <w:tcW w:w="1980" w:type="dxa"/>
            <w:shd w:val="clear" w:color="auto" w:fill="auto"/>
            <w:vAlign w:val="center"/>
            <w:hideMark/>
          </w:tcPr>
          <w:p w14:paraId="431684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5EC7A4A2" w14:textId="77777777" w:rsidTr="00F94C54">
        <w:trPr>
          <w:trHeight w:val="20"/>
        </w:trPr>
        <w:tc>
          <w:tcPr>
            <w:tcW w:w="805" w:type="dxa"/>
            <w:shd w:val="clear" w:color="auto" w:fill="auto"/>
            <w:vAlign w:val="center"/>
            <w:hideMark/>
          </w:tcPr>
          <w:p w14:paraId="43413C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553</w:t>
            </w:r>
          </w:p>
        </w:tc>
        <w:tc>
          <w:tcPr>
            <w:tcW w:w="2520" w:type="dxa"/>
            <w:shd w:val="clear" w:color="auto" w:fill="auto"/>
            <w:vAlign w:val="center"/>
            <w:hideMark/>
          </w:tcPr>
          <w:p w14:paraId="38BD694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557CCA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112/2</w:t>
            </w:r>
          </w:p>
        </w:tc>
        <w:tc>
          <w:tcPr>
            <w:tcW w:w="1890" w:type="dxa"/>
            <w:shd w:val="clear" w:color="auto" w:fill="auto"/>
            <w:vAlign w:val="center"/>
            <w:hideMark/>
          </w:tcPr>
          <w:p w14:paraId="2F712D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0.37</w:t>
            </w:r>
          </w:p>
        </w:tc>
        <w:tc>
          <w:tcPr>
            <w:tcW w:w="1980" w:type="dxa"/>
            <w:shd w:val="clear" w:color="auto" w:fill="auto"/>
            <w:vAlign w:val="center"/>
            <w:hideMark/>
          </w:tcPr>
          <w:p w14:paraId="23F3E5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79C4DAB1" w14:textId="77777777" w:rsidTr="00F94C54">
        <w:trPr>
          <w:trHeight w:val="20"/>
        </w:trPr>
        <w:tc>
          <w:tcPr>
            <w:tcW w:w="805" w:type="dxa"/>
            <w:shd w:val="clear" w:color="auto" w:fill="auto"/>
            <w:vAlign w:val="center"/>
            <w:hideMark/>
          </w:tcPr>
          <w:p w14:paraId="2C03D3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554</w:t>
            </w:r>
          </w:p>
        </w:tc>
        <w:tc>
          <w:tcPr>
            <w:tcW w:w="2520" w:type="dxa"/>
            <w:shd w:val="clear" w:color="auto" w:fill="auto"/>
            <w:vAlign w:val="center"/>
            <w:hideMark/>
          </w:tcPr>
          <w:p w14:paraId="29CC873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266BDC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114/2</w:t>
            </w:r>
          </w:p>
        </w:tc>
        <w:tc>
          <w:tcPr>
            <w:tcW w:w="1890" w:type="dxa"/>
            <w:shd w:val="clear" w:color="auto" w:fill="auto"/>
            <w:vAlign w:val="center"/>
            <w:hideMark/>
          </w:tcPr>
          <w:p w14:paraId="12ECDD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0.60</w:t>
            </w:r>
          </w:p>
        </w:tc>
        <w:tc>
          <w:tcPr>
            <w:tcW w:w="1980" w:type="dxa"/>
            <w:shd w:val="clear" w:color="auto" w:fill="auto"/>
            <w:vAlign w:val="center"/>
            <w:hideMark/>
          </w:tcPr>
          <w:p w14:paraId="240548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17F474C0" w14:textId="77777777" w:rsidTr="00F94C54">
        <w:trPr>
          <w:trHeight w:val="20"/>
        </w:trPr>
        <w:tc>
          <w:tcPr>
            <w:tcW w:w="805" w:type="dxa"/>
            <w:shd w:val="clear" w:color="auto" w:fill="auto"/>
            <w:vAlign w:val="center"/>
            <w:hideMark/>
          </w:tcPr>
          <w:p w14:paraId="1006BC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555</w:t>
            </w:r>
          </w:p>
        </w:tc>
        <w:tc>
          <w:tcPr>
            <w:tcW w:w="2520" w:type="dxa"/>
            <w:shd w:val="clear" w:color="auto" w:fill="auto"/>
            <w:vAlign w:val="center"/>
            <w:hideMark/>
          </w:tcPr>
          <w:p w14:paraId="6D7C37A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516EDD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115/2</w:t>
            </w:r>
          </w:p>
        </w:tc>
        <w:tc>
          <w:tcPr>
            <w:tcW w:w="1890" w:type="dxa"/>
            <w:shd w:val="clear" w:color="auto" w:fill="auto"/>
            <w:vAlign w:val="center"/>
            <w:hideMark/>
          </w:tcPr>
          <w:p w14:paraId="2525F2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w:t>
            </w:r>
          </w:p>
        </w:tc>
        <w:tc>
          <w:tcPr>
            <w:tcW w:w="1980" w:type="dxa"/>
            <w:shd w:val="clear" w:color="auto" w:fill="auto"/>
            <w:vAlign w:val="center"/>
            <w:hideMark/>
          </w:tcPr>
          <w:p w14:paraId="3BE695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2ECBD4EB" w14:textId="77777777" w:rsidTr="00F94C54">
        <w:trPr>
          <w:trHeight w:val="20"/>
        </w:trPr>
        <w:tc>
          <w:tcPr>
            <w:tcW w:w="805" w:type="dxa"/>
            <w:shd w:val="clear" w:color="auto" w:fill="auto"/>
            <w:vAlign w:val="center"/>
            <w:hideMark/>
          </w:tcPr>
          <w:p w14:paraId="182FA81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556</w:t>
            </w:r>
          </w:p>
        </w:tc>
        <w:tc>
          <w:tcPr>
            <w:tcW w:w="2520" w:type="dxa"/>
            <w:shd w:val="clear" w:color="auto" w:fill="auto"/>
            <w:vAlign w:val="center"/>
            <w:hideMark/>
          </w:tcPr>
          <w:p w14:paraId="775058F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6072CB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115/3</w:t>
            </w:r>
          </w:p>
        </w:tc>
        <w:tc>
          <w:tcPr>
            <w:tcW w:w="1890" w:type="dxa"/>
            <w:shd w:val="clear" w:color="auto" w:fill="auto"/>
            <w:vAlign w:val="center"/>
            <w:hideMark/>
          </w:tcPr>
          <w:p w14:paraId="2EF80B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0.41</w:t>
            </w:r>
          </w:p>
        </w:tc>
        <w:tc>
          <w:tcPr>
            <w:tcW w:w="1980" w:type="dxa"/>
            <w:shd w:val="clear" w:color="auto" w:fill="auto"/>
            <w:vAlign w:val="center"/>
            <w:hideMark/>
          </w:tcPr>
          <w:p w14:paraId="7CD5BD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7C6E0220" w14:textId="77777777" w:rsidTr="00F94C54">
        <w:trPr>
          <w:trHeight w:val="20"/>
        </w:trPr>
        <w:tc>
          <w:tcPr>
            <w:tcW w:w="805" w:type="dxa"/>
            <w:shd w:val="clear" w:color="auto" w:fill="auto"/>
            <w:vAlign w:val="center"/>
            <w:hideMark/>
          </w:tcPr>
          <w:p w14:paraId="5CB3F9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557</w:t>
            </w:r>
          </w:p>
        </w:tc>
        <w:tc>
          <w:tcPr>
            <w:tcW w:w="2520" w:type="dxa"/>
            <w:shd w:val="clear" w:color="auto" w:fill="auto"/>
            <w:vAlign w:val="center"/>
            <w:hideMark/>
          </w:tcPr>
          <w:p w14:paraId="7F82799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4B80AE4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116/2</w:t>
            </w:r>
          </w:p>
        </w:tc>
        <w:tc>
          <w:tcPr>
            <w:tcW w:w="1890" w:type="dxa"/>
            <w:shd w:val="clear" w:color="auto" w:fill="auto"/>
            <w:vAlign w:val="center"/>
            <w:hideMark/>
          </w:tcPr>
          <w:p w14:paraId="22AB2B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0.68</w:t>
            </w:r>
          </w:p>
        </w:tc>
        <w:tc>
          <w:tcPr>
            <w:tcW w:w="1980" w:type="dxa"/>
            <w:shd w:val="clear" w:color="auto" w:fill="auto"/>
            <w:vAlign w:val="center"/>
            <w:hideMark/>
          </w:tcPr>
          <w:p w14:paraId="1BB150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75717DC3" w14:textId="77777777" w:rsidTr="00F94C54">
        <w:trPr>
          <w:trHeight w:val="20"/>
        </w:trPr>
        <w:tc>
          <w:tcPr>
            <w:tcW w:w="805" w:type="dxa"/>
            <w:shd w:val="clear" w:color="auto" w:fill="auto"/>
            <w:vAlign w:val="center"/>
            <w:hideMark/>
          </w:tcPr>
          <w:p w14:paraId="235492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558</w:t>
            </w:r>
          </w:p>
        </w:tc>
        <w:tc>
          <w:tcPr>
            <w:tcW w:w="2520" w:type="dxa"/>
            <w:shd w:val="clear" w:color="auto" w:fill="auto"/>
            <w:vAlign w:val="center"/>
            <w:hideMark/>
          </w:tcPr>
          <w:p w14:paraId="7E79325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0A8D644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20/3</w:t>
            </w:r>
          </w:p>
        </w:tc>
        <w:tc>
          <w:tcPr>
            <w:tcW w:w="1890" w:type="dxa"/>
            <w:shd w:val="clear" w:color="auto" w:fill="auto"/>
            <w:vAlign w:val="center"/>
            <w:hideMark/>
          </w:tcPr>
          <w:p w14:paraId="6D4D2A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1.88</w:t>
            </w:r>
          </w:p>
        </w:tc>
        <w:tc>
          <w:tcPr>
            <w:tcW w:w="1980" w:type="dxa"/>
            <w:shd w:val="clear" w:color="auto" w:fill="auto"/>
            <w:vAlign w:val="center"/>
            <w:hideMark/>
          </w:tcPr>
          <w:p w14:paraId="445E6C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092EFEB7" w14:textId="77777777" w:rsidTr="00F94C54">
        <w:trPr>
          <w:trHeight w:val="20"/>
        </w:trPr>
        <w:tc>
          <w:tcPr>
            <w:tcW w:w="805" w:type="dxa"/>
            <w:shd w:val="clear" w:color="auto" w:fill="auto"/>
            <w:vAlign w:val="center"/>
            <w:hideMark/>
          </w:tcPr>
          <w:p w14:paraId="1DF293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559</w:t>
            </w:r>
          </w:p>
        </w:tc>
        <w:tc>
          <w:tcPr>
            <w:tcW w:w="2520" w:type="dxa"/>
            <w:shd w:val="clear" w:color="auto" w:fill="auto"/>
            <w:vAlign w:val="center"/>
            <w:hideMark/>
          </w:tcPr>
          <w:p w14:paraId="7E148AC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751CD1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23/2</w:t>
            </w:r>
          </w:p>
        </w:tc>
        <w:tc>
          <w:tcPr>
            <w:tcW w:w="1890" w:type="dxa"/>
            <w:shd w:val="clear" w:color="auto" w:fill="auto"/>
            <w:vAlign w:val="center"/>
            <w:hideMark/>
          </w:tcPr>
          <w:p w14:paraId="6D985A9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0.85</w:t>
            </w:r>
          </w:p>
        </w:tc>
        <w:tc>
          <w:tcPr>
            <w:tcW w:w="1980" w:type="dxa"/>
            <w:shd w:val="clear" w:color="auto" w:fill="auto"/>
            <w:vAlign w:val="center"/>
            <w:hideMark/>
          </w:tcPr>
          <w:p w14:paraId="08D908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7E9F0C98" w14:textId="77777777" w:rsidTr="00F94C54">
        <w:trPr>
          <w:trHeight w:val="20"/>
        </w:trPr>
        <w:tc>
          <w:tcPr>
            <w:tcW w:w="805" w:type="dxa"/>
            <w:shd w:val="clear" w:color="auto" w:fill="auto"/>
            <w:vAlign w:val="center"/>
            <w:hideMark/>
          </w:tcPr>
          <w:p w14:paraId="6AEE5D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560</w:t>
            </w:r>
          </w:p>
        </w:tc>
        <w:tc>
          <w:tcPr>
            <w:tcW w:w="2520" w:type="dxa"/>
            <w:shd w:val="clear" w:color="auto" w:fill="auto"/>
            <w:vAlign w:val="center"/>
            <w:hideMark/>
          </w:tcPr>
          <w:p w14:paraId="5585684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79FEBD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24/2</w:t>
            </w:r>
          </w:p>
        </w:tc>
        <w:tc>
          <w:tcPr>
            <w:tcW w:w="1890" w:type="dxa"/>
            <w:shd w:val="clear" w:color="auto" w:fill="auto"/>
            <w:vAlign w:val="center"/>
            <w:hideMark/>
          </w:tcPr>
          <w:p w14:paraId="3CBF1A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0.04</w:t>
            </w:r>
          </w:p>
        </w:tc>
        <w:tc>
          <w:tcPr>
            <w:tcW w:w="1980" w:type="dxa"/>
            <w:shd w:val="clear" w:color="auto" w:fill="auto"/>
            <w:vAlign w:val="center"/>
            <w:hideMark/>
          </w:tcPr>
          <w:p w14:paraId="0A6277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6E2AEDC0" w14:textId="77777777" w:rsidTr="00F94C54">
        <w:trPr>
          <w:trHeight w:val="20"/>
        </w:trPr>
        <w:tc>
          <w:tcPr>
            <w:tcW w:w="805" w:type="dxa"/>
            <w:shd w:val="clear" w:color="auto" w:fill="auto"/>
            <w:vAlign w:val="center"/>
            <w:hideMark/>
          </w:tcPr>
          <w:p w14:paraId="36B313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561</w:t>
            </w:r>
          </w:p>
        </w:tc>
        <w:tc>
          <w:tcPr>
            <w:tcW w:w="2520" w:type="dxa"/>
            <w:shd w:val="clear" w:color="auto" w:fill="auto"/>
            <w:vAlign w:val="center"/>
            <w:hideMark/>
          </w:tcPr>
          <w:p w14:paraId="0EF0142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2B42CC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32/2</w:t>
            </w:r>
          </w:p>
        </w:tc>
        <w:tc>
          <w:tcPr>
            <w:tcW w:w="1890" w:type="dxa"/>
            <w:shd w:val="clear" w:color="auto" w:fill="auto"/>
            <w:vAlign w:val="center"/>
            <w:hideMark/>
          </w:tcPr>
          <w:p w14:paraId="3CA76A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0.43</w:t>
            </w:r>
          </w:p>
        </w:tc>
        <w:tc>
          <w:tcPr>
            <w:tcW w:w="1980" w:type="dxa"/>
            <w:shd w:val="clear" w:color="auto" w:fill="auto"/>
            <w:vAlign w:val="center"/>
            <w:hideMark/>
          </w:tcPr>
          <w:p w14:paraId="7DA997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0EBA3A49" w14:textId="77777777" w:rsidTr="00F94C54">
        <w:trPr>
          <w:trHeight w:val="20"/>
        </w:trPr>
        <w:tc>
          <w:tcPr>
            <w:tcW w:w="805" w:type="dxa"/>
            <w:shd w:val="clear" w:color="auto" w:fill="auto"/>
            <w:vAlign w:val="center"/>
            <w:hideMark/>
          </w:tcPr>
          <w:p w14:paraId="7FEFDF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562</w:t>
            </w:r>
          </w:p>
        </w:tc>
        <w:tc>
          <w:tcPr>
            <w:tcW w:w="2520" w:type="dxa"/>
            <w:shd w:val="clear" w:color="auto" w:fill="auto"/>
            <w:vAlign w:val="center"/>
            <w:hideMark/>
          </w:tcPr>
          <w:p w14:paraId="304EC82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596072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33/2</w:t>
            </w:r>
          </w:p>
        </w:tc>
        <w:tc>
          <w:tcPr>
            <w:tcW w:w="1890" w:type="dxa"/>
            <w:shd w:val="clear" w:color="auto" w:fill="auto"/>
            <w:vAlign w:val="center"/>
            <w:hideMark/>
          </w:tcPr>
          <w:p w14:paraId="640920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0.90</w:t>
            </w:r>
          </w:p>
        </w:tc>
        <w:tc>
          <w:tcPr>
            <w:tcW w:w="1980" w:type="dxa"/>
            <w:shd w:val="clear" w:color="auto" w:fill="auto"/>
            <w:vAlign w:val="center"/>
            <w:hideMark/>
          </w:tcPr>
          <w:p w14:paraId="4D31E8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0F3530BC" w14:textId="77777777" w:rsidTr="00F94C54">
        <w:trPr>
          <w:trHeight w:val="20"/>
        </w:trPr>
        <w:tc>
          <w:tcPr>
            <w:tcW w:w="805" w:type="dxa"/>
            <w:shd w:val="clear" w:color="auto" w:fill="auto"/>
            <w:vAlign w:val="center"/>
            <w:hideMark/>
          </w:tcPr>
          <w:p w14:paraId="195AA8A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563</w:t>
            </w:r>
          </w:p>
        </w:tc>
        <w:tc>
          <w:tcPr>
            <w:tcW w:w="2520" w:type="dxa"/>
            <w:shd w:val="clear" w:color="auto" w:fill="auto"/>
            <w:vAlign w:val="center"/>
            <w:hideMark/>
          </w:tcPr>
          <w:p w14:paraId="4605205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4DB614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34/2</w:t>
            </w:r>
          </w:p>
        </w:tc>
        <w:tc>
          <w:tcPr>
            <w:tcW w:w="1890" w:type="dxa"/>
            <w:shd w:val="clear" w:color="auto" w:fill="auto"/>
            <w:vAlign w:val="center"/>
            <w:hideMark/>
          </w:tcPr>
          <w:p w14:paraId="5D3F3D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c>
          <w:tcPr>
            <w:tcW w:w="1980" w:type="dxa"/>
            <w:shd w:val="clear" w:color="auto" w:fill="auto"/>
            <w:vAlign w:val="center"/>
            <w:hideMark/>
          </w:tcPr>
          <w:p w14:paraId="5E26BD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4CF813BB" w14:textId="77777777" w:rsidTr="00F94C54">
        <w:trPr>
          <w:trHeight w:val="20"/>
        </w:trPr>
        <w:tc>
          <w:tcPr>
            <w:tcW w:w="805" w:type="dxa"/>
            <w:shd w:val="clear" w:color="auto" w:fill="auto"/>
            <w:vAlign w:val="center"/>
            <w:hideMark/>
          </w:tcPr>
          <w:p w14:paraId="069B62A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564</w:t>
            </w:r>
          </w:p>
        </w:tc>
        <w:tc>
          <w:tcPr>
            <w:tcW w:w="2520" w:type="dxa"/>
            <w:shd w:val="clear" w:color="auto" w:fill="auto"/>
            <w:vAlign w:val="center"/>
            <w:hideMark/>
          </w:tcPr>
          <w:p w14:paraId="1224900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1FB599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35/2</w:t>
            </w:r>
          </w:p>
        </w:tc>
        <w:tc>
          <w:tcPr>
            <w:tcW w:w="1890" w:type="dxa"/>
            <w:shd w:val="clear" w:color="auto" w:fill="auto"/>
            <w:vAlign w:val="center"/>
            <w:hideMark/>
          </w:tcPr>
          <w:p w14:paraId="14D96D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0.06</w:t>
            </w:r>
          </w:p>
        </w:tc>
        <w:tc>
          <w:tcPr>
            <w:tcW w:w="1980" w:type="dxa"/>
            <w:shd w:val="clear" w:color="auto" w:fill="auto"/>
            <w:vAlign w:val="center"/>
            <w:hideMark/>
          </w:tcPr>
          <w:p w14:paraId="744D1A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1C703EBC" w14:textId="77777777" w:rsidTr="00F94C54">
        <w:trPr>
          <w:trHeight w:val="20"/>
        </w:trPr>
        <w:tc>
          <w:tcPr>
            <w:tcW w:w="805" w:type="dxa"/>
            <w:shd w:val="clear" w:color="auto" w:fill="auto"/>
            <w:vAlign w:val="center"/>
            <w:hideMark/>
          </w:tcPr>
          <w:p w14:paraId="6419D9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565</w:t>
            </w:r>
          </w:p>
        </w:tc>
        <w:tc>
          <w:tcPr>
            <w:tcW w:w="2520" w:type="dxa"/>
            <w:shd w:val="clear" w:color="auto" w:fill="auto"/>
            <w:vAlign w:val="center"/>
            <w:hideMark/>
          </w:tcPr>
          <w:p w14:paraId="4EBFCB0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2EDC08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39/2</w:t>
            </w:r>
          </w:p>
        </w:tc>
        <w:tc>
          <w:tcPr>
            <w:tcW w:w="1890" w:type="dxa"/>
            <w:shd w:val="clear" w:color="auto" w:fill="auto"/>
            <w:vAlign w:val="center"/>
            <w:hideMark/>
          </w:tcPr>
          <w:p w14:paraId="4A49C0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0.06</w:t>
            </w:r>
          </w:p>
        </w:tc>
        <w:tc>
          <w:tcPr>
            <w:tcW w:w="1980" w:type="dxa"/>
            <w:shd w:val="clear" w:color="auto" w:fill="auto"/>
            <w:vAlign w:val="center"/>
            <w:hideMark/>
          </w:tcPr>
          <w:p w14:paraId="0A6D41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4A09281B" w14:textId="77777777" w:rsidTr="00F94C54">
        <w:trPr>
          <w:trHeight w:val="20"/>
        </w:trPr>
        <w:tc>
          <w:tcPr>
            <w:tcW w:w="805" w:type="dxa"/>
            <w:shd w:val="clear" w:color="auto" w:fill="auto"/>
            <w:vAlign w:val="center"/>
            <w:hideMark/>
          </w:tcPr>
          <w:p w14:paraId="1923788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566</w:t>
            </w:r>
          </w:p>
        </w:tc>
        <w:tc>
          <w:tcPr>
            <w:tcW w:w="2520" w:type="dxa"/>
            <w:shd w:val="clear" w:color="auto" w:fill="auto"/>
            <w:vAlign w:val="center"/>
            <w:hideMark/>
          </w:tcPr>
          <w:p w14:paraId="00D2CE4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32400C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69/2</w:t>
            </w:r>
          </w:p>
        </w:tc>
        <w:tc>
          <w:tcPr>
            <w:tcW w:w="1890" w:type="dxa"/>
            <w:shd w:val="clear" w:color="auto" w:fill="auto"/>
            <w:vAlign w:val="center"/>
            <w:hideMark/>
          </w:tcPr>
          <w:p w14:paraId="5E193B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0.08</w:t>
            </w:r>
          </w:p>
        </w:tc>
        <w:tc>
          <w:tcPr>
            <w:tcW w:w="1980" w:type="dxa"/>
            <w:shd w:val="clear" w:color="auto" w:fill="auto"/>
            <w:vAlign w:val="center"/>
            <w:hideMark/>
          </w:tcPr>
          <w:p w14:paraId="08FF6D1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6346540F" w14:textId="77777777" w:rsidTr="00F94C54">
        <w:trPr>
          <w:trHeight w:val="20"/>
        </w:trPr>
        <w:tc>
          <w:tcPr>
            <w:tcW w:w="805" w:type="dxa"/>
            <w:shd w:val="clear" w:color="auto" w:fill="auto"/>
            <w:vAlign w:val="center"/>
            <w:hideMark/>
          </w:tcPr>
          <w:p w14:paraId="5C546D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567</w:t>
            </w:r>
          </w:p>
        </w:tc>
        <w:tc>
          <w:tcPr>
            <w:tcW w:w="2520" w:type="dxa"/>
            <w:shd w:val="clear" w:color="auto" w:fill="auto"/>
            <w:vAlign w:val="center"/>
            <w:hideMark/>
          </w:tcPr>
          <w:p w14:paraId="2DF3CB7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7CD28A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70/2</w:t>
            </w:r>
          </w:p>
        </w:tc>
        <w:tc>
          <w:tcPr>
            <w:tcW w:w="1890" w:type="dxa"/>
            <w:shd w:val="clear" w:color="auto" w:fill="auto"/>
            <w:vAlign w:val="center"/>
            <w:hideMark/>
          </w:tcPr>
          <w:p w14:paraId="341DCF0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0.22</w:t>
            </w:r>
          </w:p>
        </w:tc>
        <w:tc>
          <w:tcPr>
            <w:tcW w:w="1980" w:type="dxa"/>
            <w:shd w:val="clear" w:color="auto" w:fill="auto"/>
            <w:vAlign w:val="center"/>
            <w:hideMark/>
          </w:tcPr>
          <w:p w14:paraId="769C3F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53B9DEE3" w14:textId="77777777" w:rsidTr="00F94C54">
        <w:trPr>
          <w:trHeight w:val="20"/>
        </w:trPr>
        <w:tc>
          <w:tcPr>
            <w:tcW w:w="805" w:type="dxa"/>
            <w:shd w:val="clear" w:color="auto" w:fill="auto"/>
            <w:vAlign w:val="center"/>
            <w:hideMark/>
          </w:tcPr>
          <w:p w14:paraId="1C139C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568</w:t>
            </w:r>
          </w:p>
        </w:tc>
        <w:tc>
          <w:tcPr>
            <w:tcW w:w="2520" w:type="dxa"/>
            <w:shd w:val="clear" w:color="auto" w:fill="auto"/>
            <w:vAlign w:val="center"/>
            <w:hideMark/>
          </w:tcPr>
          <w:p w14:paraId="377A721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6F7706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71/2</w:t>
            </w:r>
          </w:p>
        </w:tc>
        <w:tc>
          <w:tcPr>
            <w:tcW w:w="1890" w:type="dxa"/>
            <w:shd w:val="clear" w:color="auto" w:fill="auto"/>
            <w:vAlign w:val="center"/>
            <w:hideMark/>
          </w:tcPr>
          <w:p w14:paraId="443DDD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0.15</w:t>
            </w:r>
          </w:p>
        </w:tc>
        <w:tc>
          <w:tcPr>
            <w:tcW w:w="1980" w:type="dxa"/>
            <w:shd w:val="clear" w:color="auto" w:fill="auto"/>
            <w:vAlign w:val="center"/>
            <w:hideMark/>
          </w:tcPr>
          <w:p w14:paraId="145D20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2F2627C7" w14:textId="77777777" w:rsidTr="00F94C54">
        <w:trPr>
          <w:trHeight w:val="20"/>
        </w:trPr>
        <w:tc>
          <w:tcPr>
            <w:tcW w:w="805" w:type="dxa"/>
            <w:shd w:val="clear" w:color="auto" w:fill="auto"/>
            <w:vAlign w:val="center"/>
            <w:hideMark/>
          </w:tcPr>
          <w:p w14:paraId="1CA883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569</w:t>
            </w:r>
          </w:p>
        </w:tc>
        <w:tc>
          <w:tcPr>
            <w:tcW w:w="2520" w:type="dxa"/>
            <w:shd w:val="clear" w:color="auto" w:fill="auto"/>
            <w:vAlign w:val="center"/>
            <w:hideMark/>
          </w:tcPr>
          <w:p w14:paraId="07D736C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665D88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80/3</w:t>
            </w:r>
          </w:p>
        </w:tc>
        <w:tc>
          <w:tcPr>
            <w:tcW w:w="1890" w:type="dxa"/>
            <w:shd w:val="clear" w:color="auto" w:fill="auto"/>
            <w:vAlign w:val="center"/>
            <w:hideMark/>
          </w:tcPr>
          <w:p w14:paraId="2D54DF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2.01</w:t>
            </w:r>
          </w:p>
        </w:tc>
        <w:tc>
          <w:tcPr>
            <w:tcW w:w="1980" w:type="dxa"/>
            <w:shd w:val="clear" w:color="auto" w:fill="auto"/>
            <w:vAlign w:val="center"/>
            <w:hideMark/>
          </w:tcPr>
          <w:p w14:paraId="2C1EA82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026D8BBA" w14:textId="77777777" w:rsidTr="00F94C54">
        <w:trPr>
          <w:trHeight w:val="20"/>
        </w:trPr>
        <w:tc>
          <w:tcPr>
            <w:tcW w:w="805" w:type="dxa"/>
            <w:shd w:val="clear" w:color="auto" w:fill="auto"/>
            <w:vAlign w:val="center"/>
            <w:hideMark/>
          </w:tcPr>
          <w:p w14:paraId="65D0D2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570</w:t>
            </w:r>
          </w:p>
        </w:tc>
        <w:tc>
          <w:tcPr>
            <w:tcW w:w="2520" w:type="dxa"/>
            <w:shd w:val="clear" w:color="auto" w:fill="auto"/>
            <w:vAlign w:val="center"/>
            <w:hideMark/>
          </w:tcPr>
          <w:p w14:paraId="17390C4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029866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80/4</w:t>
            </w:r>
          </w:p>
        </w:tc>
        <w:tc>
          <w:tcPr>
            <w:tcW w:w="1890" w:type="dxa"/>
            <w:shd w:val="clear" w:color="auto" w:fill="auto"/>
            <w:vAlign w:val="center"/>
            <w:hideMark/>
          </w:tcPr>
          <w:p w14:paraId="2BA873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2.01</w:t>
            </w:r>
          </w:p>
        </w:tc>
        <w:tc>
          <w:tcPr>
            <w:tcW w:w="1980" w:type="dxa"/>
            <w:shd w:val="clear" w:color="auto" w:fill="auto"/>
            <w:vAlign w:val="center"/>
            <w:hideMark/>
          </w:tcPr>
          <w:p w14:paraId="787382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2DB53BDB" w14:textId="77777777" w:rsidTr="00F94C54">
        <w:trPr>
          <w:trHeight w:val="20"/>
        </w:trPr>
        <w:tc>
          <w:tcPr>
            <w:tcW w:w="805" w:type="dxa"/>
            <w:shd w:val="clear" w:color="auto" w:fill="auto"/>
            <w:vAlign w:val="center"/>
            <w:hideMark/>
          </w:tcPr>
          <w:p w14:paraId="3F961A4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571</w:t>
            </w:r>
          </w:p>
        </w:tc>
        <w:tc>
          <w:tcPr>
            <w:tcW w:w="2520" w:type="dxa"/>
            <w:shd w:val="clear" w:color="auto" w:fill="auto"/>
            <w:vAlign w:val="center"/>
            <w:hideMark/>
          </w:tcPr>
          <w:p w14:paraId="7C7B59C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23312B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81/2</w:t>
            </w:r>
          </w:p>
        </w:tc>
        <w:tc>
          <w:tcPr>
            <w:tcW w:w="1890" w:type="dxa"/>
            <w:shd w:val="clear" w:color="auto" w:fill="auto"/>
            <w:vAlign w:val="center"/>
            <w:hideMark/>
          </w:tcPr>
          <w:p w14:paraId="3055E4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c>
          <w:tcPr>
            <w:tcW w:w="1980" w:type="dxa"/>
            <w:shd w:val="clear" w:color="auto" w:fill="auto"/>
            <w:vAlign w:val="center"/>
            <w:hideMark/>
          </w:tcPr>
          <w:p w14:paraId="6A2F254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3BCAD950" w14:textId="77777777" w:rsidTr="00F94C54">
        <w:trPr>
          <w:trHeight w:val="20"/>
        </w:trPr>
        <w:tc>
          <w:tcPr>
            <w:tcW w:w="805" w:type="dxa"/>
            <w:shd w:val="clear" w:color="auto" w:fill="auto"/>
            <w:vAlign w:val="center"/>
            <w:hideMark/>
          </w:tcPr>
          <w:p w14:paraId="1CC603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572</w:t>
            </w:r>
          </w:p>
        </w:tc>
        <w:tc>
          <w:tcPr>
            <w:tcW w:w="2520" w:type="dxa"/>
            <w:shd w:val="clear" w:color="auto" w:fill="auto"/>
            <w:vAlign w:val="center"/>
            <w:hideMark/>
          </w:tcPr>
          <w:p w14:paraId="737194F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676BF0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91/2</w:t>
            </w:r>
          </w:p>
        </w:tc>
        <w:tc>
          <w:tcPr>
            <w:tcW w:w="1890" w:type="dxa"/>
            <w:shd w:val="clear" w:color="auto" w:fill="auto"/>
            <w:vAlign w:val="center"/>
            <w:hideMark/>
          </w:tcPr>
          <w:p w14:paraId="330800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c>
          <w:tcPr>
            <w:tcW w:w="1980" w:type="dxa"/>
            <w:shd w:val="clear" w:color="auto" w:fill="auto"/>
            <w:vAlign w:val="center"/>
            <w:hideMark/>
          </w:tcPr>
          <w:p w14:paraId="550F01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5C326838" w14:textId="77777777" w:rsidTr="00F94C54">
        <w:trPr>
          <w:trHeight w:val="20"/>
        </w:trPr>
        <w:tc>
          <w:tcPr>
            <w:tcW w:w="805" w:type="dxa"/>
            <w:shd w:val="clear" w:color="auto" w:fill="auto"/>
            <w:vAlign w:val="center"/>
            <w:hideMark/>
          </w:tcPr>
          <w:p w14:paraId="6FFFAC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573</w:t>
            </w:r>
          </w:p>
        </w:tc>
        <w:tc>
          <w:tcPr>
            <w:tcW w:w="2520" w:type="dxa"/>
            <w:shd w:val="clear" w:color="auto" w:fill="auto"/>
            <w:vAlign w:val="center"/>
            <w:hideMark/>
          </w:tcPr>
          <w:p w14:paraId="3E8C6D6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2C4EC9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94/3</w:t>
            </w:r>
          </w:p>
        </w:tc>
        <w:tc>
          <w:tcPr>
            <w:tcW w:w="1890" w:type="dxa"/>
            <w:shd w:val="clear" w:color="auto" w:fill="auto"/>
            <w:vAlign w:val="center"/>
            <w:hideMark/>
          </w:tcPr>
          <w:p w14:paraId="658EC0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0.28</w:t>
            </w:r>
          </w:p>
        </w:tc>
        <w:tc>
          <w:tcPr>
            <w:tcW w:w="1980" w:type="dxa"/>
            <w:shd w:val="clear" w:color="auto" w:fill="auto"/>
            <w:vAlign w:val="center"/>
            <w:hideMark/>
          </w:tcPr>
          <w:p w14:paraId="308793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26B64925" w14:textId="77777777" w:rsidTr="00F94C54">
        <w:trPr>
          <w:trHeight w:val="20"/>
        </w:trPr>
        <w:tc>
          <w:tcPr>
            <w:tcW w:w="805" w:type="dxa"/>
            <w:shd w:val="clear" w:color="auto" w:fill="auto"/>
            <w:vAlign w:val="center"/>
            <w:hideMark/>
          </w:tcPr>
          <w:p w14:paraId="14D51A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574</w:t>
            </w:r>
          </w:p>
        </w:tc>
        <w:tc>
          <w:tcPr>
            <w:tcW w:w="2520" w:type="dxa"/>
            <w:shd w:val="clear" w:color="auto" w:fill="auto"/>
            <w:vAlign w:val="center"/>
            <w:hideMark/>
          </w:tcPr>
          <w:p w14:paraId="4E68E79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29889D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98/2</w:t>
            </w:r>
          </w:p>
        </w:tc>
        <w:tc>
          <w:tcPr>
            <w:tcW w:w="1890" w:type="dxa"/>
            <w:shd w:val="clear" w:color="auto" w:fill="auto"/>
            <w:vAlign w:val="center"/>
            <w:hideMark/>
          </w:tcPr>
          <w:p w14:paraId="78FD49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c>
          <w:tcPr>
            <w:tcW w:w="1980" w:type="dxa"/>
            <w:shd w:val="clear" w:color="auto" w:fill="auto"/>
            <w:vAlign w:val="center"/>
            <w:hideMark/>
          </w:tcPr>
          <w:p w14:paraId="2800187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F94C54" w:rsidRPr="00130D93" w14:paraId="0292C933" w14:textId="77777777" w:rsidTr="00F94C54">
        <w:trPr>
          <w:trHeight w:val="20"/>
        </w:trPr>
        <w:tc>
          <w:tcPr>
            <w:tcW w:w="805" w:type="dxa"/>
            <w:shd w:val="clear" w:color="auto" w:fill="auto"/>
            <w:vAlign w:val="center"/>
            <w:hideMark/>
          </w:tcPr>
          <w:p w14:paraId="3A20DCB8" w14:textId="77777777" w:rsidR="00130D93" w:rsidRPr="00130D93" w:rsidRDefault="00130D93" w:rsidP="00130D93">
            <w:pPr>
              <w:spacing w:after="0" w:line="240" w:lineRule="auto"/>
              <w:jc w:val="center"/>
              <w:rPr>
                <w:rFonts w:ascii="Arial Narrow" w:eastAsia="Times New Roman" w:hAnsi="Arial Narrow" w:cs="Calibri"/>
                <w:b/>
                <w:bCs/>
                <w:i w:val="0"/>
                <w:iCs w:val="0"/>
                <w:sz w:val="22"/>
                <w:szCs w:val="22"/>
                <w:lang w:val="en-IN" w:eastAsia="en-IN" w:bidi="ar-SA"/>
              </w:rPr>
            </w:pPr>
            <w:r w:rsidRPr="00130D93">
              <w:rPr>
                <w:rFonts w:ascii="Arial Narrow" w:eastAsia="Times New Roman" w:hAnsi="Arial Narrow" w:cs="Calibri"/>
                <w:b/>
                <w:bCs/>
                <w:i w:val="0"/>
                <w:iCs w:val="0"/>
                <w:sz w:val="22"/>
                <w:szCs w:val="22"/>
                <w:lang w:val="en-IN" w:eastAsia="en-IN" w:bidi="ar-SA"/>
              </w:rPr>
              <w:t>B</w:t>
            </w:r>
          </w:p>
        </w:tc>
        <w:tc>
          <w:tcPr>
            <w:tcW w:w="8010" w:type="dxa"/>
            <w:gridSpan w:val="4"/>
            <w:shd w:val="clear" w:color="auto" w:fill="auto"/>
            <w:vAlign w:val="center"/>
            <w:hideMark/>
          </w:tcPr>
          <w:p w14:paraId="19C0553D" w14:textId="77777777" w:rsidR="00130D93" w:rsidRPr="00130D93" w:rsidRDefault="00130D93" w:rsidP="00130D93">
            <w:pPr>
              <w:spacing w:after="0" w:line="240" w:lineRule="auto"/>
              <w:rPr>
                <w:rFonts w:ascii="Arial Narrow" w:eastAsia="Times New Roman" w:hAnsi="Arial Narrow" w:cs="Calibri"/>
                <w:b/>
                <w:bCs/>
                <w:i w:val="0"/>
                <w:iCs w:val="0"/>
                <w:sz w:val="22"/>
                <w:szCs w:val="22"/>
                <w:lang w:val="en-IN" w:eastAsia="en-IN" w:bidi="ar-SA"/>
              </w:rPr>
            </w:pPr>
            <w:r w:rsidRPr="00130D93">
              <w:rPr>
                <w:rFonts w:ascii="Arial Narrow" w:eastAsia="Times New Roman" w:hAnsi="Arial Narrow" w:cs="Calibri"/>
                <w:b/>
                <w:bCs/>
                <w:i w:val="0"/>
                <w:iCs w:val="0"/>
                <w:sz w:val="22"/>
                <w:szCs w:val="22"/>
                <w:lang w:val="en-IN" w:eastAsia="en-IN" w:bidi="ar-SA"/>
              </w:rPr>
              <w:t>Bhadravati Tehsil (Registration Sub-District Bhadravati)</w:t>
            </w:r>
          </w:p>
        </w:tc>
      </w:tr>
      <w:tr w:rsidR="00130D93" w:rsidRPr="00130D93" w14:paraId="2848908D" w14:textId="77777777" w:rsidTr="00F94C54">
        <w:trPr>
          <w:trHeight w:val="20"/>
        </w:trPr>
        <w:tc>
          <w:tcPr>
            <w:tcW w:w="805" w:type="dxa"/>
            <w:shd w:val="clear" w:color="auto" w:fill="auto"/>
            <w:vAlign w:val="center"/>
            <w:hideMark/>
          </w:tcPr>
          <w:p w14:paraId="543D5A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575</w:t>
            </w:r>
          </w:p>
        </w:tc>
        <w:tc>
          <w:tcPr>
            <w:tcW w:w="2520" w:type="dxa"/>
            <w:shd w:val="clear" w:color="auto" w:fill="auto"/>
            <w:vAlign w:val="center"/>
            <w:hideMark/>
          </w:tcPr>
          <w:p w14:paraId="50BE45B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Ambezari</w:t>
            </w:r>
          </w:p>
        </w:tc>
        <w:tc>
          <w:tcPr>
            <w:tcW w:w="1620" w:type="dxa"/>
            <w:shd w:val="clear" w:color="auto" w:fill="auto"/>
            <w:vAlign w:val="center"/>
            <w:hideMark/>
          </w:tcPr>
          <w:p w14:paraId="2E8482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w:t>
            </w:r>
          </w:p>
        </w:tc>
        <w:tc>
          <w:tcPr>
            <w:tcW w:w="1890" w:type="dxa"/>
            <w:shd w:val="clear" w:color="auto" w:fill="auto"/>
            <w:vAlign w:val="center"/>
            <w:hideMark/>
          </w:tcPr>
          <w:p w14:paraId="2C9305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10,072.00</w:t>
            </w:r>
          </w:p>
        </w:tc>
        <w:tc>
          <w:tcPr>
            <w:tcW w:w="1980" w:type="dxa"/>
            <w:shd w:val="clear" w:color="auto" w:fill="auto"/>
            <w:vAlign w:val="center"/>
            <w:hideMark/>
          </w:tcPr>
          <w:p w14:paraId="1F4B56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100.72</w:t>
            </w:r>
          </w:p>
        </w:tc>
      </w:tr>
      <w:tr w:rsidR="00130D93" w:rsidRPr="00130D93" w14:paraId="25010A76" w14:textId="77777777" w:rsidTr="00F94C54">
        <w:trPr>
          <w:trHeight w:val="20"/>
        </w:trPr>
        <w:tc>
          <w:tcPr>
            <w:tcW w:w="805" w:type="dxa"/>
            <w:shd w:val="clear" w:color="auto" w:fill="auto"/>
            <w:vAlign w:val="center"/>
            <w:hideMark/>
          </w:tcPr>
          <w:p w14:paraId="02DE2E1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576</w:t>
            </w:r>
          </w:p>
        </w:tc>
        <w:tc>
          <w:tcPr>
            <w:tcW w:w="2520" w:type="dxa"/>
            <w:shd w:val="clear" w:color="auto" w:fill="auto"/>
            <w:vAlign w:val="center"/>
            <w:hideMark/>
          </w:tcPr>
          <w:p w14:paraId="209A088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04638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w:t>
            </w:r>
          </w:p>
        </w:tc>
        <w:tc>
          <w:tcPr>
            <w:tcW w:w="1890" w:type="dxa"/>
            <w:shd w:val="clear" w:color="auto" w:fill="auto"/>
            <w:vAlign w:val="center"/>
            <w:hideMark/>
          </w:tcPr>
          <w:p w14:paraId="30FC0B7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317.00</w:t>
            </w:r>
          </w:p>
        </w:tc>
        <w:tc>
          <w:tcPr>
            <w:tcW w:w="1980" w:type="dxa"/>
            <w:shd w:val="clear" w:color="auto" w:fill="auto"/>
            <w:vAlign w:val="center"/>
            <w:hideMark/>
          </w:tcPr>
          <w:p w14:paraId="504FEB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3.17</w:t>
            </w:r>
          </w:p>
        </w:tc>
      </w:tr>
      <w:tr w:rsidR="00130D93" w:rsidRPr="00130D93" w14:paraId="6A11C2D0" w14:textId="77777777" w:rsidTr="00F94C54">
        <w:trPr>
          <w:trHeight w:val="20"/>
        </w:trPr>
        <w:tc>
          <w:tcPr>
            <w:tcW w:w="805" w:type="dxa"/>
            <w:shd w:val="clear" w:color="auto" w:fill="auto"/>
            <w:vAlign w:val="center"/>
            <w:hideMark/>
          </w:tcPr>
          <w:p w14:paraId="33FB0F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577</w:t>
            </w:r>
          </w:p>
        </w:tc>
        <w:tc>
          <w:tcPr>
            <w:tcW w:w="2520" w:type="dxa"/>
            <w:shd w:val="clear" w:color="auto" w:fill="auto"/>
            <w:vAlign w:val="center"/>
            <w:hideMark/>
          </w:tcPr>
          <w:p w14:paraId="418622C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1F052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w:t>
            </w:r>
          </w:p>
        </w:tc>
        <w:tc>
          <w:tcPr>
            <w:tcW w:w="1890" w:type="dxa"/>
            <w:shd w:val="clear" w:color="auto" w:fill="auto"/>
            <w:vAlign w:val="center"/>
            <w:hideMark/>
          </w:tcPr>
          <w:p w14:paraId="0B86CEE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167.00</w:t>
            </w:r>
          </w:p>
        </w:tc>
        <w:tc>
          <w:tcPr>
            <w:tcW w:w="1980" w:type="dxa"/>
            <w:shd w:val="clear" w:color="auto" w:fill="auto"/>
            <w:vAlign w:val="center"/>
            <w:hideMark/>
          </w:tcPr>
          <w:p w14:paraId="4DBD16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1.67</w:t>
            </w:r>
          </w:p>
        </w:tc>
      </w:tr>
      <w:tr w:rsidR="00130D93" w:rsidRPr="00130D93" w14:paraId="7F5C5C63" w14:textId="77777777" w:rsidTr="00F94C54">
        <w:trPr>
          <w:trHeight w:val="20"/>
        </w:trPr>
        <w:tc>
          <w:tcPr>
            <w:tcW w:w="805" w:type="dxa"/>
            <w:shd w:val="clear" w:color="auto" w:fill="auto"/>
            <w:vAlign w:val="center"/>
            <w:hideMark/>
          </w:tcPr>
          <w:p w14:paraId="466B8B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578</w:t>
            </w:r>
          </w:p>
        </w:tc>
        <w:tc>
          <w:tcPr>
            <w:tcW w:w="2520" w:type="dxa"/>
            <w:shd w:val="clear" w:color="auto" w:fill="auto"/>
            <w:vAlign w:val="center"/>
            <w:hideMark/>
          </w:tcPr>
          <w:p w14:paraId="26CF4F6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A25CE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100/2</w:t>
            </w:r>
          </w:p>
        </w:tc>
        <w:tc>
          <w:tcPr>
            <w:tcW w:w="1890" w:type="dxa"/>
            <w:shd w:val="clear" w:color="auto" w:fill="auto"/>
            <w:vAlign w:val="center"/>
            <w:hideMark/>
          </w:tcPr>
          <w:p w14:paraId="176651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307.00</w:t>
            </w:r>
          </w:p>
        </w:tc>
        <w:tc>
          <w:tcPr>
            <w:tcW w:w="1980" w:type="dxa"/>
            <w:shd w:val="clear" w:color="auto" w:fill="auto"/>
            <w:vAlign w:val="center"/>
            <w:hideMark/>
          </w:tcPr>
          <w:p w14:paraId="4B405D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3.07</w:t>
            </w:r>
          </w:p>
        </w:tc>
      </w:tr>
      <w:tr w:rsidR="00130D93" w:rsidRPr="00130D93" w14:paraId="203C1C5F" w14:textId="77777777" w:rsidTr="00F94C54">
        <w:trPr>
          <w:trHeight w:val="20"/>
        </w:trPr>
        <w:tc>
          <w:tcPr>
            <w:tcW w:w="805" w:type="dxa"/>
            <w:shd w:val="clear" w:color="auto" w:fill="auto"/>
            <w:vAlign w:val="center"/>
            <w:hideMark/>
          </w:tcPr>
          <w:p w14:paraId="155142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579</w:t>
            </w:r>
          </w:p>
        </w:tc>
        <w:tc>
          <w:tcPr>
            <w:tcW w:w="2520" w:type="dxa"/>
            <w:shd w:val="clear" w:color="auto" w:fill="auto"/>
            <w:vAlign w:val="center"/>
            <w:hideMark/>
          </w:tcPr>
          <w:p w14:paraId="695E7DA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9064B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101</w:t>
            </w:r>
          </w:p>
        </w:tc>
        <w:tc>
          <w:tcPr>
            <w:tcW w:w="1890" w:type="dxa"/>
            <w:shd w:val="clear" w:color="auto" w:fill="auto"/>
            <w:vAlign w:val="center"/>
            <w:hideMark/>
          </w:tcPr>
          <w:p w14:paraId="3193E7E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116.00</w:t>
            </w:r>
          </w:p>
        </w:tc>
        <w:tc>
          <w:tcPr>
            <w:tcW w:w="1980" w:type="dxa"/>
            <w:shd w:val="clear" w:color="auto" w:fill="auto"/>
            <w:vAlign w:val="center"/>
            <w:hideMark/>
          </w:tcPr>
          <w:p w14:paraId="123542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w:t>
            </w:r>
          </w:p>
        </w:tc>
      </w:tr>
      <w:tr w:rsidR="00130D93" w:rsidRPr="00130D93" w14:paraId="195E1AF1" w14:textId="77777777" w:rsidTr="00F94C54">
        <w:trPr>
          <w:trHeight w:val="20"/>
        </w:trPr>
        <w:tc>
          <w:tcPr>
            <w:tcW w:w="805" w:type="dxa"/>
            <w:shd w:val="clear" w:color="auto" w:fill="auto"/>
            <w:vAlign w:val="center"/>
            <w:hideMark/>
          </w:tcPr>
          <w:p w14:paraId="3D1931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580</w:t>
            </w:r>
          </w:p>
        </w:tc>
        <w:tc>
          <w:tcPr>
            <w:tcW w:w="2520" w:type="dxa"/>
            <w:shd w:val="clear" w:color="auto" w:fill="auto"/>
            <w:vAlign w:val="center"/>
            <w:hideMark/>
          </w:tcPr>
          <w:p w14:paraId="0A7B463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6428A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w:t>
            </w:r>
          </w:p>
        </w:tc>
        <w:tc>
          <w:tcPr>
            <w:tcW w:w="1890" w:type="dxa"/>
            <w:shd w:val="clear" w:color="auto" w:fill="auto"/>
            <w:vAlign w:val="center"/>
            <w:hideMark/>
          </w:tcPr>
          <w:p w14:paraId="31D378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339.00</w:t>
            </w:r>
          </w:p>
        </w:tc>
        <w:tc>
          <w:tcPr>
            <w:tcW w:w="1980" w:type="dxa"/>
            <w:shd w:val="clear" w:color="auto" w:fill="auto"/>
            <w:vAlign w:val="center"/>
            <w:hideMark/>
          </w:tcPr>
          <w:p w14:paraId="18C359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3.39</w:t>
            </w:r>
          </w:p>
        </w:tc>
      </w:tr>
      <w:tr w:rsidR="00130D93" w:rsidRPr="00130D93" w14:paraId="528E5812" w14:textId="77777777" w:rsidTr="00F94C54">
        <w:trPr>
          <w:trHeight w:val="20"/>
        </w:trPr>
        <w:tc>
          <w:tcPr>
            <w:tcW w:w="805" w:type="dxa"/>
            <w:shd w:val="clear" w:color="auto" w:fill="auto"/>
            <w:vAlign w:val="center"/>
            <w:hideMark/>
          </w:tcPr>
          <w:p w14:paraId="4A3C3F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581</w:t>
            </w:r>
          </w:p>
        </w:tc>
        <w:tc>
          <w:tcPr>
            <w:tcW w:w="2520" w:type="dxa"/>
            <w:shd w:val="clear" w:color="auto" w:fill="auto"/>
            <w:vAlign w:val="center"/>
            <w:hideMark/>
          </w:tcPr>
          <w:p w14:paraId="04575B8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66013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w:t>
            </w:r>
          </w:p>
        </w:tc>
        <w:tc>
          <w:tcPr>
            <w:tcW w:w="1890" w:type="dxa"/>
            <w:shd w:val="clear" w:color="auto" w:fill="auto"/>
            <w:vAlign w:val="center"/>
            <w:hideMark/>
          </w:tcPr>
          <w:p w14:paraId="4EE1A8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440.00</w:t>
            </w:r>
          </w:p>
        </w:tc>
        <w:tc>
          <w:tcPr>
            <w:tcW w:w="1980" w:type="dxa"/>
            <w:shd w:val="clear" w:color="auto" w:fill="auto"/>
            <w:vAlign w:val="center"/>
            <w:hideMark/>
          </w:tcPr>
          <w:p w14:paraId="42159F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4.40</w:t>
            </w:r>
          </w:p>
        </w:tc>
      </w:tr>
      <w:tr w:rsidR="00130D93" w:rsidRPr="00130D93" w14:paraId="0D71A7B1" w14:textId="77777777" w:rsidTr="00F94C54">
        <w:trPr>
          <w:trHeight w:val="20"/>
        </w:trPr>
        <w:tc>
          <w:tcPr>
            <w:tcW w:w="805" w:type="dxa"/>
            <w:shd w:val="clear" w:color="auto" w:fill="auto"/>
            <w:vAlign w:val="center"/>
            <w:hideMark/>
          </w:tcPr>
          <w:p w14:paraId="39D57C5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582</w:t>
            </w:r>
          </w:p>
        </w:tc>
        <w:tc>
          <w:tcPr>
            <w:tcW w:w="2520" w:type="dxa"/>
            <w:shd w:val="clear" w:color="auto" w:fill="auto"/>
            <w:vAlign w:val="center"/>
            <w:hideMark/>
          </w:tcPr>
          <w:p w14:paraId="4E10BCB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325D7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w:t>
            </w:r>
          </w:p>
        </w:tc>
        <w:tc>
          <w:tcPr>
            <w:tcW w:w="1890" w:type="dxa"/>
            <w:shd w:val="clear" w:color="auto" w:fill="auto"/>
            <w:vAlign w:val="center"/>
            <w:hideMark/>
          </w:tcPr>
          <w:p w14:paraId="0DD213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185.00</w:t>
            </w:r>
          </w:p>
        </w:tc>
        <w:tc>
          <w:tcPr>
            <w:tcW w:w="1980" w:type="dxa"/>
            <w:shd w:val="clear" w:color="auto" w:fill="auto"/>
            <w:vAlign w:val="center"/>
            <w:hideMark/>
          </w:tcPr>
          <w:p w14:paraId="4F4E64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1.85</w:t>
            </w:r>
          </w:p>
        </w:tc>
      </w:tr>
      <w:tr w:rsidR="00130D93" w:rsidRPr="00130D93" w14:paraId="07CA0859" w14:textId="77777777" w:rsidTr="00F94C54">
        <w:trPr>
          <w:trHeight w:val="20"/>
        </w:trPr>
        <w:tc>
          <w:tcPr>
            <w:tcW w:w="805" w:type="dxa"/>
            <w:shd w:val="clear" w:color="auto" w:fill="auto"/>
            <w:vAlign w:val="center"/>
            <w:hideMark/>
          </w:tcPr>
          <w:p w14:paraId="5C3ADF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583</w:t>
            </w:r>
          </w:p>
        </w:tc>
        <w:tc>
          <w:tcPr>
            <w:tcW w:w="2520" w:type="dxa"/>
            <w:shd w:val="clear" w:color="auto" w:fill="auto"/>
            <w:vAlign w:val="center"/>
            <w:hideMark/>
          </w:tcPr>
          <w:p w14:paraId="598D01C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18AA8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w:t>
            </w:r>
          </w:p>
        </w:tc>
        <w:tc>
          <w:tcPr>
            <w:tcW w:w="1890" w:type="dxa"/>
            <w:shd w:val="clear" w:color="auto" w:fill="auto"/>
            <w:vAlign w:val="center"/>
            <w:hideMark/>
          </w:tcPr>
          <w:p w14:paraId="0F6C5C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240.00</w:t>
            </w:r>
          </w:p>
        </w:tc>
        <w:tc>
          <w:tcPr>
            <w:tcW w:w="1980" w:type="dxa"/>
            <w:shd w:val="clear" w:color="auto" w:fill="auto"/>
            <w:vAlign w:val="center"/>
            <w:hideMark/>
          </w:tcPr>
          <w:p w14:paraId="4B1536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w:t>
            </w:r>
          </w:p>
        </w:tc>
      </w:tr>
      <w:tr w:rsidR="00130D93" w:rsidRPr="00130D93" w14:paraId="4F431500" w14:textId="77777777" w:rsidTr="00F94C54">
        <w:trPr>
          <w:trHeight w:val="20"/>
        </w:trPr>
        <w:tc>
          <w:tcPr>
            <w:tcW w:w="805" w:type="dxa"/>
            <w:shd w:val="clear" w:color="auto" w:fill="auto"/>
            <w:vAlign w:val="center"/>
            <w:hideMark/>
          </w:tcPr>
          <w:p w14:paraId="6CAF03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584</w:t>
            </w:r>
          </w:p>
        </w:tc>
        <w:tc>
          <w:tcPr>
            <w:tcW w:w="2520" w:type="dxa"/>
            <w:shd w:val="clear" w:color="auto" w:fill="auto"/>
            <w:vAlign w:val="center"/>
            <w:hideMark/>
          </w:tcPr>
          <w:p w14:paraId="1137049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6B754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w:t>
            </w:r>
          </w:p>
        </w:tc>
        <w:tc>
          <w:tcPr>
            <w:tcW w:w="1890" w:type="dxa"/>
            <w:shd w:val="clear" w:color="auto" w:fill="auto"/>
            <w:vAlign w:val="center"/>
            <w:hideMark/>
          </w:tcPr>
          <w:p w14:paraId="42427D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671.00</w:t>
            </w:r>
          </w:p>
        </w:tc>
        <w:tc>
          <w:tcPr>
            <w:tcW w:w="1980" w:type="dxa"/>
            <w:shd w:val="clear" w:color="auto" w:fill="auto"/>
            <w:vAlign w:val="center"/>
            <w:hideMark/>
          </w:tcPr>
          <w:p w14:paraId="0BDD98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6.71</w:t>
            </w:r>
          </w:p>
        </w:tc>
      </w:tr>
      <w:tr w:rsidR="00130D93" w:rsidRPr="00130D93" w14:paraId="26FA920D" w14:textId="77777777" w:rsidTr="00F94C54">
        <w:trPr>
          <w:trHeight w:val="20"/>
        </w:trPr>
        <w:tc>
          <w:tcPr>
            <w:tcW w:w="805" w:type="dxa"/>
            <w:shd w:val="clear" w:color="auto" w:fill="auto"/>
            <w:vAlign w:val="center"/>
            <w:hideMark/>
          </w:tcPr>
          <w:p w14:paraId="5B897A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585</w:t>
            </w:r>
          </w:p>
        </w:tc>
        <w:tc>
          <w:tcPr>
            <w:tcW w:w="2520" w:type="dxa"/>
            <w:shd w:val="clear" w:color="auto" w:fill="auto"/>
            <w:vAlign w:val="center"/>
            <w:hideMark/>
          </w:tcPr>
          <w:p w14:paraId="443A5BC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DDFBA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w:t>
            </w:r>
          </w:p>
        </w:tc>
        <w:tc>
          <w:tcPr>
            <w:tcW w:w="1890" w:type="dxa"/>
            <w:shd w:val="clear" w:color="auto" w:fill="auto"/>
            <w:vAlign w:val="center"/>
            <w:hideMark/>
          </w:tcPr>
          <w:p w14:paraId="5B0999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170.00</w:t>
            </w:r>
          </w:p>
        </w:tc>
        <w:tc>
          <w:tcPr>
            <w:tcW w:w="1980" w:type="dxa"/>
            <w:shd w:val="clear" w:color="auto" w:fill="auto"/>
            <w:vAlign w:val="center"/>
            <w:hideMark/>
          </w:tcPr>
          <w:p w14:paraId="1A5E19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w:t>
            </w:r>
          </w:p>
        </w:tc>
      </w:tr>
      <w:tr w:rsidR="00130D93" w:rsidRPr="00130D93" w14:paraId="6A48196C" w14:textId="77777777" w:rsidTr="00F94C54">
        <w:trPr>
          <w:trHeight w:val="20"/>
        </w:trPr>
        <w:tc>
          <w:tcPr>
            <w:tcW w:w="805" w:type="dxa"/>
            <w:shd w:val="clear" w:color="auto" w:fill="auto"/>
            <w:vAlign w:val="center"/>
            <w:hideMark/>
          </w:tcPr>
          <w:p w14:paraId="75C1B7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586</w:t>
            </w:r>
          </w:p>
        </w:tc>
        <w:tc>
          <w:tcPr>
            <w:tcW w:w="2520" w:type="dxa"/>
            <w:shd w:val="clear" w:color="auto" w:fill="auto"/>
            <w:vAlign w:val="center"/>
            <w:hideMark/>
          </w:tcPr>
          <w:p w14:paraId="239F9A0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CE56D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w:t>
            </w:r>
          </w:p>
        </w:tc>
        <w:tc>
          <w:tcPr>
            <w:tcW w:w="1890" w:type="dxa"/>
            <w:shd w:val="clear" w:color="auto" w:fill="auto"/>
            <w:vAlign w:val="center"/>
            <w:hideMark/>
          </w:tcPr>
          <w:p w14:paraId="48ABF7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162.00</w:t>
            </w:r>
          </w:p>
        </w:tc>
        <w:tc>
          <w:tcPr>
            <w:tcW w:w="1980" w:type="dxa"/>
            <w:shd w:val="clear" w:color="auto" w:fill="auto"/>
            <w:vAlign w:val="center"/>
            <w:hideMark/>
          </w:tcPr>
          <w:p w14:paraId="0848C2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w:t>
            </w:r>
          </w:p>
        </w:tc>
      </w:tr>
      <w:tr w:rsidR="00130D93" w:rsidRPr="00130D93" w14:paraId="3EF3E007" w14:textId="77777777" w:rsidTr="00F94C54">
        <w:trPr>
          <w:trHeight w:val="20"/>
        </w:trPr>
        <w:tc>
          <w:tcPr>
            <w:tcW w:w="805" w:type="dxa"/>
            <w:shd w:val="clear" w:color="auto" w:fill="auto"/>
            <w:vAlign w:val="center"/>
            <w:hideMark/>
          </w:tcPr>
          <w:p w14:paraId="6B043B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587</w:t>
            </w:r>
          </w:p>
        </w:tc>
        <w:tc>
          <w:tcPr>
            <w:tcW w:w="2520" w:type="dxa"/>
            <w:shd w:val="clear" w:color="auto" w:fill="auto"/>
            <w:vAlign w:val="center"/>
            <w:hideMark/>
          </w:tcPr>
          <w:p w14:paraId="1C74DD5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A5CFD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w:t>
            </w:r>
          </w:p>
        </w:tc>
        <w:tc>
          <w:tcPr>
            <w:tcW w:w="1890" w:type="dxa"/>
            <w:shd w:val="clear" w:color="auto" w:fill="auto"/>
            <w:vAlign w:val="center"/>
            <w:hideMark/>
          </w:tcPr>
          <w:p w14:paraId="6C7B7A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160.00</w:t>
            </w:r>
          </w:p>
        </w:tc>
        <w:tc>
          <w:tcPr>
            <w:tcW w:w="1980" w:type="dxa"/>
            <w:shd w:val="clear" w:color="auto" w:fill="auto"/>
            <w:vAlign w:val="center"/>
            <w:hideMark/>
          </w:tcPr>
          <w:p w14:paraId="58047B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w:t>
            </w:r>
          </w:p>
        </w:tc>
      </w:tr>
      <w:tr w:rsidR="00130D93" w:rsidRPr="00130D93" w14:paraId="682C87D7" w14:textId="77777777" w:rsidTr="00F94C54">
        <w:trPr>
          <w:trHeight w:val="20"/>
        </w:trPr>
        <w:tc>
          <w:tcPr>
            <w:tcW w:w="805" w:type="dxa"/>
            <w:shd w:val="clear" w:color="auto" w:fill="auto"/>
            <w:vAlign w:val="center"/>
            <w:hideMark/>
          </w:tcPr>
          <w:p w14:paraId="2CE633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588</w:t>
            </w:r>
          </w:p>
        </w:tc>
        <w:tc>
          <w:tcPr>
            <w:tcW w:w="2520" w:type="dxa"/>
            <w:shd w:val="clear" w:color="auto" w:fill="auto"/>
            <w:vAlign w:val="center"/>
            <w:hideMark/>
          </w:tcPr>
          <w:p w14:paraId="1660EF3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FC5FE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w:t>
            </w:r>
          </w:p>
        </w:tc>
        <w:tc>
          <w:tcPr>
            <w:tcW w:w="1890" w:type="dxa"/>
            <w:shd w:val="clear" w:color="auto" w:fill="auto"/>
            <w:vAlign w:val="center"/>
            <w:hideMark/>
          </w:tcPr>
          <w:p w14:paraId="09CDC9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24.00</w:t>
            </w:r>
          </w:p>
        </w:tc>
        <w:tc>
          <w:tcPr>
            <w:tcW w:w="1980" w:type="dxa"/>
            <w:shd w:val="clear" w:color="auto" w:fill="auto"/>
            <w:vAlign w:val="center"/>
            <w:hideMark/>
          </w:tcPr>
          <w:p w14:paraId="36B566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0.24</w:t>
            </w:r>
          </w:p>
        </w:tc>
      </w:tr>
      <w:tr w:rsidR="00130D93" w:rsidRPr="00130D93" w14:paraId="11F2F027" w14:textId="77777777" w:rsidTr="00F94C54">
        <w:trPr>
          <w:trHeight w:val="20"/>
        </w:trPr>
        <w:tc>
          <w:tcPr>
            <w:tcW w:w="805" w:type="dxa"/>
            <w:shd w:val="clear" w:color="auto" w:fill="auto"/>
            <w:vAlign w:val="center"/>
            <w:hideMark/>
          </w:tcPr>
          <w:p w14:paraId="0F6421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589</w:t>
            </w:r>
          </w:p>
        </w:tc>
        <w:tc>
          <w:tcPr>
            <w:tcW w:w="2520" w:type="dxa"/>
            <w:shd w:val="clear" w:color="auto" w:fill="auto"/>
            <w:vAlign w:val="center"/>
            <w:hideMark/>
          </w:tcPr>
          <w:p w14:paraId="0F6C597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AAFFF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110/2</w:t>
            </w:r>
          </w:p>
        </w:tc>
        <w:tc>
          <w:tcPr>
            <w:tcW w:w="1890" w:type="dxa"/>
            <w:shd w:val="clear" w:color="auto" w:fill="auto"/>
            <w:vAlign w:val="center"/>
            <w:hideMark/>
          </w:tcPr>
          <w:p w14:paraId="5CFC99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81.00</w:t>
            </w:r>
          </w:p>
        </w:tc>
        <w:tc>
          <w:tcPr>
            <w:tcW w:w="1980" w:type="dxa"/>
            <w:shd w:val="clear" w:color="auto" w:fill="auto"/>
            <w:vAlign w:val="center"/>
            <w:hideMark/>
          </w:tcPr>
          <w:p w14:paraId="618A4E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0.81</w:t>
            </w:r>
          </w:p>
        </w:tc>
      </w:tr>
      <w:tr w:rsidR="00130D93" w:rsidRPr="00130D93" w14:paraId="4C177B2F" w14:textId="77777777" w:rsidTr="00F94C54">
        <w:trPr>
          <w:trHeight w:val="20"/>
        </w:trPr>
        <w:tc>
          <w:tcPr>
            <w:tcW w:w="805" w:type="dxa"/>
            <w:shd w:val="clear" w:color="auto" w:fill="auto"/>
            <w:vAlign w:val="center"/>
            <w:hideMark/>
          </w:tcPr>
          <w:p w14:paraId="2FF3C59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590</w:t>
            </w:r>
          </w:p>
        </w:tc>
        <w:tc>
          <w:tcPr>
            <w:tcW w:w="2520" w:type="dxa"/>
            <w:shd w:val="clear" w:color="auto" w:fill="auto"/>
            <w:vAlign w:val="center"/>
            <w:hideMark/>
          </w:tcPr>
          <w:p w14:paraId="35F0C96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16BB5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111/2</w:t>
            </w:r>
          </w:p>
        </w:tc>
        <w:tc>
          <w:tcPr>
            <w:tcW w:w="1890" w:type="dxa"/>
            <w:shd w:val="clear" w:color="auto" w:fill="auto"/>
            <w:vAlign w:val="center"/>
            <w:hideMark/>
          </w:tcPr>
          <w:p w14:paraId="4C2D78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33.00</w:t>
            </w:r>
          </w:p>
        </w:tc>
        <w:tc>
          <w:tcPr>
            <w:tcW w:w="1980" w:type="dxa"/>
            <w:shd w:val="clear" w:color="auto" w:fill="auto"/>
            <w:vAlign w:val="center"/>
            <w:hideMark/>
          </w:tcPr>
          <w:p w14:paraId="077FC7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0.33</w:t>
            </w:r>
          </w:p>
        </w:tc>
      </w:tr>
      <w:tr w:rsidR="00130D93" w:rsidRPr="00130D93" w14:paraId="09CE0D52" w14:textId="77777777" w:rsidTr="00F94C54">
        <w:trPr>
          <w:trHeight w:val="20"/>
        </w:trPr>
        <w:tc>
          <w:tcPr>
            <w:tcW w:w="805" w:type="dxa"/>
            <w:shd w:val="clear" w:color="auto" w:fill="auto"/>
            <w:vAlign w:val="center"/>
            <w:hideMark/>
          </w:tcPr>
          <w:p w14:paraId="3BDDA9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591</w:t>
            </w:r>
          </w:p>
        </w:tc>
        <w:tc>
          <w:tcPr>
            <w:tcW w:w="2520" w:type="dxa"/>
            <w:shd w:val="clear" w:color="auto" w:fill="auto"/>
            <w:vAlign w:val="center"/>
            <w:hideMark/>
          </w:tcPr>
          <w:p w14:paraId="41C7A3E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2E839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w:t>
            </w:r>
          </w:p>
        </w:tc>
        <w:tc>
          <w:tcPr>
            <w:tcW w:w="1890" w:type="dxa"/>
            <w:shd w:val="clear" w:color="auto" w:fill="auto"/>
            <w:vAlign w:val="center"/>
            <w:hideMark/>
          </w:tcPr>
          <w:p w14:paraId="41F96A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235.00</w:t>
            </w:r>
          </w:p>
        </w:tc>
        <w:tc>
          <w:tcPr>
            <w:tcW w:w="1980" w:type="dxa"/>
            <w:shd w:val="clear" w:color="auto" w:fill="auto"/>
            <w:vAlign w:val="center"/>
            <w:hideMark/>
          </w:tcPr>
          <w:p w14:paraId="1872DE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2.35</w:t>
            </w:r>
          </w:p>
        </w:tc>
      </w:tr>
      <w:tr w:rsidR="00130D93" w:rsidRPr="00130D93" w14:paraId="40AAB2D0" w14:textId="77777777" w:rsidTr="00F94C54">
        <w:trPr>
          <w:trHeight w:val="20"/>
        </w:trPr>
        <w:tc>
          <w:tcPr>
            <w:tcW w:w="805" w:type="dxa"/>
            <w:shd w:val="clear" w:color="auto" w:fill="auto"/>
            <w:vAlign w:val="center"/>
            <w:hideMark/>
          </w:tcPr>
          <w:p w14:paraId="40E1C7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592</w:t>
            </w:r>
          </w:p>
        </w:tc>
        <w:tc>
          <w:tcPr>
            <w:tcW w:w="2520" w:type="dxa"/>
            <w:shd w:val="clear" w:color="auto" w:fill="auto"/>
            <w:vAlign w:val="center"/>
            <w:hideMark/>
          </w:tcPr>
          <w:p w14:paraId="30A3C32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58257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w:t>
            </w:r>
          </w:p>
        </w:tc>
        <w:tc>
          <w:tcPr>
            <w:tcW w:w="1890" w:type="dxa"/>
            <w:shd w:val="clear" w:color="auto" w:fill="auto"/>
            <w:vAlign w:val="center"/>
            <w:hideMark/>
          </w:tcPr>
          <w:p w14:paraId="4465B8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299.00</w:t>
            </w:r>
          </w:p>
        </w:tc>
        <w:tc>
          <w:tcPr>
            <w:tcW w:w="1980" w:type="dxa"/>
            <w:shd w:val="clear" w:color="auto" w:fill="auto"/>
            <w:vAlign w:val="center"/>
            <w:hideMark/>
          </w:tcPr>
          <w:p w14:paraId="0D6D999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2.99</w:t>
            </w:r>
          </w:p>
        </w:tc>
      </w:tr>
      <w:tr w:rsidR="00130D93" w:rsidRPr="00130D93" w14:paraId="5AB7E149" w14:textId="77777777" w:rsidTr="00F94C54">
        <w:trPr>
          <w:trHeight w:val="20"/>
        </w:trPr>
        <w:tc>
          <w:tcPr>
            <w:tcW w:w="805" w:type="dxa"/>
            <w:shd w:val="clear" w:color="auto" w:fill="auto"/>
            <w:vAlign w:val="center"/>
            <w:hideMark/>
          </w:tcPr>
          <w:p w14:paraId="6F9AB7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593</w:t>
            </w:r>
          </w:p>
        </w:tc>
        <w:tc>
          <w:tcPr>
            <w:tcW w:w="2520" w:type="dxa"/>
            <w:shd w:val="clear" w:color="auto" w:fill="auto"/>
            <w:vAlign w:val="center"/>
            <w:hideMark/>
          </w:tcPr>
          <w:p w14:paraId="1D89C59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96EA3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117/1</w:t>
            </w:r>
          </w:p>
        </w:tc>
        <w:tc>
          <w:tcPr>
            <w:tcW w:w="1890" w:type="dxa"/>
            <w:shd w:val="clear" w:color="auto" w:fill="auto"/>
            <w:vAlign w:val="center"/>
            <w:hideMark/>
          </w:tcPr>
          <w:p w14:paraId="3488F7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225.00</w:t>
            </w:r>
          </w:p>
        </w:tc>
        <w:tc>
          <w:tcPr>
            <w:tcW w:w="1980" w:type="dxa"/>
            <w:shd w:val="clear" w:color="auto" w:fill="auto"/>
            <w:vAlign w:val="center"/>
            <w:hideMark/>
          </w:tcPr>
          <w:p w14:paraId="057AFF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2.25</w:t>
            </w:r>
          </w:p>
        </w:tc>
      </w:tr>
      <w:tr w:rsidR="00130D93" w:rsidRPr="00130D93" w14:paraId="59298EB9" w14:textId="77777777" w:rsidTr="00F94C54">
        <w:trPr>
          <w:trHeight w:val="20"/>
        </w:trPr>
        <w:tc>
          <w:tcPr>
            <w:tcW w:w="805" w:type="dxa"/>
            <w:shd w:val="clear" w:color="auto" w:fill="auto"/>
            <w:vAlign w:val="center"/>
            <w:hideMark/>
          </w:tcPr>
          <w:p w14:paraId="5B4A99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594</w:t>
            </w:r>
          </w:p>
        </w:tc>
        <w:tc>
          <w:tcPr>
            <w:tcW w:w="2520" w:type="dxa"/>
            <w:shd w:val="clear" w:color="auto" w:fill="auto"/>
            <w:vAlign w:val="center"/>
            <w:hideMark/>
          </w:tcPr>
          <w:p w14:paraId="57E9870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4EF05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117/2</w:t>
            </w:r>
          </w:p>
        </w:tc>
        <w:tc>
          <w:tcPr>
            <w:tcW w:w="1890" w:type="dxa"/>
            <w:shd w:val="clear" w:color="auto" w:fill="auto"/>
            <w:vAlign w:val="center"/>
            <w:hideMark/>
          </w:tcPr>
          <w:p w14:paraId="50C0F1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225.00</w:t>
            </w:r>
          </w:p>
        </w:tc>
        <w:tc>
          <w:tcPr>
            <w:tcW w:w="1980" w:type="dxa"/>
            <w:shd w:val="clear" w:color="auto" w:fill="auto"/>
            <w:vAlign w:val="center"/>
            <w:hideMark/>
          </w:tcPr>
          <w:p w14:paraId="14ECBD5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2.25</w:t>
            </w:r>
          </w:p>
        </w:tc>
      </w:tr>
      <w:tr w:rsidR="00130D93" w:rsidRPr="00130D93" w14:paraId="6686B3DD" w14:textId="77777777" w:rsidTr="00F94C54">
        <w:trPr>
          <w:trHeight w:val="20"/>
        </w:trPr>
        <w:tc>
          <w:tcPr>
            <w:tcW w:w="805" w:type="dxa"/>
            <w:shd w:val="clear" w:color="auto" w:fill="auto"/>
            <w:vAlign w:val="center"/>
            <w:hideMark/>
          </w:tcPr>
          <w:p w14:paraId="2A55254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595</w:t>
            </w:r>
          </w:p>
        </w:tc>
        <w:tc>
          <w:tcPr>
            <w:tcW w:w="2520" w:type="dxa"/>
            <w:shd w:val="clear" w:color="auto" w:fill="auto"/>
            <w:vAlign w:val="center"/>
            <w:hideMark/>
          </w:tcPr>
          <w:p w14:paraId="1F84C98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432F4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w:t>
            </w:r>
          </w:p>
        </w:tc>
        <w:tc>
          <w:tcPr>
            <w:tcW w:w="1890" w:type="dxa"/>
            <w:shd w:val="clear" w:color="auto" w:fill="auto"/>
            <w:vAlign w:val="center"/>
            <w:hideMark/>
          </w:tcPr>
          <w:p w14:paraId="71E4BE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24.00</w:t>
            </w:r>
          </w:p>
        </w:tc>
        <w:tc>
          <w:tcPr>
            <w:tcW w:w="1980" w:type="dxa"/>
            <w:shd w:val="clear" w:color="auto" w:fill="auto"/>
            <w:vAlign w:val="center"/>
            <w:hideMark/>
          </w:tcPr>
          <w:p w14:paraId="6F7495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0.24</w:t>
            </w:r>
          </w:p>
        </w:tc>
      </w:tr>
      <w:tr w:rsidR="00130D93" w:rsidRPr="00130D93" w14:paraId="0FD18749" w14:textId="77777777" w:rsidTr="00F94C54">
        <w:trPr>
          <w:trHeight w:val="20"/>
        </w:trPr>
        <w:tc>
          <w:tcPr>
            <w:tcW w:w="805" w:type="dxa"/>
            <w:shd w:val="clear" w:color="auto" w:fill="auto"/>
            <w:vAlign w:val="center"/>
            <w:hideMark/>
          </w:tcPr>
          <w:p w14:paraId="58AF22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596</w:t>
            </w:r>
          </w:p>
        </w:tc>
        <w:tc>
          <w:tcPr>
            <w:tcW w:w="2520" w:type="dxa"/>
            <w:shd w:val="clear" w:color="auto" w:fill="auto"/>
            <w:vAlign w:val="center"/>
            <w:hideMark/>
          </w:tcPr>
          <w:p w14:paraId="51D0C2F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0D58D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w:t>
            </w:r>
          </w:p>
        </w:tc>
        <w:tc>
          <w:tcPr>
            <w:tcW w:w="1890" w:type="dxa"/>
            <w:shd w:val="clear" w:color="auto" w:fill="auto"/>
            <w:vAlign w:val="center"/>
            <w:hideMark/>
          </w:tcPr>
          <w:p w14:paraId="2B95B7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24.00</w:t>
            </w:r>
          </w:p>
        </w:tc>
        <w:tc>
          <w:tcPr>
            <w:tcW w:w="1980" w:type="dxa"/>
            <w:shd w:val="clear" w:color="auto" w:fill="auto"/>
            <w:vAlign w:val="center"/>
            <w:hideMark/>
          </w:tcPr>
          <w:p w14:paraId="29A73C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0.24</w:t>
            </w:r>
          </w:p>
        </w:tc>
      </w:tr>
      <w:tr w:rsidR="00130D93" w:rsidRPr="00130D93" w14:paraId="7ADAC3C3" w14:textId="77777777" w:rsidTr="00F94C54">
        <w:trPr>
          <w:trHeight w:val="20"/>
        </w:trPr>
        <w:tc>
          <w:tcPr>
            <w:tcW w:w="805" w:type="dxa"/>
            <w:shd w:val="clear" w:color="auto" w:fill="auto"/>
            <w:vAlign w:val="center"/>
            <w:hideMark/>
          </w:tcPr>
          <w:p w14:paraId="743FBB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597</w:t>
            </w:r>
          </w:p>
        </w:tc>
        <w:tc>
          <w:tcPr>
            <w:tcW w:w="2520" w:type="dxa"/>
            <w:shd w:val="clear" w:color="auto" w:fill="auto"/>
            <w:vAlign w:val="center"/>
            <w:hideMark/>
          </w:tcPr>
          <w:p w14:paraId="4C0C289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97DB3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w:t>
            </w:r>
          </w:p>
        </w:tc>
        <w:tc>
          <w:tcPr>
            <w:tcW w:w="1890" w:type="dxa"/>
            <w:shd w:val="clear" w:color="auto" w:fill="auto"/>
            <w:vAlign w:val="center"/>
            <w:hideMark/>
          </w:tcPr>
          <w:p w14:paraId="366A40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34.00</w:t>
            </w:r>
          </w:p>
        </w:tc>
        <w:tc>
          <w:tcPr>
            <w:tcW w:w="1980" w:type="dxa"/>
            <w:shd w:val="clear" w:color="auto" w:fill="auto"/>
            <w:vAlign w:val="center"/>
            <w:hideMark/>
          </w:tcPr>
          <w:p w14:paraId="2534EF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0.34</w:t>
            </w:r>
          </w:p>
        </w:tc>
      </w:tr>
      <w:tr w:rsidR="00130D93" w:rsidRPr="00130D93" w14:paraId="12CCC8B3" w14:textId="77777777" w:rsidTr="00F94C54">
        <w:trPr>
          <w:trHeight w:val="20"/>
        </w:trPr>
        <w:tc>
          <w:tcPr>
            <w:tcW w:w="805" w:type="dxa"/>
            <w:shd w:val="clear" w:color="auto" w:fill="auto"/>
            <w:vAlign w:val="center"/>
            <w:hideMark/>
          </w:tcPr>
          <w:p w14:paraId="359517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598</w:t>
            </w:r>
          </w:p>
        </w:tc>
        <w:tc>
          <w:tcPr>
            <w:tcW w:w="2520" w:type="dxa"/>
            <w:shd w:val="clear" w:color="auto" w:fill="auto"/>
            <w:vAlign w:val="center"/>
            <w:hideMark/>
          </w:tcPr>
          <w:p w14:paraId="33C03A4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08929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w:t>
            </w:r>
          </w:p>
        </w:tc>
        <w:tc>
          <w:tcPr>
            <w:tcW w:w="1890" w:type="dxa"/>
            <w:shd w:val="clear" w:color="auto" w:fill="auto"/>
            <w:vAlign w:val="center"/>
            <w:hideMark/>
          </w:tcPr>
          <w:p w14:paraId="58F722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w:t>
            </w:r>
          </w:p>
        </w:tc>
        <w:tc>
          <w:tcPr>
            <w:tcW w:w="1980" w:type="dxa"/>
            <w:shd w:val="clear" w:color="auto" w:fill="auto"/>
            <w:vAlign w:val="center"/>
            <w:hideMark/>
          </w:tcPr>
          <w:p w14:paraId="1BFEA3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0.10</w:t>
            </w:r>
          </w:p>
        </w:tc>
      </w:tr>
      <w:tr w:rsidR="00130D93" w:rsidRPr="00130D93" w14:paraId="332254F1" w14:textId="77777777" w:rsidTr="00F94C54">
        <w:trPr>
          <w:trHeight w:val="20"/>
        </w:trPr>
        <w:tc>
          <w:tcPr>
            <w:tcW w:w="805" w:type="dxa"/>
            <w:shd w:val="clear" w:color="auto" w:fill="auto"/>
            <w:vAlign w:val="center"/>
            <w:hideMark/>
          </w:tcPr>
          <w:p w14:paraId="553C46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599</w:t>
            </w:r>
          </w:p>
        </w:tc>
        <w:tc>
          <w:tcPr>
            <w:tcW w:w="2520" w:type="dxa"/>
            <w:shd w:val="clear" w:color="auto" w:fill="auto"/>
            <w:vAlign w:val="center"/>
            <w:hideMark/>
          </w:tcPr>
          <w:p w14:paraId="045D33A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69402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w:t>
            </w:r>
          </w:p>
        </w:tc>
        <w:tc>
          <w:tcPr>
            <w:tcW w:w="1890" w:type="dxa"/>
            <w:shd w:val="clear" w:color="auto" w:fill="auto"/>
            <w:vAlign w:val="center"/>
            <w:hideMark/>
          </w:tcPr>
          <w:p w14:paraId="7734EC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52.00</w:t>
            </w:r>
          </w:p>
        </w:tc>
        <w:tc>
          <w:tcPr>
            <w:tcW w:w="1980" w:type="dxa"/>
            <w:shd w:val="clear" w:color="auto" w:fill="auto"/>
            <w:vAlign w:val="center"/>
            <w:hideMark/>
          </w:tcPr>
          <w:p w14:paraId="445605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0.52</w:t>
            </w:r>
          </w:p>
        </w:tc>
      </w:tr>
      <w:tr w:rsidR="00130D93" w:rsidRPr="00130D93" w14:paraId="5DFF2F8E" w14:textId="77777777" w:rsidTr="00F94C54">
        <w:trPr>
          <w:trHeight w:val="20"/>
        </w:trPr>
        <w:tc>
          <w:tcPr>
            <w:tcW w:w="805" w:type="dxa"/>
            <w:shd w:val="clear" w:color="auto" w:fill="auto"/>
            <w:vAlign w:val="center"/>
            <w:hideMark/>
          </w:tcPr>
          <w:p w14:paraId="472173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600</w:t>
            </w:r>
          </w:p>
        </w:tc>
        <w:tc>
          <w:tcPr>
            <w:tcW w:w="2520" w:type="dxa"/>
            <w:shd w:val="clear" w:color="auto" w:fill="auto"/>
            <w:vAlign w:val="center"/>
            <w:hideMark/>
          </w:tcPr>
          <w:p w14:paraId="6959AA9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FF1D3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161/1</w:t>
            </w:r>
          </w:p>
        </w:tc>
        <w:tc>
          <w:tcPr>
            <w:tcW w:w="1890" w:type="dxa"/>
            <w:shd w:val="clear" w:color="auto" w:fill="auto"/>
            <w:vAlign w:val="center"/>
            <w:hideMark/>
          </w:tcPr>
          <w:p w14:paraId="6B59DF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350.00</w:t>
            </w:r>
          </w:p>
        </w:tc>
        <w:tc>
          <w:tcPr>
            <w:tcW w:w="1980" w:type="dxa"/>
            <w:shd w:val="clear" w:color="auto" w:fill="auto"/>
            <w:vAlign w:val="center"/>
            <w:hideMark/>
          </w:tcPr>
          <w:p w14:paraId="71D6F1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3.50</w:t>
            </w:r>
          </w:p>
        </w:tc>
      </w:tr>
      <w:tr w:rsidR="00130D93" w:rsidRPr="00130D93" w14:paraId="76FAFDB4" w14:textId="77777777" w:rsidTr="00F94C54">
        <w:trPr>
          <w:trHeight w:val="20"/>
        </w:trPr>
        <w:tc>
          <w:tcPr>
            <w:tcW w:w="805" w:type="dxa"/>
            <w:shd w:val="clear" w:color="auto" w:fill="auto"/>
            <w:vAlign w:val="center"/>
            <w:hideMark/>
          </w:tcPr>
          <w:p w14:paraId="21D044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601</w:t>
            </w:r>
          </w:p>
        </w:tc>
        <w:tc>
          <w:tcPr>
            <w:tcW w:w="2520" w:type="dxa"/>
            <w:shd w:val="clear" w:color="auto" w:fill="auto"/>
            <w:vAlign w:val="center"/>
            <w:hideMark/>
          </w:tcPr>
          <w:p w14:paraId="4DE4EF5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2BE87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161/2</w:t>
            </w:r>
          </w:p>
        </w:tc>
        <w:tc>
          <w:tcPr>
            <w:tcW w:w="1890" w:type="dxa"/>
            <w:shd w:val="clear" w:color="auto" w:fill="auto"/>
            <w:vAlign w:val="center"/>
            <w:hideMark/>
          </w:tcPr>
          <w:p w14:paraId="426E15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57.00</w:t>
            </w:r>
          </w:p>
        </w:tc>
        <w:tc>
          <w:tcPr>
            <w:tcW w:w="1980" w:type="dxa"/>
            <w:shd w:val="clear" w:color="auto" w:fill="auto"/>
            <w:vAlign w:val="center"/>
            <w:hideMark/>
          </w:tcPr>
          <w:p w14:paraId="143CAE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0.57</w:t>
            </w:r>
          </w:p>
        </w:tc>
      </w:tr>
      <w:tr w:rsidR="00130D93" w:rsidRPr="00130D93" w14:paraId="168D2202" w14:textId="77777777" w:rsidTr="00F94C54">
        <w:trPr>
          <w:trHeight w:val="20"/>
        </w:trPr>
        <w:tc>
          <w:tcPr>
            <w:tcW w:w="805" w:type="dxa"/>
            <w:shd w:val="clear" w:color="auto" w:fill="auto"/>
            <w:vAlign w:val="center"/>
            <w:hideMark/>
          </w:tcPr>
          <w:p w14:paraId="15E3D8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602</w:t>
            </w:r>
          </w:p>
        </w:tc>
        <w:tc>
          <w:tcPr>
            <w:tcW w:w="2520" w:type="dxa"/>
            <w:shd w:val="clear" w:color="auto" w:fill="auto"/>
            <w:vAlign w:val="center"/>
            <w:hideMark/>
          </w:tcPr>
          <w:p w14:paraId="60EC04D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98179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162/1</w:t>
            </w:r>
          </w:p>
        </w:tc>
        <w:tc>
          <w:tcPr>
            <w:tcW w:w="1890" w:type="dxa"/>
            <w:shd w:val="clear" w:color="auto" w:fill="auto"/>
            <w:vAlign w:val="center"/>
            <w:hideMark/>
          </w:tcPr>
          <w:p w14:paraId="571296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133.00</w:t>
            </w:r>
          </w:p>
        </w:tc>
        <w:tc>
          <w:tcPr>
            <w:tcW w:w="1980" w:type="dxa"/>
            <w:shd w:val="clear" w:color="auto" w:fill="auto"/>
            <w:vAlign w:val="center"/>
            <w:hideMark/>
          </w:tcPr>
          <w:p w14:paraId="7F23AC1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1.33</w:t>
            </w:r>
          </w:p>
        </w:tc>
      </w:tr>
      <w:tr w:rsidR="00130D93" w:rsidRPr="00130D93" w14:paraId="52EBA186" w14:textId="77777777" w:rsidTr="00F94C54">
        <w:trPr>
          <w:trHeight w:val="20"/>
        </w:trPr>
        <w:tc>
          <w:tcPr>
            <w:tcW w:w="805" w:type="dxa"/>
            <w:shd w:val="clear" w:color="auto" w:fill="auto"/>
            <w:vAlign w:val="center"/>
            <w:hideMark/>
          </w:tcPr>
          <w:p w14:paraId="3F5E56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603</w:t>
            </w:r>
          </w:p>
        </w:tc>
        <w:tc>
          <w:tcPr>
            <w:tcW w:w="2520" w:type="dxa"/>
            <w:shd w:val="clear" w:color="auto" w:fill="auto"/>
            <w:vAlign w:val="center"/>
            <w:hideMark/>
          </w:tcPr>
          <w:p w14:paraId="2133148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FA6BC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162/2</w:t>
            </w:r>
          </w:p>
        </w:tc>
        <w:tc>
          <w:tcPr>
            <w:tcW w:w="1890" w:type="dxa"/>
            <w:shd w:val="clear" w:color="auto" w:fill="auto"/>
            <w:vAlign w:val="center"/>
            <w:hideMark/>
          </w:tcPr>
          <w:p w14:paraId="7AA335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81.00</w:t>
            </w:r>
          </w:p>
        </w:tc>
        <w:tc>
          <w:tcPr>
            <w:tcW w:w="1980" w:type="dxa"/>
            <w:shd w:val="clear" w:color="auto" w:fill="auto"/>
            <w:vAlign w:val="center"/>
            <w:hideMark/>
          </w:tcPr>
          <w:p w14:paraId="62402C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0.81</w:t>
            </w:r>
          </w:p>
        </w:tc>
      </w:tr>
      <w:tr w:rsidR="00130D93" w:rsidRPr="00130D93" w14:paraId="7E991C6C" w14:textId="77777777" w:rsidTr="00F94C54">
        <w:trPr>
          <w:trHeight w:val="20"/>
        </w:trPr>
        <w:tc>
          <w:tcPr>
            <w:tcW w:w="805" w:type="dxa"/>
            <w:shd w:val="clear" w:color="auto" w:fill="auto"/>
            <w:vAlign w:val="center"/>
            <w:hideMark/>
          </w:tcPr>
          <w:p w14:paraId="34A0701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604</w:t>
            </w:r>
          </w:p>
        </w:tc>
        <w:tc>
          <w:tcPr>
            <w:tcW w:w="2520" w:type="dxa"/>
            <w:shd w:val="clear" w:color="auto" w:fill="auto"/>
            <w:vAlign w:val="center"/>
            <w:hideMark/>
          </w:tcPr>
          <w:p w14:paraId="09F8F71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F2C64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162/3</w:t>
            </w:r>
          </w:p>
        </w:tc>
        <w:tc>
          <w:tcPr>
            <w:tcW w:w="1890" w:type="dxa"/>
            <w:shd w:val="clear" w:color="auto" w:fill="auto"/>
            <w:vAlign w:val="center"/>
            <w:hideMark/>
          </w:tcPr>
          <w:p w14:paraId="551D59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81.00</w:t>
            </w:r>
          </w:p>
        </w:tc>
        <w:tc>
          <w:tcPr>
            <w:tcW w:w="1980" w:type="dxa"/>
            <w:shd w:val="clear" w:color="auto" w:fill="auto"/>
            <w:vAlign w:val="center"/>
            <w:hideMark/>
          </w:tcPr>
          <w:p w14:paraId="6201EA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0.81</w:t>
            </w:r>
          </w:p>
        </w:tc>
      </w:tr>
      <w:tr w:rsidR="00130D93" w:rsidRPr="00130D93" w14:paraId="6A743BAA" w14:textId="77777777" w:rsidTr="00F94C54">
        <w:trPr>
          <w:trHeight w:val="20"/>
        </w:trPr>
        <w:tc>
          <w:tcPr>
            <w:tcW w:w="805" w:type="dxa"/>
            <w:shd w:val="clear" w:color="auto" w:fill="auto"/>
            <w:vAlign w:val="center"/>
            <w:hideMark/>
          </w:tcPr>
          <w:p w14:paraId="52E461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605</w:t>
            </w:r>
          </w:p>
        </w:tc>
        <w:tc>
          <w:tcPr>
            <w:tcW w:w="2520" w:type="dxa"/>
            <w:shd w:val="clear" w:color="auto" w:fill="auto"/>
            <w:vAlign w:val="center"/>
            <w:hideMark/>
          </w:tcPr>
          <w:p w14:paraId="1E833EC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C0C1C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162/4</w:t>
            </w:r>
          </w:p>
        </w:tc>
        <w:tc>
          <w:tcPr>
            <w:tcW w:w="1890" w:type="dxa"/>
            <w:shd w:val="clear" w:color="auto" w:fill="auto"/>
            <w:vAlign w:val="center"/>
            <w:hideMark/>
          </w:tcPr>
          <w:p w14:paraId="67AD59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81.00</w:t>
            </w:r>
          </w:p>
        </w:tc>
        <w:tc>
          <w:tcPr>
            <w:tcW w:w="1980" w:type="dxa"/>
            <w:shd w:val="clear" w:color="auto" w:fill="auto"/>
            <w:vAlign w:val="center"/>
            <w:hideMark/>
          </w:tcPr>
          <w:p w14:paraId="004B79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0.81</w:t>
            </w:r>
          </w:p>
        </w:tc>
      </w:tr>
      <w:tr w:rsidR="00130D93" w:rsidRPr="00130D93" w14:paraId="3E4CB0BB" w14:textId="77777777" w:rsidTr="00F94C54">
        <w:trPr>
          <w:trHeight w:val="20"/>
        </w:trPr>
        <w:tc>
          <w:tcPr>
            <w:tcW w:w="805" w:type="dxa"/>
            <w:shd w:val="clear" w:color="auto" w:fill="auto"/>
            <w:vAlign w:val="center"/>
            <w:hideMark/>
          </w:tcPr>
          <w:p w14:paraId="0821C8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606</w:t>
            </w:r>
          </w:p>
        </w:tc>
        <w:tc>
          <w:tcPr>
            <w:tcW w:w="2520" w:type="dxa"/>
            <w:shd w:val="clear" w:color="auto" w:fill="auto"/>
            <w:vAlign w:val="center"/>
            <w:hideMark/>
          </w:tcPr>
          <w:p w14:paraId="1321DCE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524881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162/5</w:t>
            </w:r>
          </w:p>
        </w:tc>
        <w:tc>
          <w:tcPr>
            <w:tcW w:w="1890" w:type="dxa"/>
            <w:shd w:val="clear" w:color="auto" w:fill="auto"/>
            <w:vAlign w:val="center"/>
            <w:hideMark/>
          </w:tcPr>
          <w:p w14:paraId="3585FC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81.00</w:t>
            </w:r>
          </w:p>
        </w:tc>
        <w:tc>
          <w:tcPr>
            <w:tcW w:w="1980" w:type="dxa"/>
            <w:shd w:val="clear" w:color="auto" w:fill="auto"/>
            <w:vAlign w:val="center"/>
            <w:hideMark/>
          </w:tcPr>
          <w:p w14:paraId="7031B72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0.81</w:t>
            </w:r>
          </w:p>
        </w:tc>
      </w:tr>
      <w:tr w:rsidR="00130D93" w:rsidRPr="00130D93" w14:paraId="20C4DFF6" w14:textId="77777777" w:rsidTr="00F94C54">
        <w:trPr>
          <w:trHeight w:val="20"/>
        </w:trPr>
        <w:tc>
          <w:tcPr>
            <w:tcW w:w="805" w:type="dxa"/>
            <w:shd w:val="clear" w:color="auto" w:fill="auto"/>
            <w:vAlign w:val="center"/>
            <w:hideMark/>
          </w:tcPr>
          <w:p w14:paraId="1F24D41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607</w:t>
            </w:r>
          </w:p>
        </w:tc>
        <w:tc>
          <w:tcPr>
            <w:tcW w:w="2520" w:type="dxa"/>
            <w:shd w:val="clear" w:color="auto" w:fill="auto"/>
            <w:vAlign w:val="center"/>
            <w:hideMark/>
          </w:tcPr>
          <w:p w14:paraId="62EA691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5CEDA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163/1</w:t>
            </w:r>
          </w:p>
        </w:tc>
        <w:tc>
          <w:tcPr>
            <w:tcW w:w="1890" w:type="dxa"/>
            <w:shd w:val="clear" w:color="auto" w:fill="auto"/>
            <w:vAlign w:val="center"/>
            <w:hideMark/>
          </w:tcPr>
          <w:p w14:paraId="7BB426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18.00</w:t>
            </w:r>
          </w:p>
        </w:tc>
        <w:tc>
          <w:tcPr>
            <w:tcW w:w="1980" w:type="dxa"/>
            <w:shd w:val="clear" w:color="auto" w:fill="auto"/>
            <w:vAlign w:val="center"/>
            <w:hideMark/>
          </w:tcPr>
          <w:p w14:paraId="492B64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0.18</w:t>
            </w:r>
          </w:p>
        </w:tc>
      </w:tr>
      <w:tr w:rsidR="00130D93" w:rsidRPr="00130D93" w14:paraId="4F2FD986" w14:textId="77777777" w:rsidTr="00F94C54">
        <w:trPr>
          <w:trHeight w:val="20"/>
        </w:trPr>
        <w:tc>
          <w:tcPr>
            <w:tcW w:w="805" w:type="dxa"/>
            <w:shd w:val="clear" w:color="auto" w:fill="auto"/>
            <w:vAlign w:val="center"/>
            <w:hideMark/>
          </w:tcPr>
          <w:p w14:paraId="3BD09B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608</w:t>
            </w:r>
          </w:p>
        </w:tc>
        <w:tc>
          <w:tcPr>
            <w:tcW w:w="2520" w:type="dxa"/>
            <w:shd w:val="clear" w:color="auto" w:fill="auto"/>
            <w:vAlign w:val="center"/>
            <w:hideMark/>
          </w:tcPr>
          <w:p w14:paraId="4CE6EA1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1AEE0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163/2</w:t>
            </w:r>
          </w:p>
        </w:tc>
        <w:tc>
          <w:tcPr>
            <w:tcW w:w="1890" w:type="dxa"/>
            <w:shd w:val="clear" w:color="auto" w:fill="auto"/>
            <w:vAlign w:val="center"/>
            <w:hideMark/>
          </w:tcPr>
          <w:p w14:paraId="3CE483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82.00</w:t>
            </w:r>
          </w:p>
        </w:tc>
        <w:tc>
          <w:tcPr>
            <w:tcW w:w="1980" w:type="dxa"/>
            <w:shd w:val="clear" w:color="auto" w:fill="auto"/>
            <w:vAlign w:val="center"/>
            <w:hideMark/>
          </w:tcPr>
          <w:p w14:paraId="258DE2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0.82</w:t>
            </w:r>
          </w:p>
        </w:tc>
      </w:tr>
      <w:tr w:rsidR="00130D93" w:rsidRPr="00130D93" w14:paraId="19425ED2" w14:textId="77777777" w:rsidTr="00F94C54">
        <w:trPr>
          <w:trHeight w:val="20"/>
        </w:trPr>
        <w:tc>
          <w:tcPr>
            <w:tcW w:w="805" w:type="dxa"/>
            <w:shd w:val="clear" w:color="auto" w:fill="auto"/>
            <w:vAlign w:val="center"/>
            <w:hideMark/>
          </w:tcPr>
          <w:p w14:paraId="79B8C7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609</w:t>
            </w:r>
          </w:p>
        </w:tc>
        <w:tc>
          <w:tcPr>
            <w:tcW w:w="2520" w:type="dxa"/>
            <w:shd w:val="clear" w:color="auto" w:fill="auto"/>
            <w:vAlign w:val="center"/>
            <w:hideMark/>
          </w:tcPr>
          <w:p w14:paraId="40DB2F5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3B4A8E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163/3</w:t>
            </w:r>
          </w:p>
        </w:tc>
        <w:tc>
          <w:tcPr>
            <w:tcW w:w="1890" w:type="dxa"/>
            <w:shd w:val="clear" w:color="auto" w:fill="auto"/>
            <w:vAlign w:val="center"/>
            <w:hideMark/>
          </w:tcPr>
          <w:p w14:paraId="34C1510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82.00</w:t>
            </w:r>
          </w:p>
        </w:tc>
        <w:tc>
          <w:tcPr>
            <w:tcW w:w="1980" w:type="dxa"/>
            <w:shd w:val="clear" w:color="auto" w:fill="auto"/>
            <w:vAlign w:val="center"/>
            <w:hideMark/>
          </w:tcPr>
          <w:p w14:paraId="774E7D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0.82</w:t>
            </w:r>
          </w:p>
        </w:tc>
      </w:tr>
      <w:tr w:rsidR="00130D93" w:rsidRPr="00130D93" w14:paraId="3BF2DE79" w14:textId="77777777" w:rsidTr="00F94C54">
        <w:trPr>
          <w:trHeight w:val="20"/>
        </w:trPr>
        <w:tc>
          <w:tcPr>
            <w:tcW w:w="805" w:type="dxa"/>
            <w:shd w:val="clear" w:color="auto" w:fill="auto"/>
            <w:vAlign w:val="center"/>
            <w:hideMark/>
          </w:tcPr>
          <w:p w14:paraId="223C50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610</w:t>
            </w:r>
          </w:p>
        </w:tc>
        <w:tc>
          <w:tcPr>
            <w:tcW w:w="2520" w:type="dxa"/>
            <w:shd w:val="clear" w:color="auto" w:fill="auto"/>
            <w:vAlign w:val="center"/>
            <w:hideMark/>
          </w:tcPr>
          <w:p w14:paraId="7EF71F6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97D7D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163/4</w:t>
            </w:r>
          </w:p>
        </w:tc>
        <w:tc>
          <w:tcPr>
            <w:tcW w:w="1890" w:type="dxa"/>
            <w:shd w:val="clear" w:color="auto" w:fill="auto"/>
            <w:vAlign w:val="center"/>
            <w:hideMark/>
          </w:tcPr>
          <w:p w14:paraId="0E3432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82.00</w:t>
            </w:r>
          </w:p>
        </w:tc>
        <w:tc>
          <w:tcPr>
            <w:tcW w:w="1980" w:type="dxa"/>
            <w:shd w:val="clear" w:color="auto" w:fill="auto"/>
            <w:vAlign w:val="center"/>
            <w:hideMark/>
          </w:tcPr>
          <w:p w14:paraId="0371B3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0.82</w:t>
            </w:r>
          </w:p>
        </w:tc>
      </w:tr>
      <w:tr w:rsidR="00130D93" w:rsidRPr="00130D93" w14:paraId="5AB656F2" w14:textId="77777777" w:rsidTr="00F94C54">
        <w:trPr>
          <w:trHeight w:val="20"/>
        </w:trPr>
        <w:tc>
          <w:tcPr>
            <w:tcW w:w="805" w:type="dxa"/>
            <w:shd w:val="clear" w:color="auto" w:fill="auto"/>
            <w:vAlign w:val="center"/>
            <w:hideMark/>
          </w:tcPr>
          <w:p w14:paraId="6F4D92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611</w:t>
            </w:r>
          </w:p>
        </w:tc>
        <w:tc>
          <w:tcPr>
            <w:tcW w:w="2520" w:type="dxa"/>
            <w:shd w:val="clear" w:color="auto" w:fill="auto"/>
            <w:vAlign w:val="center"/>
            <w:hideMark/>
          </w:tcPr>
          <w:p w14:paraId="0E031AC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8270E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163/5</w:t>
            </w:r>
          </w:p>
        </w:tc>
        <w:tc>
          <w:tcPr>
            <w:tcW w:w="1890" w:type="dxa"/>
            <w:shd w:val="clear" w:color="auto" w:fill="auto"/>
            <w:vAlign w:val="center"/>
            <w:hideMark/>
          </w:tcPr>
          <w:p w14:paraId="7D54AB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82.00</w:t>
            </w:r>
          </w:p>
        </w:tc>
        <w:tc>
          <w:tcPr>
            <w:tcW w:w="1980" w:type="dxa"/>
            <w:shd w:val="clear" w:color="auto" w:fill="auto"/>
            <w:vAlign w:val="center"/>
            <w:hideMark/>
          </w:tcPr>
          <w:p w14:paraId="344BCA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0.82</w:t>
            </w:r>
          </w:p>
        </w:tc>
      </w:tr>
      <w:tr w:rsidR="00130D93" w:rsidRPr="00130D93" w14:paraId="7B6A0DB1" w14:textId="77777777" w:rsidTr="00F94C54">
        <w:trPr>
          <w:trHeight w:val="20"/>
        </w:trPr>
        <w:tc>
          <w:tcPr>
            <w:tcW w:w="805" w:type="dxa"/>
            <w:shd w:val="clear" w:color="auto" w:fill="auto"/>
            <w:vAlign w:val="center"/>
            <w:hideMark/>
          </w:tcPr>
          <w:p w14:paraId="20326D5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612</w:t>
            </w:r>
          </w:p>
        </w:tc>
        <w:tc>
          <w:tcPr>
            <w:tcW w:w="2520" w:type="dxa"/>
            <w:shd w:val="clear" w:color="auto" w:fill="auto"/>
            <w:vAlign w:val="center"/>
            <w:hideMark/>
          </w:tcPr>
          <w:p w14:paraId="499A4E6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FBE48B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163/6</w:t>
            </w:r>
          </w:p>
        </w:tc>
        <w:tc>
          <w:tcPr>
            <w:tcW w:w="1890" w:type="dxa"/>
            <w:shd w:val="clear" w:color="auto" w:fill="auto"/>
            <w:vAlign w:val="center"/>
            <w:hideMark/>
          </w:tcPr>
          <w:p w14:paraId="01F86E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100.00</w:t>
            </w:r>
          </w:p>
        </w:tc>
        <w:tc>
          <w:tcPr>
            <w:tcW w:w="1980" w:type="dxa"/>
            <w:shd w:val="clear" w:color="auto" w:fill="auto"/>
            <w:vAlign w:val="center"/>
            <w:hideMark/>
          </w:tcPr>
          <w:p w14:paraId="32A191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w:t>
            </w:r>
          </w:p>
        </w:tc>
      </w:tr>
      <w:tr w:rsidR="00130D93" w:rsidRPr="00130D93" w14:paraId="08AED274" w14:textId="77777777" w:rsidTr="00F94C54">
        <w:trPr>
          <w:trHeight w:val="20"/>
        </w:trPr>
        <w:tc>
          <w:tcPr>
            <w:tcW w:w="805" w:type="dxa"/>
            <w:shd w:val="clear" w:color="auto" w:fill="auto"/>
            <w:vAlign w:val="center"/>
            <w:hideMark/>
          </w:tcPr>
          <w:p w14:paraId="2E9C49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613</w:t>
            </w:r>
          </w:p>
        </w:tc>
        <w:tc>
          <w:tcPr>
            <w:tcW w:w="2520" w:type="dxa"/>
            <w:shd w:val="clear" w:color="auto" w:fill="auto"/>
            <w:vAlign w:val="center"/>
            <w:hideMark/>
          </w:tcPr>
          <w:p w14:paraId="3CB8788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BF51F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164/1</w:t>
            </w:r>
          </w:p>
        </w:tc>
        <w:tc>
          <w:tcPr>
            <w:tcW w:w="1890" w:type="dxa"/>
            <w:shd w:val="clear" w:color="auto" w:fill="auto"/>
            <w:vAlign w:val="center"/>
            <w:hideMark/>
          </w:tcPr>
          <w:p w14:paraId="55CA05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56.00</w:t>
            </w:r>
          </w:p>
        </w:tc>
        <w:tc>
          <w:tcPr>
            <w:tcW w:w="1980" w:type="dxa"/>
            <w:shd w:val="clear" w:color="auto" w:fill="auto"/>
            <w:vAlign w:val="center"/>
            <w:hideMark/>
          </w:tcPr>
          <w:p w14:paraId="424C6AE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0.56</w:t>
            </w:r>
          </w:p>
        </w:tc>
      </w:tr>
      <w:tr w:rsidR="00130D93" w:rsidRPr="00130D93" w14:paraId="27F2CAE2" w14:textId="77777777" w:rsidTr="00F94C54">
        <w:trPr>
          <w:trHeight w:val="20"/>
        </w:trPr>
        <w:tc>
          <w:tcPr>
            <w:tcW w:w="805" w:type="dxa"/>
            <w:shd w:val="clear" w:color="auto" w:fill="auto"/>
            <w:vAlign w:val="center"/>
            <w:hideMark/>
          </w:tcPr>
          <w:p w14:paraId="35CC632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614</w:t>
            </w:r>
          </w:p>
        </w:tc>
        <w:tc>
          <w:tcPr>
            <w:tcW w:w="2520" w:type="dxa"/>
            <w:shd w:val="clear" w:color="auto" w:fill="auto"/>
            <w:vAlign w:val="center"/>
            <w:hideMark/>
          </w:tcPr>
          <w:p w14:paraId="7D041BF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1B2B6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164/2</w:t>
            </w:r>
          </w:p>
        </w:tc>
        <w:tc>
          <w:tcPr>
            <w:tcW w:w="1890" w:type="dxa"/>
            <w:shd w:val="clear" w:color="auto" w:fill="auto"/>
            <w:vAlign w:val="center"/>
            <w:hideMark/>
          </w:tcPr>
          <w:p w14:paraId="601B433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82.00</w:t>
            </w:r>
          </w:p>
        </w:tc>
        <w:tc>
          <w:tcPr>
            <w:tcW w:w="1980" w:type="dxa"/>
            <w:shd w:val="clear" w:color="auto" w:fill="auto"/>
            <w:vAlign w:val="center"/>
            <w:hideMark/>
          </w:tcPr>
          <w:p w14:paraId="10EE7B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0.82</w:t>
            </w:r>
          </w:p>
        </w:tc>
      </w:tr>
      <w:tr w:rsidR="00130D93" w:rsidRPr="00130D93" w14:paraId="27AD2D1A" w14:textId="77777777" w:rsidTr="00F94C54">
        <w:trPr>
          <w:trHeight w:val="20"/>
        </w:trPr>
        <w:tc>
          <w:tcPr>
            <w:tcW w:w="805" w:type="dxa"/>
            <w:shd w:val="clear" w:color="auto" w:fill="auto"/>
            <w:vAlign w:val="center"/>
            <w:hideMark/>
          </w:tcPr>
          <w:p w14:paraId="285E05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615</w:t>
            </w:r>
          </w:p>
        </w:tc>
        <w:tc>
          <w:tcPr>
            <w:tcW w:w="2520" w:type="dxa"/>
            <w:shd w:val="clear" w:color="auto" w:fill="auto"/>
            <w:vAlign w:val="center"/>
            <w:hideMark/>
          </w:tcPr>
          <w:p w14:paraId="3A1686C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D3C67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164/3</w:t>
            </w:r>
          </w:p>
        </w:tc>
        <w:tc>
          <w:tcPr>
            <w:tcW w:w="1890" w:type="dxa"/>
            <w:shd w:val="clear" w:color="auto" w:fill="auto"/>
            <w:vAlign w:val="center"/>
            <w:hideMark/>
          </w:tcPr>
          <w:p w14:paraId="61535F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82.00</w:t>
            </w:r>
          </w:p>
        </w:tc>
        <w:tc>
          <w:tcPr>
            <w:tcW w:w="1980" w:type="dxa"/>
            <w:shd w:val="clear" w:color="auto" w:fill="auto"/>
            <w:vAlign w:val="center"/>
            <w:hideMark/>
          </w:tcPr>
          <w:p w14:paraId="5676D3E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0.82</w:t>
            </w:r>
          </w:p>
        </w:tc>
      </w:tr>
      <w:tr w:rsidR="00130D93" w:rsidRPr="00130D93" w14:paraId="23DDED7A" w14:textId="77777777" w:rsidTr="00F94C54">
        <w:trPr>
          <w:trHeight w:val="20"/>
        </w:trPr>
        <w:tc>
          <w:tcPr>
            <w:tcW w:w="805" w:type="dxa"/>
            <w:shd w:val="clear" w:color="auto" w:fill="auto"/>
            <w:vAlign w:val="center"/>
            <w:hideMark/>
          </w:tcPr>
          <w:p w14:paraId="39A7F7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616</w:t>
            </w:r>
          </w:p>
        </w:tc>
        <w:tc>
          <w:tcPr>
            <w:tcW w:w="2520" w:type="dxa"/>
            <w:shd w:val="clear" w:color="auto" w:fill="auto"/>
            <w:vAlign w:val="center"/>
            <w:hideMark/>
          </w:tcPr>
          <w:p w14:paraId="7BD052B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201C0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164/4</w:t>
            </w:r>
          </w:p>
        </w:tc>
        <w:tc>
          <w:tcPr>
            <w:tcW w:w="1890" w:type="dxa"/>
            <w:shd w:val="clear" w:color="auto" w:fill="auto"/>
            <w:vAlign w:val="center"/>
            <w:hideMark/>
          </w:tcPr>
          <w:p w14:paraId="1854D4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82.00</w:t>
            </w:r>
          </w:p>
        </w:tc>
        <w:tc>
          <w:tcPr>
            <w:tcW w:w="1980" w:type="dxa"/>
            <w:shd w:val="clear" w:color="auto" w:fill="auto"/>
            <w:vAlign w:val="center"/>
            <w:hideMark/>
          </w:tcPr>
          <w:p w14:paraId="0965DD0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0.82</w:t>
            </w:r>
          </w:p>
        </w:tc>
      </w:tr>
      <w:tr w:rsidR="00130D93" w:rsidRPr="00130D93" w14:paraId="597A90AC" w14:textId="77777777" w:rsidTr="00F94C54">
        <w:trPr>
          <w:trHeight w:val="20"/>
        </w:trPr>
        <w:tc>
          <w:tcPr>
            <w:tcW w:w="805" w:type="dxa"/>
            <w:shd w:val="clear" w:color="auto" w:fill="auto"/>
            <w:vAlign w:val="center"/>
            <w:hideMark/>
          </w:tcPr>
          <w:p w14:paraId="13EC2C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617</w:t>
            </w:r>
          </w:p>
        </w:tc>
        <w:tc>
          <w:tcPr>
            <w:tcW w:w="2520" w:type="dxa"/>
            <w:shd w:val="clear" w:color="auto" w:fill="auto"/>
            <w:vAlign w:val="center"/>
            <w:hideMark/>
          </w:tcPr>
          <w:p w14:paraId="66677F6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B908A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164/5</w:t>
            </w:r>
          </w:p>
        </w:tc>
        <w:tc>
          <w:tcPr>
            <w:tcW w:w="1890" w:type="dxa"/>
            <w:shd w:val="clear" w:color="auto" w:fill="auto"/>
            <w:vAlign w:val="center"/>
            <w:hideMark/>
          </w:tcPr>
          <w:p w14:paraId="632EC2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82.00</w:t>
            </w:r>
          </w:p>
        </w:tc>
        <w:tc>
          <w:tcPr>
            <w:tcW w:w="1980" w:type="dxa"/>
            <w:shd w:val="clear" w:color="auto" w:fill="auto"/>
            <w:vAlign w:val="center"/>
            <w:hideMark/>
          </w:tcPr>
          <w:p w14:paraId="13F5D86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0.82</w:t>
            </w:r>
          </w:p>
        </w:tc>
      </w:tr>
      <w:tr w:rsidR="00130D93" w:rsidRPr="00130D93" w14:paraId="10B953D3" w14:textId="77777777" w:rsidTr="00F94C54">
        <w:trPr>
          <w:trHeight w:val="20"/>
        </w:trPr>
        <w:tc>
          <w:tcPr>
            <w:tcW w:w="805" w:type="dxa"/>
            <w:shd w:val="clear" w:color="auto" w:fill="auto"/>
            <w:vAlign w:val="center"/>
            <w:hideMark/>
          </w:tcPr>
          <w:p w14:paraId="4E0D00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618</w:t>
            </w:r>
          </w:p>
        </w:tc>
        <w:tc>
          <w:tcPr>
            <w:tcW w:w="2520" w:type="dxa"/>
            <w:shd w:val="clear" w:color="auto" w:fill="auto"/>
            <w:vAlign w:val="center"/>
            <w:hideMark/>
          </w:tcPr>
          <w:p w14:paraId="63D3962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73409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164/6</w:t>
            </w:r>
          </w:p>
        </w:tc>
        <w:tc>
          <w:tcPr>
            <w:tcW w:w="1890" w:type="dxa"/>
            <w:shd w:val="clear" w:color="auto" w:fill="auto"/>
            <w:vAlign w:val="center"/>
            <w:hideMark/>
          </w:tcPr>
          <w:p w14:paraId="3262D0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282.00</w:t>
            </w:r>
          </w:p>
        </w:tc>
        <w:tc>
          <w:tcPr>
            <w:tcW w:w="1980" w:type="dxa"/>
            <w:shd w:val="clear" w:color="auto" w:fill="auto"/>
            <w:vAlign w:val="center"/>
            <w:hideMark/>
          </w:tcPr>
          <w:p w14:paraId="13E9F0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2.82</w:t>
            </w:r>
          </w:p>
        </w:tc>
      </w:tr>
      <w:tr w:rsidR="00130D93" w:rsidRPr="00130D93" w14:paraId="295E6C22" w14:textId="77777777" w:rsidTr="00F94C54">
        <w:trPr>
          <w:trHeight w:val="20"/>
        </w:trPr>
        <w:tc>
          <w:tcPr>
            <w:tcW w:w="805" w:type="dxa"/>
            <w:shd w:val="clear" w:color="auto" w:fill="auto"/>
            <w:vAlign w:val="center"/>
            <w:hideMark/>
          </w:tcPr>
          <w:p w14:paraId="30D191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619</w:t>
            </w:r>
          </w:p>
        </w:tc>
        <w:tc>
          <w:tcPr>
            <w:tcW w:w="2520" w:type="dxa"/>
            <w:shd w:val="clear" w:color="auto" w:fill="auto"/>
            <w:vAlign w:val="center"/>
            <w:hideMark/>
          </w:tcPr>
          <w:p w14:paraId="72C40EC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67709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165/1</w:t>
            </w:r>
          </w:p>
        </w:tc>
        <w:tc>
          <w:tcPr>
            <w:tcW w:w="1890" w:type="dxa"/>
            <w:shd w:val="clear" w:color="auto" w:fill="auto"/>
            <w:vAlign w:val="center"/>
            <w:hideMark/>
          </w:tcPr>
          <w:p w14:paraId="7FAEE3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5.00</w:t>
            </w:r>
          </w:p>
        </w:tc>
        <w:tc>
          <w:tcPr>
            <w:tcW w:w="1980" w:type="dxa"/>
            <w:shd w:val="clear" w:color="auto" w:fill="auto"/>
            <w:vAlign w:val="center"/>
            <w:hideMark/>
          </w:tcPr>
          <w:p w14:paraId="7347ED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0.05</w:t>
            </w:r>
          </w:p>
        </w:tc>
      </w:tr>
      <w:tr w:rsidR="00130D93" w:rsidRPr="00130D93" w14:paraId="4A4DCB9E" w14:textId="77777777" w:rsidTr="00F94C54">
        <w:trPr>
          <w:trHeight w:val="20"/>
        </w:trPr>
        <w:tc>
          <w:tcPr>
            <w:tcW w:w="805" w:type="dxa"/>
            <w:shd w:val="clear" w:color="auto" w:fill="auto"/>
            <w:vAlign w:val="center"/>
            <w:hideMark/>
          </w:tcPr>
          <w:p w14:paraId="26672E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620</w:t>
            </w:r>
          </w:p>
        </w:tc>
        <w:tc>
          <w:tcPr>
            <w:tcW w:w="2520" w:type="dxa"/>
            <w:shd w:val="clear" w:color="auto" w:fill="auto"/>
            <w:vAlign w:val="center"/>
            <w:hideMark/>
          </w:tcPr>
          <w:p w14:paraId="5F7ADE7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7B44D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165/2</w:t>
            </w:r>
          </w:p>
        </w:tc>
        <w:tc>
          <w:tcPr>
            <w:tcW w:w="1890" w:type="dxa"/>
            <w:shd w:val="clear" w:color="auto" w:fill="auto"/>
            <w:vAlign w:val="center"/>
            <w:hideMark/>
          </w:tcPr>
          <w:p w14:paraId="2B0CEC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278.00</w:t>
            </w:r>
          </w:p>
        </w:tc>
        <w:tc>
          <w:tcPr>
            <w:tcW w:w="1980" w:type="dxa"/>
            <w:shd w:val="clear" w:color="auto" w:fill="auto"/>
            <w:vAlign w:val="center"/>
            <w:hideMark/>
          </w:tcPr>
          <w:p w14:paraId="29CD76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2.78</w:t>
            </w:r>
          </w:p>
        </w:tc>
      </w:tr>
      <w:tr w:rsidR="00130D93" w:rsidRPr="00130D93" w14:paraId="4CED9DF8" w14:textId="77777777" w:rsidTr="00F94C54">
        <w:trPr>
          <w:trHeight w:val="20"/>
        </w:trPr>
        <w:tc>
          <w:tcPr>
            <w:tcW w:w="805" w:type="dxa"/>
            <w:shd w:val="clear" w:color="auto" w:fill="auto"/>
            <w:vAlign w:val="center"/>
            <w:hideMark/>
          </w:tcPr>
          <w:p w14:paraId="25895C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621</w:t>
            </w:r>
          </w:p>
        </w:tc>
        <w:tc>
          <w:tcPr>
            <w:tcW w:w="2520" w:type="dxa"/>
            <w:shd w:val="clear" w:color="auto" w:fill="auto"/>
            <w:vAlign w:val="center"/>
            <w:hideMark/>
          </w:tcPr>
          <w:p w14:paraId="21A57DD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4D857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166/2</w:t>
            </w:r>
          </w:p>
        </w:tc>
        <w:tc>
          <w:tcPr>
            <w:tcW w:w="1890" w:type="dxa"/>
            <w:shd w:val="clear" w:color="auto" w:fill="auto"/>
            <w:vAlign w:val="center"/>
            <w:hideMark/>
          </w:tcPr>
          <w:p w14:paraId="5AA65E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30.00</w:t>
            </w:r>
          </w:p>
        </w:tc>
        <w:tc>
          <w:tcPr>
            <w:tcW w:w="1980" w:type="dxa"/>
            <w:shd w:val="clear" w:color="auto" w:fill="auto"/>
            <w:vAlign w:val="center"/>
            <w:hideMark/>
          </w:tcPr>
          <w:p w14:paraId="3B8087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0.30</w:t>
            </w:r>
          </w:p>
        </w:tc>
      </w:tr>
      <w:tr w:rsidR="00130D93" w:rsidRPr="00130D93" w14:paraId="53039485" w14:textId="77777777" w:rsidTr="00F94C54">
        <w:trPr>
          <w:trHeight w:val="20"/>
        </w:trPr>
        <w:tc>
          <w:tcPr>
            <w:tcW w:w="805" w:type="dxa"/>
            <w:shd w:val="clear" w:color="auto" w:fill="auto"/>
            <w:vAlign w:val="center"/>
            <w:hideMark/>
          </w:tcPr>
          <w:p w14:paraId="52D221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622</w:t>
            </w:r>
          </w:p>
        </w:tc>
        <w:tc>
          <w:tcPr>
            <w:tcW w:w="2520" w:type="dxa"/>
            <w:shd w:val="clear" w:color="auto" w:fill="auto"/>
            <w:vAlign w:val="center"/>
            <w:hideMark/>
          </w:tcPr>
          <w:p w14:paraId="62605AC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58851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w:t>
            </w:r>
          </w:p>
        </w:tc>
        <w:tc>
          <w:tcPr>
            <w:tcW w:w="1890" w:type="dxa"/>
            <w:shd w:val="clear" w:color="auto" w:fill="auto"/>
            <w:vAlign w:val="center"/>
            <w:hideMark/>
          </w:tcPr>
          <w:p w14:paraId="79A5AC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146.00</w:t>
            </w:r>
          </w:p>
        </w:tc>
        <w:tc>
          <w:tcPr>
            <w:tcW w:w="1980" w:type="dxa"/>
            <w:shd w:val="clear" w:color="auto" w:fill="auto"/>
            <w:vAlign w:val="center"/>
            <w:hideMark/>
          </w:tcPr>
          <w:p w14:paraId="63CD38A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1.46</w:t>
            </w:r>
          </w:p>
        </w:tc>
      </w:tr>
      <w:tr w:rsidR="00130D93" w:rsidRPr="00130D93" w14:paraId="4023CA8F" w14:textId="77777777" w:rsidTr="00F94C54">
        <w:trPr>
          <w:trHeight w:val="20"/>
        </w:trPr>
        <w:tc>
          <w:tcPr>
            <w:tcW w:w="805" w:type="dxa"/>
            <w:shd w:val="clear" w:color="auto" w:fill="auto"/>
            <w:vAlign w:val="center"/>
            <w:hideMark/>
          </w:tcPr>
          <w:p w14:paraId="4B6586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623</w:t>
            </w:r>
          </w:p>
        </w:tc>
        <w:tc>
          <w:tcPr>
            <w:tcW w:w="2520" w:type="dxa"/>
            <w:shd w:val="clear" w:color="auto" w:fill="auto"/>
            <w:vAlign w:val="center"/>
            <w:hideMark/>
          </w:tcPr>
          <w:p w14:paraId="10D5D6A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6999F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w:t>
            </w:r>
          </w:p>
        </w:tc>
        <w:tc>
          <w:tcPr>
            <w:tcW w:w="1890" w:type="dxa"/>
            <w:shd w:val="clear" w:color="auto" w:fill="auto"/>
            <w:vAlign w:val="center"/>
            <w:hideMark/>
          </w:tcPr>
          <w:p w14:paraId="7E7AD7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142.00</w:t>
            </w:r>
          </w:p>
        </w:tc>
        <w:tc>
          <w:tcPr>
            <w:tcW w:w="1980" w:type="dxa"/>
            <w:shd w:val="clear" w:color="auto" w:fill="auto"/>
            <w:vAlign w:val="center"/>
            <w:hideMark/>
          </w:tcPr>
          <w:p w14:paraId="49BBAE8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w:t>
            </w:r>
          </w:p>
        </w:tc>
      </w:tr>
      <w:tr w:rsidR="00130D93" w:rsidRPr="00130D93" w14:paraId="5DA8DF61" w14:textId="77777777" w:rsidTr="00F94C54">
        <w:trPr>
          <w:trHeight w:val="20"/>
        </w:trPr>
        <w:tc>
          <w:tcPr>
            <w:tcW w:w="805" w:type="dxa"/>
            <w:shd w:val="clear" w:color="auto" w:fill="auto"/>
            <w:vAlign w:val="center"/>
            <w:hideMark/>
          </w:tcPr>
          <w:p w14:paraId="381EB5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624</w:t>
            </w:r>
          </w:p>
        </w:tc>
        <w:tc>
          <w:tcPr>
            <w:tcW w:w="2520" w:type="dxa"/>
            <w:shd w:val="clear" w:color="auto" w:fill="auto"/>
            <w:vAlign w:val="center"/>
            <w:hideMark/>
          </w:tcPr>
          <w:p w14:paraId="0D22080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D9A1B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w:t>
            </w:r>
          </w:p>
        </w:tc>
        <w:tc>
          <w:tcPr>
            <w:tcW w:w="1890" w:type="dxa"/>
            <w:shd w:val="clear" w:color="auto" w:fill="auto"/>
            <w:vAlign w:val="center"/>
            <w:hideMark/>
          </w:tcPr>
          <w:p w14:paraId="4C1EEB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224.00</w:t>
            </w:r>
          </w:p>
        </w:tc>
        <w:tc>
          <w:tcPr>
            <w:tcW w:w="1980" w:type="dxa"/>
            <w:shd w:val="clear" w:color="auto" w:fill="auto"/>
            <w:vAlign w:val="center"/>
            <w:hideMark/>
          </w:tcPr>
          <w:p w14:paraId="594F98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2.24</w:t>
            </w:r>
          </w:p>
        </w:tc>
      </w:tr>
      <w:tr w:rsidR="00130D93" w:rsidRPr="00130D93" w14:paraId="079164A6" w14:textId="77777777" w:rsidTr="00F94C54">
        <w:trPr>
          <w:trHeight w:val="20"/>
        </w:trPr>
        <w:tc>
          <w:tcPr>
            <w:tcW w:w="805" w:type="dxa"/>
            <w:shd w:val="clear" w:color="auto" w:fill="auto"/>
            <w:vAlign w:val="center"/>
            <w:hideMark/>
          </w:tcPr>
          <w:p w14:paraId="328E7E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625</w:t>
            </w:r>
          </w:p>
        </w:tc>
        <w:tc>
          <w:tcPr>
            <w:tcW w:w="2520" w:type="dxa"/>
            <w:shd w:val="clear" w:color="auto" w:fill="auto"/>
            <w:vAlign w:val="center"/>
            <w:hideMark/>
          </w:tcPr>
          <w:p w14:paraId="1FA3744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CAFF6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171/1</w:t>
            </w:r>
          </w:p>
        </w:tc>
        <w:tc>
          <w:tcPr>
            <w:tcW w:w="1890" w:type="dxa"/>
            <w:shd w:val="clear" w:color="auto" w:fill="auto"/>
            <w:vAlign w:val="center"/>
            <w:hideMark/>
          </w:tcPr>
          <w:p w14:paraId="65903C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3.00</w:t>
            </w:r>
          </w:p>
        </w:tc>
        <w:tc>
          <w:tcPr>
            <w:tcW w:w="1980" w:type="dxa"/>
            <w:shd w:val="clear" w:color="auto" w:fill="auto"/>
            <w:vAlign w:val="center"/>
            <w:hideMark/>
          </w:tcPr>
          <w:p w14:paraId="697D50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0.03</w:t>
            </w:r>
          </w:p>
        </w:tc>
      </w:tr>
      <w:tr w:rsidR="00130D93" w:rsidRPr="00130D93" w14:paraId="15A62D3D" w14:textId="77777777" w:rsidTr="00F94C54">
        <w:trPr>
          <w:trHeight w:val="20"/>
        </w:trPr>
        <w:tc>
          <w:tcPr>
            <w:tcW w:w="805" w:type="dxa"/>
            <w:shd w:val="clear" w:color="auto" w:fill="auto"/>
            <w:vAlign w:val="center"/>
            <w:hideMark/>
          </w:tcPr>
          <w:p w14:paraId="6FCEF3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626</w:t>
            </w:r>
          </w:p>
        </w:tc>
        <w:tc>
          <w:tcPr>
            <w:tcW w:w="2520" w:type="dxa"/>
            <w:shd w:val="clear" w:color="auto" w:fill="auto"/>
            <w:vAlign w:val="center"/>
            <w:hideMark/>
          </w:tcPr>
          <w:p w14:paraId="7153A1A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06E107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171/2</w:t>
            </w:r>
          </w:p>
        </w:tc>
        <w:tc>
          <w:tcPr>
            <w:tcW w:w="1890" w:type="dxa"/>
            <w:shd w:val="clear" w:color="auto" w:fill="auto"/>
            <w:vAlign w:val="center"/>
            <w:hideMark/>
          </w:tcPr>
          <w:p w14:paraId="097961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261.00</w:t>
            </w:r>
          </w:p>
        </w:tc>
        <w:tc>
          <w:tcPr>
            <w:tcW w:w="1980" w:type="dxa"/>
            <w:shd w:val="clear" w:color="auto" w:fill="auto"/>
            <w:vAlign w:val="center"/>
            <w:hideMark/>
          </w:tcPr>
          <w:p w14:paraId="109094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2.61</w:t>
            </w:r>
          </w:p>
        </w:tc>
      </w:tr>
      <w:tr w:rsidR="00130D93" w:rsidRPr="00130D93" w14:paraId="4E594603" w14:textId="77777777" w:rsidTr="00F94C54">
        <w:trPr>
          <w:trHeight w:val="20"/>
        </w:trPr>
        <w:tc>
          <w:tcPr>
            <w:tcW w:w="805" w:type="dxa"/>
            <w:shd w:val="clear" w:color="auto" w:fill="auto"/>
            <w:vAlign w:val="center"/>
            <w:hideMark/>
          </w:tcPr>
          <w:p w14:paraId="232241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627</w:t>
            </w:r>
          </w:p>
        </w:tc>
        <w:tc>
          <w:tcPr>
            <w:tcW w:w="2520" w:type="dxa"/>
            <w:shd w:val="clear" w:color="auto" w:fill="auto"/>
            <w:vAlign w:val="center"/>
            <w:hideMark/>
          </w:tcPr>
          <w:p w14:paraId="742BF24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4FB7DB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172/1</w:t>
            </w:r>
          </w:p>
        </w:tc>
        <w:tc>
          <w:tcPr>
            <w:tcW w:w="1890" w:type="dxa"/>
            <w:shd w:val="clear" w:color="auto" w:fill="auto"/>
            <w:vAlign w:val="center"/>
            <w:hideMark/>
          </w:tcPr>
          <w:p w14:paraId="4F11C3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w:t>
            </w:r>
          </w:p>
        </w:tc>
        <w:tc>
          <w:tcPr>
            <w:tcW w:w="1980" w:type="dxa"/>
            <w:shd w:val="clear" w:color="auto" w:fill="auto"/>
            <w:vAlign w:val="center"/>
            <w:hideMark/>
          </w:tcPr>
          <w:p w14:paraId="778F45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0.04</w:t>
            </w:r>
          </w:p>
        </w:tc>
      </w:tr>
      <w:tr w:rsidR="00130D93" w:rsidRPr="00130D93" w14:paraId="61BA459A" w14:textId="77777777" w:rsidTr="00F94C54">
        <w:trPr>
          <w:trHeight w:val="20"/>
        </w:trPr>
        <w:tc>
          <w:tcPr>
            <w:tcW w:w="805" w:type="dxa"/>
            <w:shd w:val="clear" w:color="auto" w:fill="auto"/>
            <w:vAlign w:val="center"/>
            <w:hideMark/>
          </w:tcPr>
          <w:p w14:paraId="51DFBAC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628</w:t>
            </w:r>
          </w:p>
        </w:tc>
        <w:tc>
          <w:tcPr>
            <w:tcW w:w="2520" w:type="dxa"/>
            <w:shd w:val="clear" w:color="auto" w:fill="auto"/>
            <w:vAlign w:val="center"/>
            <w:hideMark/>
          </w:tcPr>
          <w:p w14:paraId="0F0D4E6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C8533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172/2</w:t>
            </w:r>
          </w:p>
        </w:tc>
        <w:tc>
          <w:tcPr>
            <w:tcW w:w="1890" w:type="dxa"/>
            <w:shd w:val="clear" w:color="auto" w:fill="auto"/>
            <w:vAlign w:val="center"/>
            <w:hideMark/>
          </w:tcPr>
          <w:p w14:paraId="6D2731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260.00</w:t>
            </w:r>
          </w:p>
        </w:tc>
        <w:tc>
          <w:tcPr>
            <w:tcW w:w="1980" w:type="dxa"/>
            <w:shd w:val="clear" w:color="auto" w:fill="auto"/>
            <w:vAlign w:val="center"/>
            <w:hideMark/>
          </w:tcPr>
          <w:p w14:paraId="13AFFE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w:t>
            </w:r>
          </w:p>
        </w:tc>
      </w:tr>
      <w:tr w:rsidR="00130D93" w:rsidRPr="00130D93" w14:paraId="02D73F46" w14:textId="77777777" w:rsidTr="00F94C54">
        <w:trPr>
          <w:trHeight w:val="20"/>
        </w:trPr>
        <w:tc>
          <w:tcPr>
            <w:tcW w:w="805" w:type="dxa"/>
            <w:shd w:val="clear" w:color="auto" w:fill="auto"/>
            <w:vAlign w:val="center"/>
            <w:hideMark/>
          </w:tcPr>
          <w:p w14:paraId="420D090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629</w:t>
            </w:r>
          </w:p>
        </w:tc>
        <w:tc>
          <w:tcPr>
            <w:tcW w:w="2520" w:type="dxa"/>
            <w:shd w:val="clear" w:color="auto" w:fill="auto"/>
            <w:vAlign w:val="center"/>
            <w:hideMark/>
          </w:tcPr>
          <w:p w14:paraId="092104F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2C8A8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173</w:t>
            </w:r>
          </w:p>
        </w:tc>
        <w:tc>
          <w:tcPr>
            <w:tcW w:w="1890" w:type="dxa"/>
            <w:shd w:val="clear" w:color="auto" w:fill="auto"/>
            <w:vAlign w:val="center"/>
            <w:hideMark/>
          </w:tcPr>
          <w:p w14:paraId="76FD294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681.00</w:t>
            </w:r>
          </w:p>
        </w:tc>
        <w:tc>
          <w:tcPr>
            <w:tcW w:w="1980" w:type="dxa"/>
            <w:shd w:val="clear" w:color="auto" w:fill="auto"/>
            <w:vAlign w:val="center"/>
            <w:hideMark/>
          </w:tcPr>
          <w:p w14:paraId="692671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6.81</w:t>
            </w:r>
          </w:p>
        </w:tc>
      </w:tr>
      <w:tr w:rsidR="00130D93" w:rsidRPr="00130D93" w14:paraId="1730F41F" w14:textId="77777777" w:rsidTr="00F94C54">
        <w:trPr>
          <w:trHeight w:val="20"/>
        </w:trPr>
        <w:tc>
          <w:tcPr>
            <w:tcW w:w="805" w:type="dxa"/>
            <w:shd w:val="clear" w:color="auto" w:fill="auto"/>
            <w:vAlign w:val="center"/>
            <w:hideMark/>
          </w:tcPr>
          <w:p w14:paraId="16A30F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630</w:t>
            </w:r>
          </w:p>
        </w:tc>
        <w:tc>
          <w:tcPr>
            <w:tcW w:w="2520" w:type="dxa"/>
            <w:shd w:val="clear" w:color="auto" w:fill="auto"/>
            <w:vAlign w:val="center"/>
            <w:hideMark/>
          </w:tcPr>
          <w:p w14:paraId="0884A55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3C8AA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w:t>
            </w:r>
          </w:p>
        </w:tc>
        <w:tc>
          <w:tcPr>
            <w:tcW w:w="1890" w:type="dxa"/>
            <w:shd w:val="clear" w:color="auto" w:fill="auto"/>
            <w:vAlign w:val="center"/>
            <w:hideMark/>
          </w:tcPr>
          <w:p w14:paraId="2433FA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102.00</w:t>
            </w:r>
          </w:p>
        </w:tc>
        <w:tc>
          <w:tcPr>
            <w:tcW w:w="1980" w:type="dxa"/>
            <w:shd w:val="clear" w:color="auto" w:fill="auto"/>
            <w:vAlign w:val="center"/>
            <w:hideMark/>
          </w:tcPr>
          <w:p w14:paraId="791434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w:t>
            </w:r>
          </w:p>
        </w:tc>
      </w:tr>
      <w:tr w:rsidR="00130D93" w:rsidRPr="00130D93" w14:paraId="61ECBC35" w14:textId="77777777" w:rsidTr="00F94C54">
        <w:trPr>
          <w:trHeight w:val="20"/>
        </w:trPr>
        <w:tc>
          <w:tcPr>
            <w:tcW w:w="805" w:type="dxa"/>
            <w:shd w:val="clear" w:color="auto" w:fill="auto"/>
            <w:vAlign w:val="center"/>
            <w:hideMark/>
          </w:tcPr>
          <w:p w14:paraId="4C11F6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631</w:t>
            </w:r>
          </w:p>
        </w:tc>
        <w:tc>
          <w:tcPr>
            <w:tcW w:w="2520" w:type="dxa"/>
            <w:shd w:val="clear" w:color="auto" w:fill="auto"/>
            <w:vAlign w:val="center"/>
            <w:hideMark/>
          </w:tcPr>
          <w:p w14:paraId="681CBBB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15A1F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175</w:t>
            </w:r>
          </w:p>
        </w:tc>
        <w:tc>
          <w:tcPr>
            <w:tcW w:w="1890" w:type="dxa"/>
            <w:shd w:val="clear" w:color="auto" w:fill="auto"/>
            <w:vAlign w:val="center"/>
            <w:hideMark/>
          </w:tcPr>
          <w:p w14:paraId="6986417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114.00</w:t>
            </w:r>
          </w:p>
        </w:tc>
        <w:tc>
          <w:tcPr>
            <w:tcW w:w="1980" w:type="dxa"/>
            <w:shd w:val="clear" w:color="auto" w:fill="auto"/>
            <w:vAlign w:val="center"/>
            <w:hideMark/>
          </w:tcPr>
          <w:p w14:paraId="5E89A7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w:t>
            </w:r>
          </w:p>
        </w:tc>
      </w:tr>
      <w:tr w:rsidR="00130D93" w:rsidRPr="00130D93" w14:paraId="3F9107A3" w14:textId="77777777" w:rsidTr="00F94C54">
        <w:trPr>
          <w:trHeight w:val="20"/>
        </w:trPr>
        <w:tc>
          <w:tcPr>
            <w:tcW w:w="805" w:type="dxa"/>
            <w:shd w:val="clear" w:color="auto" w:fill="auto"/>
            <w:vAlign w:val="center"/>
            <w:hideMark/>
          </w:tcPr>
          <w:p w14:paraId="51FD39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632</w:t>
            </w:r>
          </w:p>
        </w:tc>
        <w:tc>
          <w:tcPr>
            <w:tcW w:w="2520" w:type="dxa"/>
            <w:shd w:val="clear" w:color="auto" w:fill="auto"/>
            <w:vAlign w:val="center"/>
            <w:hideMark/>
          </w:tcPr>
          <w:p w14:paraId="7A84CAA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36031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176</w:t>
            </w:r>
          </w:p>
        </w:tc>
        <w:tc>
          <w:tcPr>
            <w:tcW w:w="1890" w:type="dxa"/>
            <w:shd w:val="clear" w:color="auto" w:fill="auto"/>
            <w:vAlign w:val="center"/>
            <w:hideMark/>
          </w:tcPr>
          <w:p w14:paraId="2C47AB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96.00</w:t>
            </w:r>
          </w:p>
        </w:tc>
        <w:tc>
          <w:tcPr>
            <w:tcW w:w="1980" w:type="dxa"/>
            <w:shd w:val="clear" w:color="auto" w:fill="auto"/>
            <w:vAlign w:val="center"/>
            <w:hideMark/>
          </w:tcPr>
          <w:p w14:paraId="547FA2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0.96</w:t>
            </w:r>
          </w:p>
        </w:tc>
      </w:tr>
      <w:tr w:rsidR="00130D93" w:rsidRPr="00130D93" w14:paraId="3853ED87" w14:textId="77777777" w:rsidTr="00F94C54">
        <w:trPr>
          <w:trHeight w:val="20"/>
        </w:trPr>
        <w:tc>
          <w:tcPr>
            <w:tcW w:w="805" w:type="dxa"/>
            <w:shd w:val="clear" w:color="auto" w:fill="auto"/>
            <w:vAlign w:val="center"/>
            <w:hideMark/>
          </w:tcPr>
          <w:p w14:paraId="39DEDFE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633</w:t>
            </w:r>
          </w:p>
        </w:tc>
        <w:tc>
          <w:tcPr>
            <w:tcW w:w="2520" w:type="dxa"/>
            <w:shd w:val="clear" w:color="auto" w:fill="auto"/>
            <w:vAlign w:val="center"/>
            <w:hideMark/>
          </w:tcPr>
          <w:p w14:paraId="3640FCD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63055A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177</w:t>
            </w:r>
          </w:p>
        </w:tc>
        <w:tc>
          <w:tcPr>
            <w:tcW w:w="1890" w:type="dxa"/>
            <w:shd w:val="clear" w:color="auto" w:fill="auto"/>
            <w:vAlign w:val="center"/>
            <w:hideMark/>
          </w:tcPr>
          <w:p w14:paraId="37523B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128.00</w:t>
            </w:r>
          </w:p>
        </w:tc>
        <w:tc>
          <w:tcPr>
            <w:tcW w:w="1980" w:type="dxa"/>
            <w:shd w:val="clear" w:color="auto" w:fill="auto"/>
            <w:vAlign w:val="center"/>
            <w:hideMark/>
          </w:tcPr>
          <w:p w14:paraId="68BD11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w:t>
            </w:r>
          </w:p>
        </w:tc>
      </w:tr>
      <w:tr w:rsidR="00130D93" w:rsidRPr="00130D93" w14:paraId="020F09FF" w14:textId="77777777" w:rsidTr="00F94C54">
        <w:trPr>
          <w:trHeight w:val="20"/>
        </w:trPr>
        <w:tc>
          <w:tcPr>
            <w:tcW w:w="805" w:type="dxa"/>
            <w:shd w:val="clear" w:color="auto" w:fill="auto"/>
            <w:vAlign w:val="center"/>
            <w:hideMark/>
          </w:tcPr>
          <w:p w14:paraId="06CC32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634</w:t>
            </w:r>
          </w:p>
        </w:tc>
        <w:tc>
          <w:tcPr>
            <w:tcW w:w="2520" w:type="dxa"/>
            <w:shd w:val="clear" w:color="auto" w:fill="auto"/>
            <w:vAlign w:val="center"/>
            <w:hideMark/>
          </w:tcPr>
          <w:p w14:paraId="62AA018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F0997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178/1</w:t>
            </w:r>
          </w:p>
        </w:tc>
        <w:tc>
          <w:tcPr>
            <w:tcW w:w="1890" w:type="dxa"/>
            <w:shd w:val="clear" w:color="auto" w:fill="auto"/>
            <w:vAlign w:val="center"/>
            <w:hideMark/>
          </w:tcPr>
          <w:p w14:paraId="1DFA3C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71.00</w:t>
            </w:r>
          </w:p>
        </w:tc>
        <w:tc>
          <w:tcPr>
            <w:tcW w:w="1980" w:type="dxa"/>
            <w:shd w:val="clear" w:color="auto" w:fill="auto"/>
            <w:vAlign w:val="center"/>
            <w:hideMark/>
          </w:tcPr>
          <w:p w14:paraId="23EACE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0.71</w:t>
            </w:r>
          </w:p>
        </w:tc>
      </w:tr>
      <w:tr w:rsidR="00130D93" w:rsidRPr="00130D93" w14:paraId="7433E6CF" w14:textId="77777777" w:rsidTr="00F94C54">
        <w:trPr>
          <w:trHeight w:val="20"/>
        </w:trPr>
        <w:tc>
          <w:tcPr>
            <w:tcW w:w="805" w:type="dxa"/>
            <w:shd w:val="clear" w:color="auto" w:fill="auto"/>
            <w:vAlign w:val="center"/>
            <w:hideMark/>
          </w:tcPr>
          <w:p w14:paraId="15FF2B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635</w:t>
            </w:r>
          </w:p>
        </w:tc>
        <w:tc>
          <w:tcPr>
            <w:tcW w:w="2520" w:type="dxa"/>
            <w:shd w:val="clear" w:color="auto" w:fill="auto"/>
            <w:vAlign w:val="center"/>
            <w:hideMark/>
          </w:tcPr>
          <w:p w14:paraId="794682A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10EAB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178/2</w:t>
            </w:r>
          </w:p>
        </w:tc>
        <w:tc>
          <w:tcPr>
            <w:tcW w:w="1890" w:type="dxa"/>
            <w:shd w:val="clear" w:color="auto" w:fill="auto"/>
            <w:vAlign w:val="center"/>
            <w:hideMark/>
          </w:tcPr>
          <w:p w14:paraId="4ACC1F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125.00</w:t>
            </w:r>
          </w:p>
        </w:tc>
        <w:tc>
          <w:tcPr>
            <w:tcW w:w="1980" w:type="dxa"/>
            <w:shd w:val="clear" w:color="auto" w:fill="auto"/>
            <w:vAlign w:val="center"/>
            <w:hideMark/>
          </w:tcPr>
          <w:p w14:paraId="13D1D7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w:t>
            </w:r>
          </w:p>
        </w:tc>
      </w:tr>
      <w:tr w:rsidR="00130D93" w:rsidRPr="00130D93" w14:paraId="700A23C3" w14:textId="77777777" w:rsidTr="00F94C54">
        <w:trPr>
          <w:trHeight w:val="20"/>
        </w:trPr>
        <w:tc>
          <w:tcPr>
            <w:tcW w:w="805" w:type="dxa"/>
            <w:shd w:val="clear" w:color="auto" w:fill="auto"/>
            <w:vAlign w:val="center"/>
            <w:hideMark/>
          </w:tcPr>
          <w:p w14:paraId="062A92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636</w:t>
            </w:r>
          </w:p>
        </w:tc>
        <w:tc>
          <w:tcPr>
            <w:tcW w:w="2520" w:type="dxa"/>
            <w:shd w:val="clear" w:color="auto" w:fill="auto"/>
            <w:vAlign w:val="center"/>
            <w:hideMark/>
          </w:tcPr>
          <w:p w14:paraId="2A3A8A0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2CE1F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179</w:t>
            </w:r>
          </w:p>
        </w:tc>
        <w:tc>
          <w:tcPr>
            <w:tcW w:w="1890" w:type="dxa"/>
            <w:shd w:val="clear" w:color="auto" w:fill="auto"/>
            <w:vAlign w:val="center"/>
            <w:hideMark/>
          </w:tcPr>
          <w:p w14:paraId="5896E19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499.00</w:t>
            </w:r>
          </w:p>
        </w:tc>
        <w:tc>
          <w:tcPr>
            <w:tcW w:w="1980" w:type="dxa"/>
            <w:shd w:val="clear" w:color="auto" w:fill="auto"/>
            <w:vAlign w:val="center"/>
            <w:hideMark/>
          </w:tcPr>
          <w:p w14:paraId="2F5878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4.99</w:t>
            </w:r>
          </w:p>
        </w:tc>
      </w:tr>
      <w:tr w:rsidR="00130D93" w:rsidRPr="00130D93" w14:paraId="07408138" w14:textId="77777777" w:rsidTr="00F94C54">
        <w:trPr>
          <w:trHeight w:val="20"/>
        </w:trPr>
        <w:tc>
          <w:tcPr>
            <w:tcW w:w="805" w:type="dxa"/>
            <w:shd w:val="clear" w:color="auto" w:fill="auto"/>
            <w:vAlign w:val="center"/>
            <w:hideMark/>
          </w:tcPr>
          <w:p w14:paraId="500ADA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637</w:t>
            </w:r>
          </w:p>
        </w:tc>
        <w:tc>
          <w:tcPr>
            <w:tcW w:w="2520" w:type="dxa"/>
            <w:shd w:val="clear" w:color="auto" w:fill="auto"/>
            <w:vAlign w:val="center"/>
            <w:hideMark/>
          </w:tcPr>
          <w:p w14:paraId="4B7FEC2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593A8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w:t>
            </w:r>
          </w:p>
        </w:tc>
        <w:tc>
          <w:tcPr>
            <w:tcW w:w="1890" w:type="dxa"/>
            <w:shd w:val="clear" w:color="auto" w:fill="auto"/>
            <w:vAlign w:val="center"/>
            <w:hideMark/>
          </w:tcPr>
          <w:p w14:paraId="0CC64E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64.00</w:t>
            </w:r>
          </w:p>
        </w:tc>
        <w:tc>
          <w:tcPr>
            <w:tcW w:w="1980" w:type="dxa"/>
            <w:shd w:val="clear" w:color="auto" w:fill="auto"/>
            <w:vAlign w:val="center"/>
            <w:hideMark/>
          </w:tcPr>
          <w:p w14:paraId="2EC2EE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0.64</w:t>
            </w:r>
          </w:p>
        </w:tc>
      </w:tr>
      <w:tr w:rsidR="00130D93" w:rsidRPr="00130D93" w14:paraId="5AB7D5CD" w14:textId="77777777" w:rsidTr="00F94C54">
        <w:trPr>
          <w:trHeight w:val="20"/>
        </w:trPr>
        <w:tc>
          <w:tcPr>
            <w:tcW w:w="805" w:type="dxa"/>
            <w:shd w:val="clear" w:color="auto" w:fill="auto"/>
            <w:vAlign w:val="center"/>
            <w:hideMark/>
          </w:tcPr>
          <w:p w14:paraId="50AA03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638</w:t>
            </w:r>
          </w:p>
        </w:tc>
        <w:tc>
          <w:tcPr>
            <w:tcW w:w="2520" w:type="dxa"/>
            <w:shd w:val="clear" w:color="auto" w:fill="auto"/>
            <w:vAlign w:val="center"/>
            <w:hideMark/>
          </w:tcPr>
          <w:p w14:paraId="255DF43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06F20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180</w:t>
            </w:r>
          </w:p>
        </w:tc>
        <w:tc>
          <w:tcPr>
            <w:tcW w:w="1890" w:type="dxa"/>
            <w:shd w:val="clear" w:color="auto" w:fill="auto"/>
            <w:vAlign w:val="center"/>
            <w:hideMark/>
          </w:tcPr>
          <w:p w14:paraId="622B6C0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485.00</w:t>
            </w:r>
          </w:p>
        </w:tc>
        <w:tc>
          <w:tcPr>
            <w:tcW w:w="1980" w:type="dxa"/>
            <w:shd w:val="clear" w:color="auto" w:fill="auto"/>
            <w:vAlign w:val="center"/>
            <w:hideMark/>
          </w:tcPr>
          <w:p w14:paraId="36DD16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4.85</w:t>
            </w:r>
          </w:p>
        </w:tc>
      </w:tr>
      <w:tr w:rsidR="00130D93" w:rsidRPr="00130D93" w14:paraId="3C29A1D7" w14:textId="77777777" w:rsidTr="00F94C54">
        <w:trPr>
          <w:trHeight w:val="20"/>
        </w:trPr>
        <w:tc>
          <w:tcPr>
            <w:tcW w:w="805" w:type="dxa"/>
            <w:shd w:val="clear" w:color="auto" w:fill="auto"/>
            <w:vAlign w:val="center"/>
            <w:hideMark/>
          </w:tcPr>
          <w:p w14:paraId="5991EF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639</w:t>
            </w:r>
          </w:p>
        </w:tc>
        <w:tc>
          <w:tcPr>
            <w:tcW w:w="2520" w:type="dxa"/>
            <w:shd w:val="clear" w:color="auto" w:fill="auto"/>
            <w:vAlign w:val="center"/>
            <w:hideMark/>
          </w:tcPr>
          <w:p w14:paraId="4E9D7C5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AB78E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181/2</w:t>
            </w:r>
          </w:p>
        </w:tc>
        <w:tc>
          <w:tcPr>
            <w:tcW w:w="1890" w:type="dxa"/>
            <w:shd w:val="clear" w:color="auto" w:fill="auto"/>
            <w:vAlign w:val="center"/>
            <w:hideMark/>
          </w:tcPr>
          <w:p w14:paraId="3ED981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540.00</w:t>
            </w:r>
          </w:p>
        </w:tc>
        <w:tc>
          <w:tcPr>
            <w:tcW w:w="1980" w:type="dxa"/>
            <w:shd w:val="clear" w:color="auto" w:fill="auto"/>
            <w:vAlign w:val="center"/>
            <w:hideMark/>
          </w:tcPr>
          <w:p w14:paraId="39563B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5.40</w:t>
            </w:r>
          </w:p>
        </w:tc>
      </w:tr>
      <w:tr w:rsidR="00130D93" w:rsidRPr="00130D93" w14:paraId="34E8FABC" w14:textId="77777777" w:rsidTr="00F94C54">
        <w:trPr>
          <w:trHeight w:val="20"/>
        </w:trPr>
        <w:tc>
          <w:tcPr>
            <w:tcW w:w="805" w:type="dxa"/>
            <w:shd w:val="clear" w:color="auto" w:fill="auto"/>
            <w:vAlign w:val="center"/>
            <w:hideMark/>
          </w:tcPr>
          <w:p w14:paraId="243283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640</w:t>
            </w:r>
          </w:p>
        </w:tc>
        <w:tc>
          <w:tcPr>
            <w:tcW w:w="2520" w:type="dxa"/>
            <w:shd w:val="clear" w:color="auto" w:fill="auto"/>
            <w:vAlign w:val="center"/>
            <w:hideMark/>
          </w:tcPr>
          <w:p w14:paraId="40DF5FE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46E82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182</w:t>
            </w:r>
          </w:p>
        </w:tc>
        <w:tc>
          <w:tcPr>
            <w:tcW w:w="1890" w:type="dxa"/>
            <w:shd w:val="clear" w:color="auto" w:fill="auto"/>
            <w:vAlign w:val="center"/>
            <w:hideMark/>
          </w:tcPr>
          <w:p w14:paraId="2E7FE6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201.00</w:t>
            </w:r>
          </w:p>
        </w:tc>
        <w:tc>
          <w:tcPr>
            <w:tcW w:w="1980" w:type="dxa"/>
            <w:shd w:val="clear" w:color="auto" w:fill="auto"/>
            <w:vAlign w:val="center"/>
            <w:hideMark/>
          </w:tcPr>
          <w:p w14:paraId="7BBA4B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2.01</w:t>
            </w:r>
          </w:p>
        </w:tc>
      </w:tr>
      <w:tr w:rsidR="00130D93" w:rsidRPr="00130D93" w14:paraId="773E766B" w14:textId="77777777" w:rsidTr="00F94C54">
        <w:trPr>
          <w:trHeight w:val="20"/>
        </w:trPr>
        <w:tc>
          <w:tcPr>
            <w:tcW w:w="805" w:type="dxa"/>
            <w:shd w:val="clear" w:color="auto" w:fill="auto"/>
            <w:vAlign w:val="center"/>
            <w:hideMark/>
          </w:tcPr>
          <w:p w14:paraId="68E7C5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641</w:t>
            </w:r>
          </w:p>
        </w:tc>
        <w:tc>
          <w:tcPr>
            <w:tcW w:w="2520" w:type="dxa"/>
            <w:shd w:val="clear" w:color="auto" w:fill="auto"/>
            <w:vAlign w:val="center"/>
            <w:hideMark/>
          </w:tcPr>
          <w:p w14:paraId="1E98683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7E256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183/1</w:t>
            </w:r>
          </w:p>
        </w:tc>
        <w:tc>
          <w:tcPr>
            <w:tcW w:w="1890" w:type="dxa"/>
            <w:shd w:val="clear" w:color="auto" w:fill="auto"/>
            <w:vAlign w:val="center"/>
            <w:hideMark/>
          </w:tcPr>
          <w:p w14:paraId="2113BA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5.00</w:t>
            </w:r>
          </w:p>
        </w:tc>
        <w:tc>
          <w:tcPr>
            <w:tcW w:w="1980" w:type="dxa"/>
            <w:shd w:val="clear" w:color="auto" w:fill="auto"/>
            <w:vAlign w:val="center"/>
            <w:hideMark/>
          </w:tcPr>
          <w:p w14:paraId="0CE2E3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0.05</w:t>
            </w:r>
          </w:p>
        </w:tc>
      </w:tr>
      <w:tr w:rsidR="00130D93" w:rsidRPr="00130D93" w14:paraId="64958C99" w14:textId="77777777" w:rsidTr="00F94C54">
        <w:trPr>
          <w:trHeight w:val="20"/>
        </w:trPr>
        <w:tc>
          <w:tcPr>
            <w:tcW w:w="805" w:type="dxa"/>
            <w:shd w:val="clear" w:color="auto" w:fill="auto"/>
            <w:vAlign w:val="center"/>
            <w:hideMark/>
          </w:tcPr>
          <w:p w14:paraId="3251ED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642</w:t>
            </w:r>
          </w:p>
        </w:tc>
        <w:tc>
          <w:tcPr>
            <w:tcW w:w="2520" w:type="dxa"/>
            <w:shd w:val="clear" w:color="auto" w:fill="auto"/>
            <w:vAlign w:val="center"/>
            <w:hideMark/>
          </w:tcPr>
          <w:p w14:paraId="0C178A4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E2048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183/2</w:t>
            </w:r>
          </w:p>
        </w:tc>
        <w:tc>
          <w:tcPr>
            <w:tcW w:w="1890" w:type="dxa"/>
            <w:shd w:val="clear" w:color="auto" w:fill="auto"/>
            <w:vAlign w:val="center"/>
            <w:hideMark/>
          </w:tcPr>
          <w:p w14:paraId="377892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434.00</w:t>
            </w:r>
          </w:p>
        </w:tc>
        <w:tc>
          <w:tcPr>
            <w:tcW w:w="1980" w:type="dxa"/>
            <w:shd w:val="clear" w:color="auto" w:fill="auto"/>
            <w:vAlign w:val="center"/>
            <w:hideMark/>
          </w:tcPr>
          <w:p w14:paraId="27A0F2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4.34</w:t>
            </w:r>
          </w:p>
        </w:tc>
      </w:tr>
      <w:tr w:rsidR="00130D93" w:rsidRPr="00130D93" w14:paraId="56A982F0" w14:textId="77777777" w:rsidTr="00F94C54">
        <w:trPr>
          <w:trHeight w:val="20"/>
        </w:trPr>
        <w:tc>
          <w:tcPr>
            <w:tcW w:w="805" w:type="dxa"/>
            <w:shd w:val="clear" w:color="auto" w:fill="auto"/>
            <w:vAlign w:val="center"/>
            <w:hideMark/>
          </w:tcPr>
          <w:p w14:paraId="583FC3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643</w:t>
            </w:r>
          </w:p>
        </w:tc>
        <w:tc>
          <w:tcPr>
            <w:tcW w:w="2520" w:type="dxa"/>
            <w:shd w:val="clear" w:color="auto" w:fill="auto"/>
            <w:vAlign w:val="center"/>
            <w:hideMark/>
          </w:tcPr>
          <w:p w14:paraId="213B808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2BFA1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184</w:t>
            </w:r>
          </w:p>
        </w:tc>
        <w:tc>
          <w:tcPr>
            <w:tcW w:w="1890" w:type="dxa"/>
            <w:shd w:val="clear" w:color="auto" w:fill="auto"/>
            <w:vAlign w:val="center"/>
            <w:hideMark/>
          </w:tcPr>
          <w:p w14:paraId="0CB1E3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447.00</w:t>
            </w:r>
          </w:p>
        </w:tc>
        <w:tc>
          <w:tcPr>
            <w:tcW w:w="1980" w:type="dxa"/>
            <w:shd w:val="clear" w:color="auto" w:fill="auto"/>
            <w:vAlign w:val="center"/>
            <w:hideMark/>
          </w:tcPr>
          <w:p w14:paraId="1F713F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4.47</w:t>
            </w:r>
          </w:p>
        </w:tc>
      </w:tr>
      <w:tr w:rsidR="00130D93" w:rsidRPr="00130D93" w14:paraId="5044FEF5" w14:textId="77777777" w:rsidTr="00F94C54">
        <w:trPr>
          <w:trHeight w:val="20"/>
        </w:trPr>
        <w:tc>
          <w:tcPr>
            <w:tcW w:w="805" w:type="dxa"/>
            <w:shd w:val="clear" w:color="auto" w:fill="auto"/>
            <w:vAlign w:val="center"/>
            <w:hideMark/>
          </w:tcPr>
          <w:p w14:paraId="40111C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644</w:t>
            </w:r>
          </w:p>
        </w:tc>
        <w:tc>
          <w:tcPr>
            <w:tcW w:w="2520" w:type="dxa"/>
            <w:shd w:val="clear" w:color="auto" w:fill="auto"/>
            <w:vAlign w:val="center"/>
            <w:hideMark/>
          </w:tcPr>
          <w:p w14:paraId="6B748F9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1B4BE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185</w:t>
            </w:r>
          </w:p>
        </w:tc>
        <w:tc>
          <w:tcPr>
            <w:tcW w:w="1890" w:type="dxa"/>
            <w:shd w:val="clear" w:color="auto" w:fill="auto"/>
            <w:vAlign w:val="center"/>
            <w:hideMark/>
          </w:tcPr>
          <w:p w14:paraId="3DF206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216.00</w:t>
            </w:r>
          </w:p>
        </w:tc>
        <w:tc>
          <w:tcPr>
            <w:tcW w:w="1980" w:type="dxa"/>
            <w:shd w:val="clear" w:color="auto" w:fill="auto"/>
            <w:vAlign w:val="center"/>
            <w:hideMark/>
          </w:tcPr>
          <w:p w14:paraId="08E83B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2.16</w:t>
            </w:r>
          </w:p>
        </w:tc>
      </w:tr>
      <w:tr w:rsidR="00130D93" w:rsidRPr="00130D93" w14:paraId="20098256" w14:textId="77777777" w:rsidTr="00F94C54">
        <w:trPr>
          <w:trHeight w:val="20"/>
        </w:trPr>
        <w:tc>
          <w:tcPr>
            <w:tcW w:w="805" w:type="dxa"/>
            <w:shd w:val="clear" w:color="auto" w:fill="auto"/>
            <w:vAlign w:val="center"/>
            <w:hideMark/>
          </w:tcPr>
          <w:p w14:paraId="01F5EAE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645</w:t>
            </w:r>
          </w:p>
        </w:tc>
        <w:tc>
          <w:tcPr>
            <w:tcW w:w="2520" w:type="dxa"/>
            <w:shd w:val="clear" w:color="auto" w:fill="auto"/>
            <w:vAlign w:val="center"/>
            <w:hideMark/>
          </w:tcPr>
          <w:p w14:paraId="52424B7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4568F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186</w:t>
            </w:r>
          </w:p>
        </w:tc>
        <w:tc>
          <w:tcPr>
            <w:tcW w:w="1890" w:type="dxa"/>
            <w:shd w:val="clear" w:color="auto" w:fill="auto"/>
            <w:vAlign w:val="center"/>
            <w:hideMark/>
          </w:tcPr>
          <w:p w14:paraId="17BF3B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119.00</w:t>
            </w:r>
          </w:p>
        </w:tc>
        <w:tc>
          <w:tcPr>
            <w:tcW w:w="1980" w:type="dxa"/>
            <w:shd w:val="clear" w:color="auto" w:fill="auto"/>
            <w:vAlign w:val="center"/>
            <w:hideMark/>
          </w:tcPr>
          <w:p w14:paraId="1E4D8C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w:t>
            </w:r>
          </w:p>
        </w:tc>
      </w:tr>
      <w:tr w:rsidR="00130D93" w:rsidRPr="00130D93" w14:paraId="679FF14F" w14:textId="77777777" w:rsidTr="00F94C54">
        <w:trPr>
          <w:trHeight w:val="20"/>
        </w:trPr>
        <w:tc>
          <w:tcPr>
            <w:tcW w:w="805" w:type="dxa"/>
            <w:shd w:val="clear" w:color="auto" w:fill="auto"/>
            <w:vAlign w:val="center"/>
            <w:hideMark/>
          </w:tcPr>
          <w:p w14:paraId="27D9DA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646</w:t>
            </w:r>
          </w:p>
        </w:tc>
        <w:tc>
          <w:tcPr>
            <w:tcW w:w="2520" w:type="dxa"/>
            <w:shd w:val="clear" w:color="auto" w:fill="auto"/>
            <w:vAlign w:val="center"/>
            <w:hideMark/>
          </w:tcPr>
          <w:p w14:paraId="6BB2C2C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3E7F05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187</w:t>
            </w:r>
          </w:p>
        </w:tc>
        <w:tc>
          <w:tcPr>
            <w:tcW w:w="1890" w:type="dxa"/>
            <w:shd w:val="clear" w:color="auto" w:fill="auto"/>
            <w:vAlign w:val="center"/>
            <w:hideMark/>
          </w:tcPr>
          <w:p w14:paraId="33FCFB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125.00</w:t>
            </w:r>
          </w:p>
        </w:tc>
        <w:tc>
          <w:tcPr>
            <w:tcW w:w="1980" w:type="dxa"/>
            <w:shd w:val="clear" w:color="auto" w:fill="auto"/>
            <w:vAlign w:val="center"/>
            <w:hideMark/>
          </w:tcPr>
          <w:p w14:paraId="0B3ABE3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w:t>
            </w:r>
          </w:p>
        </w:tc>
      </w:tr>
      <w:tr w:rsidR="00130D93" w:rsidRPr="00130D93" w14:paraId="25F10636" w14:textId="77777777" w:rsidTr="00F94C54">
        <w:trPr>
          <w:trHeight w:val="20"/>
        </w:trPr>
        <w:tc>
          <w:tcPr>
            <w:tcW w:w="805" w:type="dxa"/>
            <w:shd w:val="clear" w:color="auto" w:fill="auto"/>
            <w:vAlign w:val="center"/>
            <w:hideMark/>
          </w:tcPr>
          <w:p w14:paraId="7DF95FC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647</w:t>
            </w:r>
          </w:p>
        </w:tc>
        <w:tc>
          <w:tcPr>
            <w:tcW w:w="2520" w:type="dxa"/>
            <w:shd w:val="clear" w:color="auto" w:fill="auto"/>
            <w:vAlign w:val="center"/>
            <w:hideMark/>
          </w:tcPr>
          <w:p w14:paraId="62DC4DB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89DC8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188</w:t>
            </w:r>
          </w:p>
        </w:tc>
        <w:tc>
          <w:tcPr>
            <w:tcW w:w="1890" w:type="dxa"/>
            <w:shd w:val="clear" w:color="auto" w:fill="auto"/>
            <w:vAlign w:val="center"/>
            <w:hideMark/>
          </w:tcPr>
          <w:p w14:paraId="181B4BD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356.00</w:t>
            </w:r>
          </w:p>
        </w:tc>
        <w:tc>
          <w:tcPr>
            <w:tcW w:w="1980" w:type="dxa"/>
            <w:shd w:val="clear" w:color="auto" w:fill="auto"/>
            <w:vAlign w:val="center"/>
            <w:hideMark/>
          </w:tcPr>
          <w:p w14:paraId="6A38F3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3.56</w:t>
            </w:r>
          </w:p>
        </w:tc>
      </w:tr>
      <w:tr w:rsidR="00130D93" w:rsidRPr="00130D93" w14:paraId="51918CC4" w14:textId="77777777" w:rsidTr="00F94C54">
        <w:trPr>
          <w:trHeight w:val="20"/>
        </w:trPr>
        <w:tc>
          <w:tcPr>
            <w:tcW w:w="805" w:type="dxa"/>
            <w:shd w:val="clear" w:color="auto" w:fill="auto"/>
            <w:vAlign w:val="center"/>
            <w:hideMark/>
          </w:tcPr>
          <w:p w14:paraId="2A8808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648</w:t>
            </w:r>
          </w:p>
        </w:tc>
        <w:tc>
          <w:tcPr>
            <w:tcW w:w="2520" w:type="dxa"/>
            <w:shd w:val="clear" w:color="auto" w:fill="auto"/>
            <w:vAlign w:val="center"/>
            <w:hideMark/>
          </w:tcPr>
          <w:p w14:paraId="3FC1C47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79BE1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189</w:t>
            </w:r>
          </w:p>
        </w:tc>
        <w:tc>
          <w:tcPr>
            <w:tcW w:w="1890" w:type="dxa"/>
            <w:shd w:val="clear" w:color="auto" w:fill="auto"/>
            <w:vAlign w:val="center"/>
            <w:hideMark/>
          </w:tcPr>
          <w:p w14:paraId="023903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93.00</w:t>
            </w:r>
          </w:p>
        </w:tc>
        <w:tc>
          <w:tcPr>
            <w:tcW w:w="1980" w:type="dxa"/>
            <w:shd w:val="clear" w:color="auto" w:fill="auto"/>
            <w:vAlign w:val="center"/>
            <w:hideMark/>
          </w:tcPr>
          <w:p w14:paraId="603E50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0.93</w:t>
            </w:r>
          </w:p>
        </w:tc>
      </w:tr>
      <w:tr w:rsidR="00130D93" w:rsidRPr="00130D93" w14:paraId="466849F6" w14:textId="77777777" w:rsidTr="00F94C54">
        <w:trPr>
          <w:trHeight w:val="20"/>
        </w:trPr>
        <w:tc>
          <w:tcPr>
            <w:tcW w:w="805" w:type="dxa"/>
            <w:shd w:val="clear" w:color="auto" w:fill="auto"/>
            <w:vAlign w:val="center"/>
            <w:hideMark/>
          </w:tcPr>
          <w:p w14:paraId="57D212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649</w:t>
            </w:r>
          </w:p>
        </w:tc>
        <w:tc>
          <w:tcPr>
            <w:tcW w:w="2520" w:type="dxa"/>
            <w:shd w:val="clear" w:color="auto" w:fill="auto"/>
            <w:vAlign w:val="center"/>
            <w:hideMark/>
          </w:tcPr>
          <w:p w14:paraId="3124FCA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2FE5E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w:t>
            </w:r>
          </w:p>
        </w:tc>
        <w:tc>
          <w:tcPr>
            <w:tcW w:w="1890" w:type="dxa"/>
            <w:shd w:val="clear" w:color="auto" w:fill="auto"/>
            <w:vAlign w:val="center"/>
            <w:hideMark/>
          </w:tcPr>
          <w:p w14:paraId="238B86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65.00</w:t>
            </w:r>
          </w:p>
        </w:tc>
        <w:tc>
          <w:tcPr>
            <w:tcW w:w="1980" w:type="dxa"/>
            <w:shd w:val="clear" w:color="auto" w:fill="auto"/>
            <w:vAlign w:val="center"/>
            <w:hideMark/>
          </w:tcPr>
          <w:p w14:paraId="3AB4D55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0.65</w:t>
            </w:r>
          </w:p>
        </w:tc>
      </w:tr>
      <w:tr w:rsidR="00130D93" w:rsidRPr="00130D93" w14:paraId="36F81307" w14:textId="77777777" w:rsidTr="00F94C54">
        <w:trPr>
          <w:trHeight w:val="20"/>
        </w:trPr>
        <w:tc>
          <w:tcPr>
            <w:tcW w:w="805" w:type="dxa"/>
            <w:shd w:val="clear" w:color="auto" w:fill="auto"/>
            <w:vAlign w:val="center"/>
            <w:hideMark/>
          </w:tcPr>
          <w:p w14:paraId="29EA2B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650</w:t>
            </w:r>
          </w:p>
        </w:tc>
        <w:tc>
          <w:tcPr>
            <w:tcW w:w="2520" w:type="dxa"/>
            <w:shd w:val="clear" w:color="auto" w:fill="auto"/>
            <w:vAlign w:val="center"/>
            <w:hideMark/>
          </w:tcPr>
          <w:p w14:paraId="1790ABE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41F4B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190</w:t>
            </w:r>
          </w:p>
        </w:tc>
        <w:tc>
          <w:tcPr>
            <w:tcW w:w="1890" w:type="dxa"/>
            <w:shd w:val="clear" w:color="auto" w:fill="auto"/>
            <w:vAlign w:val="center"/>
            <w:hideMark/>
          </w:tcPr>
          <w:p w14:paraId="5FB2A33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100.00</w:t>
            </w:r>
          </w:p>
        </w:tc>
        <w:tc>
          <w:tcPr>
            <w:tcW w:w="1980" w:type="dxa"/>
            <w:shd w:val="clear" w:color="auto" w:fill="auto"/>
            <w:vAlign w:val="center"/>
            <w:hideMark/>
          </w:tcPr>
          <w:p w14:paraId="632C56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w:t>
            </w:r>
          </w:p>
        </w:tc>
      </w:tr>
      <w:tr w:rsidR="00130D93" w:rsidRPr="00130D93" w14:paraId="744E48B4" w14:textId="77777777" w:rsidTr="00F94C54">
        <w:trPr>
          <w:trHeight w:val="20"/>
        </w:trPr>
        <w:tc>
          <w:tcPr>
            <w:tcW w:w="805" w:type="dxa"/>
            <w:shd w:val="clear" w:color="auto" w:fill="auto"/>
            <w:vAlign w:val="center"/>
            <w:hideMark/>
          </w:tcPr>
          <w:p w14:paraId="65FED6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651</w:t>
            </w:r>
          </w:p>
        </w:tc>
        <w:tc>
          <w:tcPr>
            <w:tcW w:w="2520" w:type="dxa"/>
            <w:shd w:val="clear" w:color="auto" w:fill="auto"/>
            <w:vAlign w:val="center"/>
            <w:hideMark/>
          </w:tcPr>
          <w:p w14:paraId="7C8429F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54B47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191</w:t>
            </w:r>
          </w:p>
        </w:tc>
        <w:tc>
          <w:tcPr>
            <w:tcW w:w="1890" w:type="dxa"/>
            <w:shd w:val="clear" w:color="auto" w:fill="auto"/>
            <w:vAlign w:val="center"/>
            <w:hideMark/>
          </w:tcPr>
          <w:p w14:paraId="63F148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215.00</w:t>
            </w:r>
          </w:p>
        </w:tc>
        <w:tc>
          <w:tcPr>
            <w:tcW w:w="1980" w:type="dxa"/>
            <w:shd w:val="clear" w:color="auto" w:fill="auto"/>
            <w:vAlign w:val="center"/>
            <w:hideMark/>
          </w:tcPr>
          <w:p w14:paraId="3A694A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2.15</w:t>
            </w:r>
          </w:p>
        </w:tc>
      </w:tr>
      <w:tr w:rsidR="00130D93" w:rsidRPr="00130D93" w14:paraId="3641E8C9" w14:textId="77777777" w:rsidTr="00F94C54">
        <w:trPr>
          <w:trHeight w:val="20"/>
        </w:trPr>
        <w:tc>
          <w:tcPr>
            <w:tcW w:w="805" w:type="dxa"/>
            <w:shd w:val="clear" w:color="auto" w:fill="auto"/>
            <w:vAlign w:val="center"/>
            <w:hideMark/>
          </w:tcPr>
          <w:p w14:paraId="7A48045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652</w:t>
            </w:r>
          </w:p>
        </w:tc>
        <w:tc>
          <w:tcPr>
            <w:tcW w:w="2520" w:type="dxa"/>
            <w:shd w:val="clear" w:color="auto" w:fill="auto"/>
            <w:vAlign w:val="center"/>
            <w:hideMark/>
          </w:tcPr>
          <w:p w14:paraId="37DC886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269B3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192</w:t>
            </w:r>
          </w:p>
        </w:tc>
        <w:tc>
          <w:tcPr>
            <w:tcW w:w="1890" w:type="dxa"/>
            <w:shd w:val="clear" w:color="auto" w:fill="auto"/>
            <w:vAlign w:val="center"/>
            <w:hideMark/>
          </w:tcPr>
          <w:p w14:paraId="4C23BE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370.00</w:t>
            </w:r>
          </w:p>
        </w:tc>
        <w:tc>
          <w:tcPr>
            <w:tcW w:w="1980" w:type="dxa"/>
            <w:shd w:val="clear" w:color="auto" w:fill="auto"/>
            <w:vAlign w:val="center"/>
            <w:hideMark/>
          </w:tcPr>
          <w:p w14:paraId="124683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3.70</w:t>
            </w:r>
          </w:p>
        </w:tc>
      </w:tr>
      <w:tr w:rsidR="00130D93" w:rsidRPr="00130D93" w14:paraId="4185F9E2" w14:textId="77777777" w:rsidTr="00F94C54">
        <w:trPr>
          <w:trHeight w:val="20"/>
        </w:trPr>
        <w:tc>
          <w:tcPr>
            <w:tcW w:w="805" w:type="dxa"/>
            <w:shd w:val="clear" w:color="auto" w:fill="auto"/>
            <w:vAlign w:val="center"/>
            <w:hideMark/>
          </w:tcPr>
          <w:p w14:paraId="198C2E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653</w:t>
            </w:r>
          </w:p>
        </w:tc>
        <w:tc>
          <w:tcPr>
            <w:tcW w:w="2520" w:type="dxa"/>
            <w:shd w:val="clear" w:color="auto" w:fill="auto"/>
            <w:vAlign w:val="center"/>
            <w:hideMark/>
          </w:tcPr>
          <w:p w14:paraId="31D269E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0367C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193/1</w:t>
            </w:r>
          </w:p>
        </w:tc>
        <w:tc>
          <w:tcPr>
            <w:tcW w:w="1890" w:type="dxa"/>
            <w:shd w:val="clear" w:color="auto" w:fill="auto"/>
            <w:vAlign w:val="center"/>
            <w:hideMark/>
          </w:tcPr>
          <w:p w14:paraId="75640D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125.00</w:t>
            </w:r>
          </w:p>
        </w:tc>
        <w:tc>
          <w:tcPr>
            <w:tcW w:w="1980" w:type="dxa"/>
            <w:shd w:val="clear" w:color="auto" w:fill="auto"/>
            <w:vAlign w:val="center"/>
            <w:hideMark/>
          </w:tcPr>
          <w:p w14:paraId="1A5B74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w:t>
            </w:r>
          </w:p>
        </w:tc>
      </w:tr>
      <w:tr w:rsidR="00130D93" w:rsidRPr="00130D93" w14:paraId="774EF7FA" w14:textId="77777777" w:rsidTr="00F94C54">
        <w:trPr>
          <w:trHeight w:val="20"/>
        </w:trPr>
        <w:tc>
          <w:tcPr>
            <w:tcW w:w="805" w:type="dxa"/>
            <w:shd w:val="clear" w:color="auto" w:fill="auto"/>
            <w:vAlign w:val="center"/>
            <w:hideMark/>
          </w:tcPr>
          <w:p w14:paraId="4BD02AC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654</w:t>
            </w:r>
          </w:p>
        </w:tc>
        <w:tc>
          <w:tcPr>
            <w:tcW w:w="2520" w:type="dxa"/>
            <w:shd w:val="clear" w:color="auto" w:fill="auto"/>
            <w:vAlign w:val="center"/>
            <w:hideMark/>
          </w:tcPr>
          <w:p w14:paraId="0C058EF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C4AC4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193/2</w:t>
            </w:r>
          </w:p>
        </w:tc>
        <w:tc>
          <w:tcPr>
            <w:tcW w:w="1890" w:type="dxa"/>
            <w:shd w:val="clear" w:color="auto" w:fill="auto"/>
            <w:vAlign w:val="center"/>
            <w:hideMark/>
          </w:tcPr>
          <w:p w14:paraId="6B584E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125.00</w:t>
            </w:r>
          </w:p>
        </w:tc>
        <w:tc>
          <w:tcPr>
            <w:tcW w:w="1980" w:type="dxa"/>
            <w:shd w:val="clear" w:color="auto" w:fill="auto"/>
            <w:vAlign w:val="center"/>
            <w:hideMark/>
          </w:tcPr>
          <w:p w14:paraId="35C590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w:t>
            </w:r>
          </w:p>
        </w:tc>
      </w:tr>
      <w:tr w:rsidR="00130D93" w:rsidRPr="00130D93" w14:paraId="28FBDE08" w14:textId="77777777" w:rsidTr="00F94C54">
        <w:trPr>
          <w:trHeight w:val="20"/>
        </w:trPr>
        <w:tc>
          <w:tcPr>
            <w:tcW w:w="805" w:type="dxa"/>
            <w:shd w:val="clear" w:color="auto" w:fill="auto"/>
            <w:vAlign w:val="center"/>
            <w:hideMark/>
          </w:tcPr>
          <w:p w14:paraId="2B8C37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655</w:t>
            </w:r>
          </w:p>
        </w:tc>
        <w:tc>
          <w:tcPr>
            <w:tcW w:w="2520" w:type="dxa"/>
            <w:shd w:val="clear" w:color="auto" w:fill="auto"/>
            <w:vAlign w:val="center"/>
            <w:hideMark/>
          </w:tcPr>
          <w:p w14:paraId="3D28795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4C3B8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193/3</w:t>
            </w:r>
          </w:p>
        </w:tc>
        <w:tc>
          <w:tcPr>
            <w:tcW w:w="1890" w:type="dxa"/>
            <w:shd w:val="clear" w:color="auto" w:fill="auto"/>
            <w:vAlign w:val="center"/>
            <w:hideMark/>
          </w:tcPr>
          <w:p w14:paraId="7376B7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127.00</w:t>
            </w:r>
          </w:p>
        </w:tc>
        <w:tc>
          <w:tcPr>
            <w:tcW w:w="1980" w:type="dxa"/>
            <w:shd w:val="clear" w:color="auto" w:fill="auto"/>
            <w:vAlign w:val="center"/>
            <w:hideMark/>
          </w:tcPr>
          <w:p w14:paraId="2C5A8D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w:t>
            </w:r>
          </w:p>
        </w:tc>
      </w:tr>
      <w:tr w:rsidR="00130D93" w:rsidRPr="00130D93" w14:paraId="37E3DA7D" w14:textId="77777777" w:rsidTr="00F94C54">
        <w:trPr>
          <w:trHeight w:val="20"/>
        </w:trPr>
        <w:tc>
          <w:tcPr>
            <w:tcW w:w="805" w:type="dxa"/>
            <w:shd w:val="clear" w:color="auto" w:fill="auto"/>
            <w:vAlign w:val="center"/>
            <w:hideMark/>
          </w:tcPr>
          <w:p w14:paraId="61819A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656</w:t>
            </w:r>
          </w:p>
        </w:tc>
        <w:tc>
          <w:tcPr>
            <w:tcW w:w="2520" w:type="dxa"/>
            <w:shd w:val="clear" w:color="auto" w:fill="auto"/>
            <w:vAlign w:val="center"/>
            <w:hideMark/>
          </w:tcPr>
          <w:p w14:paraId="4423E40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FF0C8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194/1</w:t>
            </w:r>
          </w:p>
        </w:tc>
        <w:tc>
          <w:tcPr>
            <w:tcW w:w="1890" w:type="dxa"/>
            <w:shd w:val="clear" w:color="auto" w:fill="auto"/>
            <w:vAlign w:val="center"/>
            <w:hideMark/>
          </w:tcPr>
          <w:p w14:paraId="4348A1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200.00</w:t>
            </w:r>
          </w:p>
        </w:tc>
        <w:tc>
          <w:tcPr>
            <w:tcW w:w="1980" w:type="dxa"/>
            <w:shd w:val="clear" w:color="auto" w:fill="auto"/>
            <w:vAlign w:val="center"/>
            <w:hideMark/>
          </w:tcPr>
          <w:p w14:paraId="545765A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w:t>
            </w:r>
          </w:p>
        </w:tc>
      </w:tr>
      <w:tr w:rsidR="00130D93" w:rsidRPr="00130D93" w14:paraId="00C2F463" w14:textId="77777777" w:rsidTr="00F94C54">
        <w:trPr>
          <w:trHeight w:val="20"/>
        </w:trPr>
        <w:tc>
          <w:tcPr>
            <w:tcW w:w="805" w:type="dxa"/>
            <w:shd w:val="clear" w:color="auto" w:fill="auto"/>
            <w:vAlign w:val="center"/>
            <w:hideMark/>
          </w:tcPr>
          <w:p w14:paraId="3B41BB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657</w:t>
            </w:r>
          </w:p>
        </w:tc>
        <w:tc>
          <w:tcPr>
            <w:tcW w:w="2520" w:type="dxa"/>
            <w:shd w:val="clear" w:color="auto" w:fill="auto"/>
            <w:vAlign w:val="center"/>
            <w:hideMark/>
          </w:tcPr>
          <w:p w14:paraId="63D3A77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9CBC8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194/2</w:t>
            </w:r>
          </w:p>
        </w:tc>
        <w:tc>
          <w:tcPr>
            <w:tcW w:w="1890" w:type="dxa"/>
            <w:shd w:val="clear" w:color="auto" w:fill="auto"/>
            <w:vAlign w:val="center"/>
            <w:hideMark/>
          </w:tcPr>
          <w:p w14:paraId="29DCD1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200.00</w:t>
            </w:r>
          </w:p>
        </w:tc>
        <w:tc>
          <w:tcPr>
            <w:tcW w:w="1980" w:type="dxa"/>
            <w:shd w:val="clear" w:color="auto" w:fill="auto"/>
            <w:vAlign w:val="center"/>
            <w:hideMark/>
          </w:tcPr>
          <w:p w14:paraId="1753B1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w:t>
            </w:r>
          </w:p>
        </w:tc>
      </w:tr>
      <w:tr w:rsidR="00130D93" w:rsidRPr="00130D93" w14:paraId="11BD97B8" w14:textId="77777777" w:rsidTr="00F94C54">
        <w:trPr>
          <w:trHeight w:val="20"/>
        </w:trPr>
        <w:tc>
          <w:tcPr>
            <w:tcW w:w="805" w:type="dxa"/>
            <w:shd w:val="clear" w:color="auto" w:fill="auto"/>
            <w:vAlign w:val="center"/>
            <w:hideMark/>
          </w:tcPr>
          <w:p w14:paraId="522626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658</w:t>
            </w:r>
          </w:p>
        </w:tc>
        <w:tc>
          <w:tcPr>
            <w:tcW w:w="2520" w:type="dxa"/>
            <w:shd w:val="clear" w:color="auto" w:fill="auto"/>
            <w:vAlign w:val="center"/>
            <w:hideMark/>
          </w:tcPr>
          <w:p w14:paraId="1C93464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8FB93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194/3</w:t>
            </w:r>
          </w:p>
        </w:tc>
        <w:tc>
          <w:tcPr>
            <w:tcW w:w="1890" w:type="dxa"/>
            <w:shd w:val="clear" w:color="auto" w:fill="auto"/>
            <w:vAlign w:val="center"/>
            <w:hideMark/>
          </w:tcPr>
          <w:p w14:paraId="465CCF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200.00</w:t>
            </w:r>
          </w:p>
        </w:tc>
        <w:tc>
          <w:tcPr>
            <w:tcW w:w="1980" w:type="dxa"/>
            <w:shd w:val="clear" w:color="auto" w:fill="auto"/>
            <w:vAlign w:val="center"/>
            <w:hideMark/>
          </w:tcPr>
          <w:p w14:paraId="718B8D6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w:t>
            </w:r>
          </w:p>
        </w:tc>
      </w:tr>
      <w:tr w:rsidR="00130D93" w:rsidRPr="00130D93" w14:paraId="3F4F6289" w14:textId="77777777" w:rsidTr="00F94C54">
        <w:trPr>
          <w:trHeight w:val="20"/>
        </w:trPr>
        <w:tc>
          <w:tcPr>
            <w:tcW w:w="805" w:type="dxa"/>
            <w:shd w:val="clear" w:color="auto" w:fill="auto"/>
            <w:vAlign w:val="center"/>
            <w:hideMark/>
          </w:tcPr>
          <w:p w14:paraId="317230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659</w:t>
            </w:r>
          </w:p>
        </w:tc>
        <w:tc>
          <w:tcPr>
            <w:tcW w:w="2520" w:type="dxa"/>
            <w:shd w:val="clear" w:color="auto" w:fill="auto"/>
            <w:vAlign w:val="center"/>
            <w:hideMark/>
          </w:tcPr>
          <w:p w14:paraId="04CAFD9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A6E49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195/1</w:t>
            </w:r>
          </w:p>
        </w:tc>
        <w:tc>
          <w:tcPr>
            <w:tcW w:w="1890" w:type="dxa"/>
            <w:shd w:val="clear" w:color="auto" w:fill="auto"/>
            <w:vAlign w:val="center"/>
            <w:hideMark/>
          </w:tcPr>
          <w:p w14:paraId="74071C6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36.00</w:t>
            </w:r>
          </w:p>
        </w:tc>
        <w:tc>
          <w:tcPr>
            <w:tcW w:w="1980" w:type="dxa"/>
            <w:shd w:val="clear" w:color="auto" w:fill="auto"/>
            <w:vAlign w:val="center"/>
            <w:hideMark/>
          </w:tcPr>
          <w:p w14:paraId="4FD87D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0.36</w:t>
            </w:r>
          </w:p>
        </w:tc>
      </w:tr>
      <w:tr w:rsidR="00130D93" w:rsidRPr="00130D93" w14:paraId="417C6C80" w14:textId="77777777" w:rsidTr="00F94C54">
        <w:trPr>
          <w:trHeight w:val="20"/>
        </w:trPr>
        <w:tc>
          <w:tcPr>
            <w:tcW w:w="805" w:type="dxa"/>
            <w:shd w:val="clear" w:color="auto" w:fill="auto"/>
            <w:vAlign w:val="center"/>
            <w:hideMark/>
          </w:tcPr>
          <w:p w14:paraId="6383E9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660</w:t>
            </w:r>
          </w:p>
        </w:tc>
        <w:tc>
          <w:tcPr>
            <w:tcW w:w="2520" w:type="dxa"/>
            <w:shd w:val="clear" w:color="auto" w:fill="auto"/>
            <w:vAlign w:val="center"/>
            <w:hideMark/>
          </w:tcPr>
          <w:p w14:paraId="5698210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537EF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195/2</w:t>
            </w:r>
          </w:p>
        </w:tc>
        <w:tc>
          <w:tcPr>
            <w:tcW w:w="1890" w:type="dxa"/>
            <w:shd w:val="clear" w:color="auto" w:fill="auto"/>
            <w:vAlign w:val="center"/>
            <w:hideMark/>
          </w:tcPr>
          <w:p w14:paraId="6DDE43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460.00</w:t>
            </w:r>
          </w:p>
        </w:tc>
        <w:tc>
          <w:tcPr>
            <w:tcW w:w="1980" w:type="dxa"/>
            <w:shd w:val="clear" w:color="auto" w:fill="auto"/>
            <w:vAlign w:val="center"/>
            <w:hideMark/>
          </w:tcPr>
          <w:p w14:paraId="02E25F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4.60</w:t>
            </w:r>
          </w:p>
        </w:tc>
      </w:tr>
      <w:tr w:rsidR="00130D93" w:rsidRPr="00130D93" w14:paraId="10FE7880" w14:textId="77777777" w:rsidTr="00F94C54">
        <w:trPr>
          <w:trHeight w:val="20"/>
        </w:trPr>
        <w:tc>
          <w:tcPr>
            <w:tcW w:w="805" w:type="dxa"/>
            <w:shd w:val="clear" w:color="auto" w:fill="auto"/>
            <w:vAlign w:val="center"/>
            <w:hideMark/>
          </w:tcPr>
          <w:p w14:paraId="5D5B34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661</w:t>
            </w:r>
          </w:p>
        </w:tc>
        <w:tc>
          <w:tcPr>
            <w:tcW w:w="2520" w:type="dxa"/>
            <w:shd w:val="clear" w:color="auto" w:fill="auto"/>
            <w:vAlign w:val="center"/>
            <w:hideMark/>
          </w:tcPr>
          <w:p w14:paraId="0EF561D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6B6CDC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195/3</w:t>
            </w:r>
          </w:p>
        </w:tc>
        <w:tc>
          <w:tcPr>
            <w:tcW w:w="1890" w:type="dxa"/>
            <w:shd w:val="clear" w:color="auto" w:fill="auto"/>
            <w:vAlign w:val="center"/>
            <w:hideMark/>
          </w:tcPr>
          <w:p w14:paraId="5E00CA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540.00</w:t>
            </w:r>
          </w:p>
        </w:tc>
        <w:tc>
          <w:tcPr>
            <w:tcW w:w="1980" w:type="dxa"/>
            <w:shd w:val="clear" w:color="auto" w:fill="auto"/>
            <w:vAlign w:val="center"/>
            <w:hideMark/>
          </w:tcPr>
          <w:p w14:paraId="5F6717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5.40</w:t>
            </w:r>
          </w:p>
        </w:tc>
      </w:tr>
      <w:tr w:rsidR="00130D93" w:rsidRPr="00130D93" w14:paraId="00965120" w14:textId="77777777" w:rsidTr="00F94C54">
        <w:trPr>
          <w:trHeight w:val="20"/>
        </w:trPr>
        <w:tc>
          <w:tcPr>
            <w:tcW w:w="805" w:type="dxa"/>
            <w:shd w:val="clear" w:color="auto" w:fill="auto"/>
            <w:vAlign w:val="center"/>
            <w:hideMark/>
          </w:tcPr>
          <w:p w14:paraId="0D6193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662</w:t>
            </w:r>
          </w:p>
        </w:tc>
        <w:tc>
          <w:tcPr>
            <w:tcW w:w="2520" w:type="dxa"/>
            <w:shd w:val="clear" w:color="auto" w:fill="auto"/>
            <w:vAlign w:val="center"/>
            <w:hideMark/>
          </w:tcPr>
          <w:p w14:paraId="7373D0B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D1C02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196/1</w:t>
            </w:r>
          </w:p>
        </w:tc>
        <w:tc>
          <w:tcPr>
            <w:tcW w:w="1890" w:type="dxa"/>
            <w:shd w:val="clear" w:color="auto" w:fill="auto"/>
            <w:vAlign w:val="center"/>
            <w:hideMark/>
          </w:tcPr>
          <w:p w14:paraId="769253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285.00</w:t>
            </w:r>
          </w:p>
        </w:tc>
        <w:tc>
          <w:tcPr>
            <w:tcW w:w="1980" w:type="dxa"/>
            <w:shd w:val="clear" w:color="auto" w:fill="auto"/>
            <w:vAlign w:val="center"/>
            <w:hideMark/>
          </w:tcPr>
          <w:p w14:paraId="66A26F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2.85</w:t>
            </w:r>
          </w:p>
        </w:tc>
      </w:tr>
      <w:tr w:rsidR="00130D93" w:rsidRPr="00130D93" w14:paraId="13EF298D" w14:textId="77777777" w:rsidTr="00F94C54">
        <w:trPr>
          <w:trHeight w:val="20"/>
        </w:trPr>
        <w:tc>
          <w:tcPr>
            <w:tcW w:w="805" w:type="dxa"/>
            <w:shd w:val="clear" w:color="auto" w:fill="auto"/>
            <w:vAlign w:val="center"/>
            <w:hideMark/>
          </w:tcPr>
          <w:p w14:paraId="21B2D7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663</w:t>
            </w:r>
          </w:p>
        </w:tc>
        <w:tc>
          <w:tcPr>
            <w:tcW w:w="2520" w:type="dxa"/>
            <w:shd w:val="clear" w:color="auto" w:fill="auto"/>
            <w:vAlign w:val="center"/>
            <w:hideMark/>
          </w:tcPr>
          <w:p w14:paraId="64F0B77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1BAEF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196/2</w:t>
            </w:r>
          </w:p>
        </w:tc>
        <w:tc>
          <w:tcPr>
            <w:tcW w:w="1890" w:type="dxa"/>
            <w:shd w:val="clear" w:color="auto" w:fill="auto"/>
            <w:vAlign w:val="center"/>
            <w:hideMark/>
          </w:tcPr>
          <w:p w14:paraId="7B835B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285.00</w:t>
            </w:r>
          </w:p>
        </w:tc>
        <w:tc>
          <w:tcPr>
            <w:tcW w:w="1980" w:type="dxa"/>
            <w:shd w:val="clear" w:color="auto" w:fill="auto"/>
            <w:vAlign w:val="center"/>
            <w:hideMark/>
          </w:tcPr>
          <w:p w14:paraId="79502D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2.85</w:t>
            </w:r>
          </w:p>
        </w:tc>
      </w:tr>
      <w:tr w:rsidR="00130D93" w:rsidRPr="00130D93" w14:paraId="2460196F" w14:textId="77777777" w:rsidTr="00F94C54">
        <w:trPr>
          <w:trHeight w:val="20"/>
        </w:trPr>
        <w:tc>
          <w:tcPr>
            <w:tcW w:w="805" w:type="dxa"/>
            <w:shd w:val="clear" w:color="auto" w:fill="auto"/>
            <w:vAlign w:val="center"/>
            <w:hideMark/>
          </w:tcPr>
          <w:p w14:paraId="5919BE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664</w:t>
            </w:r>
          </w:p>
        </w:tc>
        <w:tc>
          <w:tcPr>
            <w:tcW w:w="2520" w:type="dxa"/>
            <w:shd w:val="clear" w:color="auto" w:fill="auto"/>
            <w:vAlign w:val="center"/>
            <w:hideMark/>
          </w:tcPr>
          <w:p w14:paraId="4BB950E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F61A1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197/1</w:t>
            </w:r>
          </w:p>
        </w:tc>
        <w:tc>
          <w:tcPr>
            <w:tcW w:w="1890" w:type="dxa"/>
            <w:shd w:val="clear" w:color="auto" w:fill="auto"/>
            <w:vAlign w:val="center"/>
            <w:hideMark/>
          </w:tcPr>
          <w:p w14:paraId="7F9001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85.00</w:t>
            </w:r>
          </w:p>
        </w:tc>
        <w:tc>
          <w:tcPr>
            <w:tcW w:w="1980" w:type="dxa"/>
            <w:shd w:val="clear" w:color="auto" w:fill="auto"/>
            <w:vAlign w:val="center"/>
            <w:hideMark/>
          </w:tcPr>
          <w:p w14:paraId="52A523E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0.85</w:t>
            </w:r>
          </w:p>
        </w:tc>
      </w:tr>
      <w:tr w:rsidR="00130D93" w:rsidRPr="00130D93" w14:paraId="43C51CF3" w14:textId="77777777" w:rsidTr="00F94C54">
        <w:trPr>
          <w:trHeight w:val="20"/>
        </w:trPr>
        <w:tc>
          <w:tcPr>
            <w:tcW w:w="805" w:type="dxa"/>
            <w:shd w:val="clear" w:color="auto" w:fill="auto"/>
            <w:vAlign w:val="center"/>
            <w:hideMark/>
          </w:tcPr>
          <w:p w14:paraId="15BC851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665</w:t>
            </w:r>
          </w:p>
        </w:tc>
        <w:tc>
          <w:tcPr>
            <w:tcW w:w="2520" w:type="dxa"/>
            <w:shd w:val="clear" w:color="auto" w:fill="auto"/>
            <w:vAlign w:val="center"/>
            <w:hideMark/>
          </w:tcPr>
          <w:p w14:paraId="7C4AFEB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41BF0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197/2</w:t>
            </w:r>
          </w:p>
        </w:tc>
        <w:tc>
          <w:tcPr>
            <w:tcW w:w="1890" w:type="dxa"/>
            <w:shd w:val="clear" w:color="auto" w:fill="auto"/>
            <w:vAlign w:val="center"/>
            <w:hideMark/>
          </w:tcPr>
          <w:p w14:paraId="1EE470C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125.00</w:t>
            </w:r>
          </w:p>
        </w:tc>
        <w:tc>
          <w:tcPr>
            <w:tcW w:w="1980" w:type="dxa"/>
            <w:shd w:val="clear" w:color="auto" w:fill="auto"/>
            <w:vAlign w:val="center"/>
            <w:hideMark/>
          </w:tcPr>
          <w:p w14:paraId="3CC745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w:t>
            </w:r>
          </w:p>
        </w:tc>
      </w:tr>
      <w:tr w:rsidR="00130D93" w:rsidRPr="00130D93" w14:paraId="0EE0824F" w14:textId="77777777" w:rsidTr="00F94C54">
        <w:trPr>
          <w:trHeight w:val="20"/>
        </w:trPr>
        <w:tc>
          <w:tcPr>
            <w:tcW w:w="805" w:type="dxa"/>
            <w:shd w:val="clear" w:color="auto" w:fill="auto"/>
            <w:vAlign w:val="center"/>
            <w:hideMark/>
          </w:tcPr>
          <w:p w14:paraId="7BF47C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666</w:t>
            </w:r>
          </w:p>
        </w:tc>
        <w:tc>
          <w:tcPr>
            <w:tcW w:w="2520" w:type="dxa"/>
            <w:shd w:val="clear" w:color="auto" w:fill="auto"/>
            <w:vAlign w:val="center"/>
            <w:hideMark/>
          </w:tcPr>
          <w:p w14:paraId="6D584B3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F4AFA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198</w:t>
            </w:r>
          </w:p>
        </w:tc>
        <w:tc>
          <w:tcPr>
            <w:tcW w:w="1890" w:type="dxa"/>
            <w:shd w:val="clear" w:color="auto" w:fill="auto"/>
            <w:vAlign w:val="center"/>
            <w:hideMark/>
          </w:tcPr>
          <w:p w14:paraId="2A776D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76.00</w:t>
            </w:r>
          </w:p>
        </w:tc>
        <w:tc>
          <w:tcPr>
            <w:tcW w:w="1980" w:type="dxa"/>
            <w:shd w:val="clear" w:color="auto" w:fill="auto"/>
            <w:vAlign w:val="center"/>
            <w:hideMark/>
          </w:tcPr>
          <w:p w14:paraId="42B402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0.76</w:t>
            </w:r>
          </w:p>
        </w:tc>
      </w:tr>
      <w:tr w:rsidR="00130D93" w:rsidRPr="00130D93" w14:paraId="12126A3C" w14:textId="77777777" w:rsidTr="00F94C54">
        <w:trPr>
          <w:trHeight w:val="20"/>
        </w:trPr>
        <w:tc>
          <w:tcPr>
            <w:tcW w:w="805" w:type="dxa"/>
            <w:shd w:val="clear" w:color="auto" w:fill="auto"/>
            <w:vAlign w:val="center"/>
            <w:hideMark/>
          </w:tcPr>
          <w:p w14:paraId="55F3C61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667</w:t>
            </w:r>
          </w:p>
        </w:tc>
        <w:tc>
          <w:tcPr>
            <w:tcW w:w="2520" w:type="dxa"/>
            <w:shd w:val="clear" w:color="auto" w:fill="auto"/>
            <w:vAlign w:val="center"/>
            <w:hideMark/>
          </w:tcPr>
          <w:p w14:paraId="040480A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BC88E5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199</w:t>
            </w:r>
          </w:p>
        </w:tc>
        <w:tc>
          <w:tcPr>
            <w:tcW w:w="1890" w:type="dxa"/>
            <w:shd w:val="clear" w:color="auto" w:fill="auto"/>
            <w:vAlign w:val="center"/>
            <w:hideMark/>
          </w:tcPr>
          <w:p w14:paraId="180A5D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85.00</w:t>
            </w:r>
          </w:p>
        </w:tc>
        <w:tc>
          <w:tcPr>
            <w:tcW w:w="1980" w:type="dxa"/>
            <w:shd w:val="clear" w:color="auto" w:fill="auto"/>
            <w:vAlign w:val="center"/>
            <w:hideMark/>
          </w:tcPr>
          <w:p w14:paraId="60BB72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0.85</w:t>
            </w:r>
          </w:p>
        </w:tc>
      </w:tr>
      <w:tr w:rsidR="00130D93" w:rsidRPr="00130D93" w14:paraId="0ACD771B" w14:textId="77777777" w:rsidTr="00F94C54">
        <w:trPr>
          <w:trHeight w:val="20"/>
        </w:trPr>
        <w:tc>
          <w:tcPr>
            <w:tcW w:w="805" w:type="dxa"/>
            <w:shd w:val="clear" w:color="auto" w:fill="auto"/>
            <w:vAlign w:val="center"/>
            <w:hideMark/>
          </w:tcPr>
          <w:p w14:paraId="678244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668</w:t>
            </w:r>
          </w:p>
        </w:tc>
        <w:tc>
          <w:tcPr>
            <w:tcW w:w="2520" w:type="dxa"/>
            <w:shd w:val="clear" w:color="auto" w:fill="auto"/>
            <w:vAlign w:val="center"/>
            <w:hideMark/>
          </w:tcPr>
          <w:p w14:paraId="0B90B81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9F373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w:t>
            </w:r>
          </w:p>
        </w:tc>
        <w:tc>
          <w:tcPr>
            <w:tcW w:w="1890" w:type="dxa"/>
            <w:shd w:val="clear" w:color="auto" w:fill="auto"/>
            <w:vAlign w:val="center"/>
            <w:hideMark/>
          </w:tcPr>
          <w:p w14:paraId="1BA19B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631.00</w:t>
            </w:r>
          </w:p>
        </w:tc>
        <w:tc>
          <w:tcPr>
            <w:tcW w:w="1980" w:type="dxa"/>
            <w:shd w:val="clear" w:color="auto" w:fill="auto"/>
            <w:vAlign w:val="center"/>
            <w:hideMark/>
          </w:tcPr>
          <w:p w14:paraId="21C482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6.31</w:t>
            </w:r>
          </w:p>
        </w:tc>
      </w:tr>
      <w:tr w:rsidR="00130D93" w:rsidRPr="00130D93" w14:paraId="2F5DC013" w14:textId="77777777" w:rsidTr="00F94C54">
        <w:trPr>
          <w:trHeight w:val="20"/>
        </w:trPr>
        <w:tc>
          <w:tcPr>
            <w:tcW w:w="805" w:type="dxa"/>
            <w:shd w:val="clear" w:color="auto" w:fill="auto"/>
            <w:vAlign w:val="center"/>
            <w:hideMark/>
          </w:tcPr>
          <w:p w14:paraId="075F0DE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669</w:t>
            </w:r>
          </w:p>
        </w:tc>
        <w:tc>
          <w:tcPr>
            <w:tcW w:w="2520" w:type="dxa"/>
            <w:shd w:val="clear" w:color="auto" w:fill="auto"/>
            <w:vAlign w:val="center"/>
            <w:hideMark/>
          </w:tcPr>
          <w:p w14:paraId="64A5B24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3B654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w:t>
            </w:r>
          </w:p>
        </w:tc>
        <w:tc>
          <w:tcPr>
            <w:tcW w:w="1890" w:type="dxa"/>
            <w:shd w:val="clear" w:color="auto" w:fill="auto"/>
            <w:vAlign w:val="center"/>
            <w:hideMark/>
          </w:tcPr>
          <w:p w14:paraId="44D63C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301.00</w:t>
            </w:r>
          </w:p>
        </w:tc>
        <w:tc>
          <w:tcPr>
            <w:tcW w:w="1980" w:type="dxa"/>
            <w:shd w:val="clear" w:color="auto" w:fill="auto"/>
            <w:vAlign w:val="center"/>
            <w:hideMark/>
          </w:tcPr>
          <w:p w14:paraId="69CE6D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3.01</w:t>
            </w:r>
          </w:p>
        </w:tc>
      </w:tr>
      <w:tr w:rsidR="00130D93" w:rsidRPr="00130D93" w14:paraId="42F1DDCA" w14:textId="77777777" w:rsidTr="00F94C54">
        <w:trPr>
          <w:trHeight w:val="20"/>
        </w:trPr>
        <w:tc>
          <w:tcPr>
            <w:tcW w:w="805" w:type="dxa"/>
            <w:shd w:val="clear" w:color="auto" w:fill="auto"/>
            <w:vAlign w:val="center"/>
            <w:hideMark/>
          </w:tcPr>
          <w:p w14:paraId="3A9E71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670</w:t>
            </w:r>
          </w:p>
        </w:tc>
        <w:tc>
          <w:tcPr>
            <w:tcW w:w="2520" w:type="dxa"/>
            <w:shd w:val="clear" w:color="auto" w:fill="auto"/>
            <w:vAlign w:val="center"/>
            <w:hideMark/>
          </w:tcPr>
          <w:p w14:paraId="6B82363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D67F35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w:t>
            </w:r>
          </w:p>
        </w:tc>
        <w:tc>
          <w:tcPr>
            <w:tcW w:w="1890" w:type="dxa"/>
            <w:shd w:val="clear" w:color="auto" w:fill="auto"/>
            <w:vAlign w:val="center"/>
            <w:hideMark/>
          </w:tcPr>
          <w:p w14:paraId="17F026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627.00</w:t>
            </w:r>
          </w:p>
        </w:tc>
        <w:tc>
          <w:tcPr>
            <w:tcW w:w="1980" w:type="dxa"/>
            <w:shd w:val="clear" w:color="auto" w:fill="auto"/>
            <w:vAlign w:val="center"/>
            <w:hideMark/>
          </w:tcPr>
          <w:p w14:paraId="731335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6.27</w:t>
            </w:r>
          </w:p>
        </w:tc>
      </w:tr>
      <w:tr w:rsidR="00130D93" w:rsidRPr="00130D93" w14:paraId="58DF65B9" w14:textId="77777777" w:rsidTr="00F94C54">
        <w:trPr>
          <w:trHeight w:val="20"/>
        </w:trPr>
        <w:tc>
          <w:tcPr>
            <w:tcW w:w="805" w:type="dxa"/>
            <w:shd w:val="clear" w:color="auto" w:fill="auto"/>
            <w:vAlign w:val="center"/>
            <w:hideMark/>
          </w:tcPr>
          <w:p w14:paraId="53D655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671</w:t>
            </w:r>
          </w:p>
        </w:tc>
        <w:tc>
          <w:tcPr>
            <w:tcW w:w="2520" w:type="dxa"/>
            <w:shd w:val="clear" w:color="auto" w:fill="auto"/>
            <w:vAlign w:val="center"/>
            <w:hideMark/>
          </w:tcPr>
          <w:p w14:paraId="6089457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D3B92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201</w:t>
            </w:r>
          </w:p>
        </w:tc>
        <w:tc>
          <w:tcPr>
            <w:tcW w:w="1890" w:type="dxa"/>
            <w:shd w:val="clear" w:color="auto" w:fill="auto"/>
            <w:vAlign w:val="center"/>
            <w:hideMark/>
          </w:tcPr>
          <w:p w14:paraId="417498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80.00</w:t>
            </w:r>
          </w:p>
        </w:tc>
        <w:tc>
          <w:tcPr>
            <w:tcW w:w="1980" w:type="dxa"/>
            <w:shd w:val="clear" w:color="auto" w:fill="auto"/>
            <w:vAlign w:val="center"/>
            <w:hideMark/>
          </w:tcPr>
          <w:p w14:paraId="3116F5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0.80</w:t>
            </w:r>
          </w:p>
        </w:tc>
      </w:tr>
      <w:tr w:rsidR="00130D93" w:rsidRPr="00130D93" w14:paraId="70C13D5E" w14:textId="77777777" w:rsidTr="00F94C54">
        <w:trPr>
          <w:trHeight w:val="20"/>
        </w:trPr>
        <w:tc>
          <w:tcPr>
            <w:tcW w:w="805" w:type="dxa"/>
            <w:shd w:val="clear" w:color="auto" w:fill="auto"/>
            <w:vAlign w:val="center"/>
            <w:hideMark/>
          </w:tcPr>
          <w:p w14:paraId="0D4E5E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672</w:t>
            </w:r>
          </w:p>
        </w:tc>
        <w:tc>
          <w:tcPr>
            <w:tcW w:w="2520" w:type="dxa"/>
            <w:shd w:val="clear" w:color="auto" w:fill="auto"/>
            <w:vAlign w:val="center"/>
            <w:hideMark/>
          </w:tcPr>
          <w:p w14:paraId="128364C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5BD9C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202</w:t>
            </w:r>
          </w:p>
        </w:tc>
        <w:tc>
          <w:tcPr>
            <w:tcW w:w="1890" w:type="dxa"/>
            <w:shd w:val="clear" w:color="auto" w:fill="auto"/>
            <w:vAlign w:val="center"/>
            <w:hideMark/>
          </w:tcPr>
          <w:p w14:paraId="661796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89.00</w:t>
            </w:r>
          </w:p>
        </w:tc>
        <w:tc>
          <w:tcPr>
            <w:tcW w:w="1980" w:type="dxa"/>
            <w:shd w:val="clear" w:color="auto" w:fill="auto"/>
            <w:vAlign w:val="center"/>
            <w:hideMark/>
          </w:tcPr>
          <w:p w14:paraId="320123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0.89</w:t>
            </w:r>
          </w:p>
        </w:tc>
      </w:tr>
      <w:tr w:rsidR="00130D93" w:rsidRPr="00130D93" w14:paraId="6C7C517F" w14:textId="77777777" w:rsidTr="00F94C54">
        <w:trPr>
          <w:trHeight w:val="20"/>
        </w:trPr>
        <w:tc>
          <w:tcPr>
            <w:tcW w:w="805" w:type="dxa"/>
            <w:shd w:val="clear" w:color="auto" w:fill="auto"/>
            <w:vAlign w:val="center"/>
            <w:hideMark/>
          </w:tcPr>
          <w:p w14:paraId="405C23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673</w:t>
            </w:r>
          </w:p>
        </w:tc>
        <w:tc>
          <w:tcPr>
            <w:tcW w:w="2520" w:type="dxa"/>
            <w:shd w:val="clear" w:color="auto" w:fill="auto"/>
            <w:vAlign w:val="center"/>
            <w:hideMark/>
          </w:tcPr>
          <w:p w14:paraId="29C9E18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0DEBD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203/2</w:t>
            </w:r>
          </w:p>
        </w:tc>
        <w:tc>
          <w:tcPr>
            <w:tcW w:w="1890" w:type="dxa"/>
            <w:shd w:val="clear" w:color="auto" w:fill="auto"/>
            <w:vAlign w:val="center"/>
            <w:hideMark/>
          </w:tcPr>
          <w:p w14:paraId="3C08A6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846.00</w:t>
            </w:r>
          </w:p>
        </w:tc>
        <w:tc>
          <w:tcPr>
            <w:tcW w:w="1980" w:type="dxa"/>
            <w:shd w:val="clear" w:color="auto" w:fill="auto"/>
            <w:vAlign w:val="center"/>
            <w:hideMark/>
          </w:tcPr>
          <w:p w14:paraId="32F498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8.46</w:t>
            </w:r>
          </w:p>
        </w:tc>
      </w:tr>
      <w:tr w:rsidR="00130D93" w:rsidRPr="00130D93" w14:paraId="0FEC3749" w14:textId="77777777" w:rsidTr="00F94C54">
        <w:trPr>
          <w:trHeight w:val="20"/>
        </w:trPr>
        <w:tc>
          <w:tcPr>
            <w:tcW w:w="805" w:type="dxa"/>
            <w:shd w:val="clear" w:color="auto" w:fill="auto"/>
            <w:vAlign w:val="center"/>
            <w:hideMark/>
          </w:tcPr>
          <w:p w14:paraId="784F61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674</w:t>
            </w:r>
          </w:p>
        </w:tc>
        <w:tc>
          <w:tcPr>
            <w:tcW w:w="2520" w:type="dxa"/>
            <w:shd w:val="clear" w:color="auto" w:fill="auto"/>
            <w:vAlign w:val="center"/>
            <w:hideMark/>
          </w:tcPr>
          <w:p w14:paraId="185B9EB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DE40B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204</w:t>
            </w:r>
          </w:p>
        </w:tc>
        <w:tc>
          <w:tcPr>
            <w:tcW w:w="1890" w:type="dxa"/>
            <w:shd w:val="clear" w:color="auto" w:fill="auto"/>
            <w:vAlign w:val="center"/>
            <w:hideMark/>
          </w:tcPr>
          <w:p w14:paraId="00AC2C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397.00</w:t>
            </w:r>
          </w:p>
        </w:tc>
        <w:tc>
          <w:tcPr>
            <w:tcW w:w="1980" w:type="dxa"/>
            <w:shd w:val="clear" w:color="auto" w:fill="auto"/>
            <w:vAlign w:val="center"/>
            <w:hideMark/>
          </w:tcPr>
          <w:p w14:paraId="682935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3.97</w:t>
            </w:r>
          </w:p>
        </w:tc>
      </w:tr>
      <w:tr w:rsidR="00130D93" w:rsidRPr="00130D93" w14:paraId="2B262C3A" w14:textId="77777777" w:rsidTr="00F94C54">
        <w:trPr>
          <w:trHeight w:val="20"/>
        </w:trPr>
        <w:tc>
          <w:tcPr>
            <w:tcW w:w="805" w:type="dxa"/>
            <w:shd w:val="clear" w:color="auto" w:fill="auto"/>
            <w:vAlign w:val="center"/>
            <w:hideMark/>
          </w:tcPr>
          <w:p w14:paraId="7411AD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675</w:t>
            </w:r>
          </w:p>
        </w:tc>
        <w:tc>
          <w:tcPr>
            <w:tcW w:w="2520" w:type="dxa"/>
            <w:shd w:val="clear" w:color="auto" w:fill="auto"/>
            <w:vAlign w:val="center"/>
            <w:hideMark/>
          </w:tcPr>
          <w:p w14:paraId="6538355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8637B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205/1</w:t>
            </w:r>
          </w:p>
        </w:tc>
        <w:tc>
          <w:tcPr>
            <w:tcW w:w="1890" w:type="dxa"/>
            <w:shd w:val="clear" w:color="auto" w:fill="auto"/>
            <w:vAlign w:val="center"/>
            <w:hideMark/>
          </w:tcPr>
          <w:p w14:paraId="5B74E5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211.00</w:t>
            </w:r>
          </w:p>
        </w:tc>
        <w:tc>
          <w:tcPr>
            <w:tcW w:w="1980" w:type="dxa"/>
            <w:shd w:val="clear" w:color="auto" w:fill="auto"/>
            <w:vAlign w:val="center"/>
            <w:hideMark/>
          </w:tcPr>
          <w:p w14:paraId="2E987D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2.11</w:t>
            </w:r>
          </w:p>
        </w:tc>
      </w:tr>
      <w:tr w:rsidR="00130D93" w:rsidRPr="00130D93" w14:paraId="4FB0C652" w14:textId="77777777" w:rsidTr="00F94C54">
        <w:trPr>
          <w:trHeight w:val="20"/>
        </w:trPr>
        <w:tc>
          <w:tcPr>
            <w:tcW w:w="805" w:type="dxa"/>
            <w:shd w:val="clear" w:color="auto" w:fill="auto"/>
            <w:vAlign w:val="center"/>
            <w:hideMark/>
          </w:tcPr>
          <w:p w14:paraId="727B74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676</w:t>
            </w:r>
          </w:p>
        </w:tc>
        <w:tc>
          <w:tcPr>
            <w:tcW w:w="2520" w:type="dxa"/>
            <w:shd w:val="clear" w:color="auto" w:fill="auto"/>
            <w:vAlign w:val="center"/>
            <w:hideMark/>
          </w:tcPr>
          <w:p w14:paraId="052A8A6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C0BEA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205/2</w:t>
            </w:r>
          </w:p>
        </w:tc>
        <w:tc>
          <w:tcPr>
            <w:tcW w:w="1890" w:type="dxa"/>
            <w:shd w:val="clear" w:color="auto" w:fill="auto"/>
            <w:vAlign w:val="center"/>
            <w:hideMark/>
          </w:tcPr>
          <w:p w14:paraId="001FF39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21.00</w:t>
            </w:r>
          </w:p>
        </w:tc>
        <w:tc>
          <w:tcPr>
            <w:tcW w:w="1980" w:type="dxa"/>
            <w:shd w:val="clear" w:color="auto" w:fill="auto"/>
            <w:vAlign w:val="center"/>
            <w:hideMark/>
          </w:tcPr>
          <w:p w14:paraId="64D162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0.21</w:t>
            </w:r>
          </w:p>
        </w:tc>
      </w:tr>
      <w:tr w:rsidR="00130D93" w:rsidRPr="00130D93" w14:paraId="2DF77839" w14:textId="77777777" w:rsidTr="00F94C54">
        <w:trPr>
          <w:trHeight w:val="20"/>
        </w:trPr>
        <w:tc>
          <w:tcPr>
            <w:tcW w:w="805" w:type="dxa"/>
            <w:shd w:val="clear" w:color="auto" w:fill="auto"/>
            <w:vAlign w:val="center"/>
            <w:hideMark/>
          </w:tcPr>
          <w:p w14:paraId="4BB51B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677</w:t>
            </w:r>
          </w:p>
        </w:tc>
        <w:tc>
          <w:tcPr>
            <w:tcW w:w="2520" w:type="dxa"/>
            <w:shd w:val="clear" w:color="auto" w:fill="auto"/>
            <w:vAlign w:val="center"/>
            <w:hideMark/>
          </w:tcPr>
          <w:p w14:paraId="7DF90D9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68A82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206</w:t>
            </w:r>
          </w:p>
        </w:tc>
        <w:tc>
          <w:tcPr>
            <w:tcW w:w="1890" w:type="dxa"/>
            <w:shd w:val="clear" w:color="auto" w:fill="auto"/>
            <w:vAlign w:val="center"/>
            <w:hideMark/>
          </w:tcPr>
          <w:p w14:paraId="1AB9F7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138.00</w:t>
            </w:r>
          </w:p>
        </w:tc>
        <w:tc>
          <w:tcPr>
            <w:tcW w:w="1980" w:type="dxa"/>
            <w:shd w:val="clear" w:color="auto" w:fill="auto"/>
            <w:vAlign w:val="center"/>
            <w:hideMark/>
          </w:tcPr>
          <w:p w14:paraId="6B54C4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w:t>
            </w:r>
          </w:p>
        </w:tc>
      </w:tr>
      <w:tr w:rsidR="00130D93" w:rsidRPr="00130D93" w14:paraId="1C8C085E" w14:textId="77777777" w:rsidTr="00F94C54">
        <w:trPr>
          <w:trHeight w:val="20"/>
        </w:trPr>
        <w:tc>
          <w:tcPr>
            <w:tcW w:w="805" w:type="dxa"/>
            <w:shd w:val="clear" w:color="auto" w:fill="auto"/>
            <w:vAlign w:val="center"/>
            <w:hideMark/>
          </w:tcPr>
          <w:p w14:paraId="09CBF6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678</w:t>
            </w:r>
          </w:p>
        </w:tc>
        <w:tc>
          <w:tcPr>
            <w:tcW w:w="2520" w:type="dxa"/>
            <w:shd w:val="clear" w:color="auto" w:fill="auto"/>
            <w:vAlign w:val="center"/>
            <w:hideMark/>
          </w:tcPr>
          <w:p w14:paraId="70B2E36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9CA73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207</w:t>
            </w:r>
          </w:p>
        </w:tc>
        <w:tc>
          <w:tcPr>
            <w:tcW w:w="1890" w:type="dxa"/>
            <w:shd w:val="clear" w:color="auto" w:fill="auto"/>
            <w:vAlign w:val="center"/>
            <w:hideMark/>
          </w:tcPr>
          <w:p w14:paraId="06D039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151.00</w:t>
            </w:r>
          </w:p>
        </w:tc>
        <w:tc>
          <w:tcPr>
            <w:tcW w:w="1980" w:type="dxa"/>
            <w:shd w:val="clear" w:color="auto" w:fill="auto"/>
            <w:vAlign w:val="center"/>
            <w:hideMark/>
          </w:tcPr>
          <w:p w14:paraId="7D3605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w:t>
            </w:r>
          </w:p>
        </w:tc>
      </w:tr>
      <w:tr w:rsidR="00130D93" w:rsidRPr="00130D93" w14:paraId="175371A4" w14:textId="77777777" w:rsidTr="00F94C54">
        <w:trPr>
          <w:trHeight w:val="20"/>
        </w:trPr>
        <w:tc>
          <w:tcPr>
            <w:tcW w:w="805" w:type="dxa"/>
            <w:shd w:val="clear" w:color="auto" w:fill="auto"/>
            <w:vAlign w:val="center"/>
            <w:hideMark/>
          </w:tcPr>
          <w:p w14:paraId="4329B5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679</w:t>
            </w:r>
          </w:p>
        </w:tc>
        <w:tc>
          <w:tcPr>
            <w:tcW w:w="2520" w:type="dxa"/>
            <w:shd w:val="clear" w:color="auto" w:fill="auto"/>
            <w:vAlign w:val="center"/>
            <w:hideMark/>
          </w:tcPr>
          <w:p w14:paraId="321A129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D47FE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208</w:t>
            </w:r>
          </w:p>
        </w:tc>
        <w:tc>
          <w:tcPr>
            <w:tcW w:w="1890" w:type="dxa"/>
            <w:shd w:val="clear" w:color="auto" w:fill="auto"/>
            <w:vAlign w:val="center"/>
            <w:hideMark/>
          </w:tcPr>
          <w:p w14:paraId="3DF1BD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145.00</w:t>
            </w:r>
          </w:p>
        </w:tc>
        <w:tc>
          <w:tcPr>
            <w:tcW w:w="1980" w:type="dxa"/>
            <w:shd w:val="clear" w:color="auto" w:fill="auto"/>
            <w:vAlign w:val="center"/>
            <w:hideMark/>
          </w:tcPr>
          <w:p w14:paraId="7DFE140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w:t>
            </w:r>
          </w:p>
        </w:tc>
      </w:tr>
      <w:tr w:rsidR="00130D93" w:rsidRPr="00130D93" w14:paraId="73C6C4FF" w14:textId="77777777" w:rsidTr="00F94C54">
        <w:trPr>
          <w:trHeight w:val="20"/>
        </w:trPr>
        <w:tc>
          <w:tcPr>
            <w:tcW w:w="805" w:type="dxa"/>
            <w:shd w:val="clear" w:color="auto" w:fill="auto"/>
            <w:vAlign w:val="center"/>
            <w:hideMark/>
          </w:tcPr>
          <w:p w14:paraId="773B686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680</w:t>
            </w:r>
          </w:p>
        </w:tc>
        <w:tc>
          <w:tcPr>
            <w:tcW w:w="2520" w:type="dxa"/>
            <w:shd w:val="clear" w:color="auto" w:fill="auto"/>
            <w:vAlign w:val="center"/>
            <w:hideMark/>
          </w:tcPr>
          <w:p w14:paraId="3D224B9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7BA64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209</w:t>
            </w:r>
          </w:p>
        </w:tc>
        <w:tc>
          <w:tcPr>
            <w:tcW w:w="1890" w:type="dxa"/>
            <w:shd w:val="clear" w:color="auto" w:fill="auto"/>
            <w:vAlign w:val="center"/>
            <w:hideMark/>
          </w:tcPr>
          <w:p w14:paraId="74A5C6C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171.00</w:t>
            </w:r>
          </w:p>
        </w:tc>
        <w:tc>
          <w:tcPr>
            <w:tcW w:w="1980" w:type="dxa"/>
            <w:shd w:val="clear" w:color="auto" w:fill="auto"/>
            <w:vAlign w:val="center"/>
            <w:hideMark/>
          </w:tcPr>
          <w:p w14:paraId="16C738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1.71</w:t>
            </w:r>
          </w:p>
        </w:tc>
      </w:tr>
      <w:tr w:rsidR="00130D93" w:rsidRPr="00130D93" w14:paraId="3D89B68F" w14:textId="77777777" w:rsidTr="00F94C54">
        <w:trPr>
          <w:trHeight w:val="20"/>
        </w:trPr>
        <w:tc>
          <w:tcPr>
            <w:tcW w:w="805" w:type="dxa"/>
            <w:shd w:val="clear" w:color="auto" w:fill="auto"/>
            <w:vAlign w:val="center"/>
            <w:hideMark/>
          </w:tcPr>
          <w:p w14:paraId="2B8056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681</w:t>
            </w:r>
          </w:p>
        </w:tc>
        <w:tc>
          <w:tcPr>
            <w:tcW w:w="2520" w:type="dxa"/>
            <w:shd w:val="clear" w:color="auto" w:fill="auto"/>
            <w:vAlign w:val="center"/>
            <w:hideMark/>
          </w:tcPr>
          <w:p w14:paraId="75790F5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04E6A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w:t>
            </w:r>
          </w:p>
        </w:tc>
        <w:tc>
          <w:tcPr>
            <w:tcW w:w="1890" w:type="dxa"/>
            <w:shd w:val="clear" w:color="auto" w:fill="auto"/>
            <w:vAlign w:val="center"/>
            <w:hideMark/>
          </w:tcPr>
          <w:p w14:paraId="1B6222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131.00</w:t>
            </w:r>
          </w:p>
        </w:tc>
        <w:tc>
          <w:tcPr>
            <w:tcW w:w="1980" w:type="dxa"/>
            <w:shd w:val="clear" w:color="auto" w:fill="auto"/>
            <w:vAlign w:val="center"/>
            <w:hideMark/>
          </w:tcPr>
          <w:p w14:paraId="1EC66E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1.31</w:t>
            </w:r>
          </w:p>
        </w:tc>
      </w:tr>
      <w:tr w:rsidR="00130D93" w:rsidRPr="00130D93" w14:paraId="2C7F7AC6" w14:textId="77777777" w:rsidTr="00F94C54">
        <w:trPr>
          <w:trHeight w:val="20"/>
        </w:trPr>
        <w:tc>
          <w:tcPr>
            <w:tcW w:w="805" w:type="dxa"/>
            <w:shd w:val="clear" w:color="auto" w:fill="auto"/>
            <w:vAlign w:val="center"/>
            <w:hideMark/>
          </w:tcPr>
          <w:p w14:paraId="672D5D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682</w:t>
            </w:r>
          </w:p>
        </w:tc>
        <w:tc>
          <w:tcPr>
            <w:tcW w:w="2520" w:type="dxa"/>
            <w:shd w:val="clear" w:color="auto" w:fill="auto"/>
            <w:vAlign w:val="center"/>
            <w:hideMark/>
          </w:tcPr>
          <w:p w14:paraId="525C36E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6B4090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210</w:t>
            </w:r>
          </w:p>
        </w:tc>
        <w:tc>
          <w:tcPr>
            <w:tcW w:w="1890" w:type="dxa"/>
            <w:shd w:val="clear" w:color="auto" w:fill="auto"/>
            <w:vAlign w:val="center"/>
            <w:hideMark/>
          </w:tcPr>
          <w:p w14:paraId="33CC01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114.00</w:t>
            </w:r>
          </w:p>
        </w:tc>
        <w:tc>
          <w:tcPr>
            <w:tcW w:w="1980" w:type="dxa"/>
            <w:shd w:val="clear" w:color="auto" w:fill="auto"/>
            <w:vAlign w:val="center"/>
            <w:hideMark/>
          </w:tcPr>
          <w:p w14:paraId="3457EF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w:t>
            </w:r>
          </w:p>
        </w:tc>
      </w:tr>
      <w:tr w:rsidR="00130D93" w:rsidRPr="00130D93" w14:paraId="7C27A00F" w14:textId="77777777" w:rsidTr="00F94C54">
        <w:trPr>
          <w:trHeight w:val="20"/>
        </w:trPr>
        <w:tc>
          <w:tcPr>
            <w:tcW w:w="805" w:type="dxa"/>
            <w:shd w:val="clear" w:color="auto" w:fill="auto"/>
            <w:vAlign w:val="center"/>
            <w:hideMark/>
          </w:tcPr>
          <w:p w14:paraId="3195C7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683</w:t>
            </w:r>
          </w:p>
        </w:tc>
        <w:tc>
          <w:tcPr>
            <w:tcW w:w="2520" w:type="dxa"/>
            <w:shd w:val="clear" w:color="auto" w:fill="auto"/>
            <w:vAlign w:val="center"/>
            <w:hideMark/>
          </w:tcPr>
          <w:p w14:paraId="5A082ED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6F8FD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211</w:t>
            </w:r>
          </w:p>
        </w:tc>
        <w:tc>
          <w:tcPr>
            <w:tcW w:w="1890" w:type="dxa"/>
            <w:shd w:val="clear" w:color="auto" w:fill="auto"/>
            <w:vAlign w:val="center"/>
            <w:hideMark/>
          </w:tcPr>
          <w:p w14:paraId="192A1D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98.00</w:t>
            </w:r>
          </w:p>
        </w:tc>
        <w:tc>
          <w:tcPr>
            <w:tcW w:w="1980" w:type="dxa"/>
            <w:shd w:val="clear" w:color="auto" w:fill="auto"/>
            <w:vAlign w:val="center"/>
            <w:hideMark/>
          </w:tcPr>
          <w:p w14:paraId="7FBFCC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0.98</w:t>
            </w:r>
          </w:p>
        </w:tc>
      </w:tr>
      <w:tr w:rsidR="00130D93" w:rsidRPr="00130D93" w14:paraId="1464F8FC" w14:textId="77777777" w:rsidTr="00F94C54">
        <w:trPr>
          <w:trHeight w:val="20"/>
        </w:trPr>
        <w:tc>
          <w:tcPr>
            <w:tcW w:w="805" w:type="dxa"/>
            <w:shd w:val="clear" w:color="auto" w:fill="auto"/>
            <w:vAlign w:val="center"/>
            <w:hideMark/>
          </w:tcPr>
          <w:p w14:paraId="173448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684</w:t>
            </w:r>
          </w:p>
        </w:tc>
        <w:tc>
          <w:tcPr>
            <w:tcW w:w="2520" w:type="dxa"/>
            <w:shd w:val="clear" w:color="auto" w:fill="auto"/>
            <w:vAlign w:val="center"/>
            <w:hideMark/>
          </w:tcPr>
          <w:p w14:paraId="4BCB438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FE997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212</w:t>
            </w:r>
          </w:p>
        </w:tc>
        <w:tc>
          <w:tcPr>
            <w:tcW w:w="1890" w:type="dxa"/>
            <w:shd w:val="clear" w:color="auto" w:fill="auto"/>
            <w:vAlign w:val="center"/>
            <w:hideMark/>
          </w:tcPr>
          <w:p w14:paraId="4F6FDC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220.00</w:t>
            </w:r>
          </w:p>
        </w:tc>
        <w:tc>
          <w:tcPr>
            <w:tcW w:w="1980" w:type="dxa"/>
            <w:shd w:val="clear" w:color="auto" w:fill="auto"/>
            <w:vAlign w:val="center"/>
            <w:hideMark/>
          </w:tcPr>
          <w:p w14:paraId="117A1A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2.20</w:t>
            </w:r>
          </w:p>
        </w:tc>
      </w:tr>
      <w:tr w:rsidR="00130D93" w:rsidRPr="00130D93" w14:paraId="556BCA2A" w14:textId="77777777" w:rsidTr="00F94C54">
        <w:trPr>
          <w:trHeight w:val="20"/>
        </w:trPr>
        <w:tc>
          <w:tcPr>
            <w:tcW w:w="805" w:type="dxa"/>
            <w:shd w:val="clear" w:color="auto" w:fill="auto"/>
            <w:vAlign w:val="center"/>
            <w:hideMark/>
          </w:tcPr>
          <w:p w14:paraId="00B0A2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685</w:t>
            </w:r>
          </w:p>
        </w:tc>
        <w:tc>
          <w:tcPr>
            <w:tcW w:w="2520" w:type="dxa"/>
            <w:shd w:val="clear" w:color="auto" w:fill="auto"/>
            <w:vAlign w:val="center"/>
            <w:hideMark/>
          </w:tcPr>
          <w:p w14:paraId="1359E91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B503C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213</w:t>
            </w:r>
          </w:p>
        </w:tc>
        <w:tc>
          <w:tcPr>
            <w:tcW w:w="1890" w:type="dxa"/>
            <w:shd w:val="clear" w:color="auto" w:fill="auto"/>
            <w:vAlign w:val="center"/>
            <w:hideMark/>
          </w:tcPr>
          <w:p w14:paraId="501C872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234.00</w:t>
            </w:r>
          </w:p>
        </w:tc>
        <w:tc>
          <w:tcPr>
            <w:tcW w:w="1980" w:type="dxa"/>
            <w:shd w:val="clear" w:color="auto" w:fill="auto"/>
            <w:vAlign w:val="center"/>
            <w:hideMark/>
          </w:tcPr>
          <w:p w14:paraId="71794C2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2.34</w:t>
            </w:r>
          </w:p>
        </w:tc>
      </w:tr>
      <w:tr w:rsidR="00130D93" w:rsidRPr="00130D93" w14:paraId="7B09065F" w14:textId="77777777" w:rsidTr="00F94C54">
        <w:trPr>
          <w:trHeight w:val="20"/>
        </w:trPr>
        <w:tc>
          <w:tcPr>
            <w:tcW w:w="805" w:type="dxa"/>
            <w:shd w:val="clear" w:color="auto" w:fill="auto"/>
            <w:vAlign w:val="center"/>
            <w:hideMark/>
          </w:tcPr>
          <w:p w14:paraId="23377E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686</w:t>
            </w:r>
          </w:p>
        </w:tc>
        <w:tc>
          <w:tcPr>
            <w:tcW w:w="2520" w:type="dxa"/>
            <w:shd w:val="clear" w:color="auto" w:fill="auto"/>
            <w:vAlign w:val="center"/>
            <w:hideMark/>
          </w:tcPr>
          <w:p w14:paraId="22EDAB4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2D071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214</w:t>
            </w:r>
          </w:p>
        </w:tc>
        <w:tc>
          <w:tcPr>
            <w:tcW w:w="1890" w:type="dxa"/>
            <w:shd w:val="clear" w:color="auto" w:fill="auto"/>
            <w:vAlign w:val="center"/>
            <w:hideMark/>
          </w:tcPr>
          <w:p w14:paraId="61A3CE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252.00</w:t>
            </w:r>
          </w:p>
        </w:tc>
        <w:tc>
          <w:tcPr>
            <w:tcW w:w="1980" w:type="dxa"/>
            <w:shd w:val="clear" w:color="auto" w:fill="auto"/>
            <w:vAlign w:val="center"/>
            <w:hideMark/>
          </w:tcPr>
          <w:p w14:paraId="643FB4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2.52</w:t>
            </w:r>
          </w:p>
        </w:tc>
      </w:tr>
      <w:tr w:rsidR="00130D93" w:rsidRPr="00130D93" w14:paraId="213D69C4" w14:textId="77777777" w:rsidTr="00F94C54">
        <w:trPr>
          <w:trHeight w:val="20"/>
        </w:trPr>
        <w:tc>
          <w:tcPr>
            <w:tcW w:w="805" w:type="dxa"/>
            <w:shd w:val="clear" w:color="auto" w:fill="auto"/>
            <w:vAlign w:val="center"/>
            <w:hideMark/>
          </w:tcPr>
          <w:p w14:paraId="244677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687</w:t>
            </w:r>
          </w:p>
        </w:tc>
        <w:tc>
          <w:tcPr>
            <w:tcW w:w="2520" w:type="dxa"/>
            <w:shd w:val="clear" w:color="auto" w:fill="auto"/>
            <w:vAlign w:val="center"/>
            <w:hideMark/>
          </w:tcPr>
          <w:p w14:paraId="3E55EAC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11BFB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215</w:t>
            </w:r>
          </w:p>
        </w:tc>
        <w:tc>
          <w:tcPr>
            <w:tcW w:w="1890" w:type="dxa"/>
            <w:shd w:val="clear" w:color="auto" w:fill="auto"/>
            <w:vAlign w:val="center"/>
            <w:hideMark/>
          </w:tcPr>
          <w:p w14:paraId="2983B4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121.00</w:t>
            </w:r>
          </w:p>
        </w:tc>
        <w:tc>
          <w:tcPr>
            <w:tcW w:w="1980" w:type="dxa"/>
            <w:shd w:val="clear" w:color="auto" w:fill="auto"/>
            <w:vAlign w:val="center"/>
            <w:hideMark/>
          </w:tcPr>
          <w:p w14:paraId="3CB906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1.21</w:t>
            </w:r>
          </w:p>
        </w:tc>
      </w:tr>
      <w:tr w:rsidR="00130D93" w:rsidRPr="00130D93" w14:paraId="5ABA0549" w14:textId="77777777" w:rsidTr="00F94C54">
        <w:trPr>
          <w:trHeight w:val="20"/>
        </w:trPr>
        <w:tc>
          <w:tcPr>
            <w:tcW w:w="805" w:type="dxa"/>
            <w:shd w:val="clear" w:color="auto" w:fill="auto"/>
            <w:vAlign w:val="center"/>
            <w:hideMark/>
          </w:tcPr>
          <w:p w14:paraId="4C0F3C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688</w:t>
            </w:r>
          </w:p>
        </w:tc>
        <w:tc>
          <w:tcPr>
            <w:tcW w:w="2520" w:type="dxa"/>
            <w:shd w:val="clear" w:color="auto" w:fill="auto"/>
            <w:vAlign w:val="center"/>
            <w:hideMark/>
          </w:tcPr>
          <w:p w14:paraId="7F9E36F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3AF44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216</w:t>
            </w:r>
          </w:p>
        </w:tc>
        <w:tc>
          <w:tcPr>
            <w:tcW w:w="1890" w:type="dxa"/>
            <w:shd w:val="clear" w:color="auto" w:fill="auto"/>
            <w:vAlign w:val="center"/>
            <w:hideMark/>
          </w:tcPr>
          <w:p w14:paraId="25F4E02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120.00</w:t>
            </w:r>
          </w:p>
        </w:tc>
        <w:tc>
          <w:tcPr>
            <w:tcW w:w="1980" w:type="dxa"/>
            <w:shd w:val="clear" w:color="auto" w:fill="auto"/>
            <w:vAlign w:val="center"/>
            <w:hideMark/>
          </w:tcPr>
          <w:p w14:paraId="3E47920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w:t>
            </w:r>
          </w:p>
        </w:tc>
      </w:tr>
      <w:tr w:rsidR="00130D93" w:rsidRPr="00130D93" w14:paraId="39D28CE9" w14:textId="77777777" w:rsidTr="00F94C54">
        <w:trPr>
          <w:trHeight w:val="20"/>
        </w:trPr>
        <w:tc>
          <w:tcPr>
            <w:tcW w:w="805" w:type="dxa"/>
            <w:shd w:val="clear" w:color="auto" w:fill="auto"/>
            <w:vAlign w:val="center"/>
            <w:hideMark/>
          </w:tcPr>
          <w:p w14:paraId="2D69AD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689</w:t>
            </w:r>
          </w:p>
        </w:tc>
        <w:tc>
          <w:tcPr>
            <w:tcW w:w="2520" w:type="dxa"/>
            <w:shd w:val="clear" w:color="auto" w:fill="auto"/>
            <w:vAlign w:val="center"/>
            <w:hideMark/>
          </w:tcPr>
          <w:p w14:paraId="4A260B5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08CE6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217</w:t>
            </w:r>
          </w:p>
        </w:tc>
        <w:tc>
          <w:tcPr>
            <w:tcW w:w="1890" w:type="dxa"/>
            <w:shd w:val="clear" w:color="auto" w:fill="auto"/>
            <w:vAlign w:val="center"/>
            <w:hideMark/>
          </w:tcPr>
          <w:p w14:paraId="2863B4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282.00</w:t>
            </w:r>
          </w:p>
        </w:tc>
        <w:tc>
          <w:tcPr>
            <w:tcW w:w="1980" w:type="dxa"/>
            <w:shd w:val="clear" w:color="auto" w:fill="auto"/>
            <w:vAlign w:val="center"/>
            <w:hideMark/>
          </w:tcPr>
          <w:p w14:paraId="141662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2.82</w:t>
            </w:r>
          </w:p>
        </w:tc>
      </w:tr>
      <w:tr w:rsidR="00130D93" w:rsidRPr="00130D93" w14:paraId="50857528" w14:textId="77777777" w:rsidTr="00F94C54">
        <w:trPr>
          <w:trHeight w:val="20"/>
        </w:trPr>
        <w:tc>
          <w:tcPr>
            <w:tcW w:w="805" w:type="dxa"/>
            <w:shd w:val="clear" w:color="auto" w:fill="auto"/>
            <w:vAlign w:val="center"/>
            <w:hideMark/>
          </w:tcPr>
          <w:p w14:paraId="5D7498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690</w:t>
            </w:r>
          </w:p>
        </w:tc>
        <w:tc>
          <w:tcPr>
            <w:tcW w:w="2520" w:type="dxa"/>
            <w:shd w:val="clear" w:color="auto" w:fill="auto"/>
            <w:vAlign w:val="center"/>
            <w:hideMark/>
          </w:tcPr>
          <w:p w14:paraId="5D1E13A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5E4BD2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218</w:t>
            </w:r>
          </w:p>
        </w:tc>
        <w:tc>
          <w:tcPr>
            <w:tcW w:w="1890" w:type="dxa"/>
            <w:shd w:val="clear" w:color="auto" w:fill="auto"/>
            <w:vAlign w:val="center"/>
            <w:hideMark/>
          </w:tcPr>
          <w:p w14:paraId="1339E9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306.00</w:t>
            </w:r>
          </w:p>
        </w:tc>
        <w:tc>
          <w:tcPr>
            <w:tcW w:w="1980" w:type="dxa"/>
            <w:shd w:val="clear" w:color="auto" w:fill="auto"/>
            <w:vAlign w:val="center"/>
            <w:hideMark/>
          </w:tcPr>
          <w:p w14:paraId="2FC917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3.06</w:t>
            </w:r>
          </w:p>
        </w:tc>
      </w:tr>
      <w:tr w:rsidR="00130D93" w:rsidRPr="00130D93" w14:paraId="16E2B5A0" w14:textId="77777777" w:rsidTr="00F94C54">
        <w:trPr>
          <w:trHeight w:val="20"/>
        </w:trPr>
        <w:tc>
          <w:tcPr>
            <w:tcW w:w="805" w:type="dxa"/>
            <w:shd w:val="clear" w:color="auto" w:fill="auto"/>
            <w:vAlign w:val="center"/>
            <w:hideMark/>
          </w:tcPr>
          <w:p w14:paraId="2AEC64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691</w:t>
            </w:r>
          </w:p>
        </w:tc>
        <w:tc>
          <w:tcPr>
            <w:tcW w:w="2520" w:type="dxa"/>
            <w:shd w:val="clear" w:color="auto" w:fill="auto"/>
            <w:vAlign w:val="center"/>
            <w:hideMark/>
          </w:tcPr>
          <w:p w14:paraId="49E80F4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69E8E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219</w:t>
            </w:r>
          </w:p>
        </w:tc>
        <w:tc>
          <w:tcPr>
            <w:tcW w:w="1890" w:type="dxa"/>
            <w:shd w:val="clear" w:color="auto" w:fill="auto"/>
            <w:vAlign w:val="center"/>
            <w:hideMark/>
          </w:tcPr>
          <w:p w14:paraId="6BD271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81.00</w:t>
            </w:r>
          </w:p>
        </w:tc>
        <w:tc>
          <w:tcPr>
            <w:tcW w:w="1980" w:type="dxa"/>
            <w:shd w:val="clear" w:color="auto" w:fill="auto"/>
            <w:vAlign w:val="center"/>
            <w:hideMark/>
          </w:tcPr>
          <w:p w14:paraId="03600D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0.81</w:t>
            </w:r>
          </w:p>
        </w:tc>
      </w:tr>
      <w:tr w:rsidR="00130D93" w:rsidRPr="00130D93" w14:paraId="4F1C0618" w14:textId="77777777" w:rsidTr="00F94C54">
        <w:trPr>
          <w:trHeight w:val="20"/>
        </w:trPr>
        <w:tc>
          <w:tcPr>
            <w:tcW w:w="805" w:type="dxa"/>
            <w:shd w:val="clear" w:color="auto" w:fill="auto"/>
            <w:vAlign w:val="center"/>
            <w:hideMark/>
          </w:tcPr>
          <w:p w14:paraId="125E6A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692</w:t>
            </w:r>
          </w:p>
        </w:tc>
        <w:tc>
          <w:tcPr>
            <w:tcW w:w="2520" w:type="dxa"/>
            <w:shd w:val="clear" w:color="auto" w:fill="auto"/>
            <w:vAlign w:val="center"/>
            <w:hideMark/>
          </w:tcPr>
          <w:p w14:paraId="4B1C433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64CAE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w:t>
            </w:r>
          </w:p>
        </w:tc>
        <w:tc>
          <w:tcPr>
            <w:tcW w:w="1890" w:type="dxa"/>
            <w:shd w:val="clear" w:color="auto" w:fill="auto"/>
            <w:vAlign w:val="center"/>
            <w:hideMark/>
          </w:tcPr>
          <w:p w14:paraId="16C538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186.00</w:t>
            </w:r>
          </w:p>
        </w:tc>
        <w:tc>
          <w:tcPr>
            <w:tcW w:w="1980" w:type="dxa"/>
            <w:shd w:val="clear" w:color="auto" w:fill="auto"/>
            <w:vAlign w:val="center"/>
            <w:hideMark/>
          </w:tcPr>
          <w:p w14:paraId="271AED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1.86</w:t>
            </w:r>
          </w:p>
        </w:tc>
      </w:tr>
      <w:tr w:rsidR="00130D93" w:rsidRPr="00130D93" w14:paraId="3DA89E25" w14:textId="77777777" w:rsidTr="00F94C54">
        <w:trPr>
          <w:trHeight w:val="20"/>
        </w:trPr>
        <w:tc>
          <w:tcPr>
            <w:tcW w:w="805" w:type="dxa"/>
            <w:shd w:val="clear" w:color="auto" w:fill="auto"/>
            <w:vAlign w:val="center"/>
            <w:hideMark/>
          </w:tcPr>
          <w:p w14:paraId="0122AC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693</w:t>
            </w:r>
          </w:p>
        </w:tc>
        <w:tc>
          <w:tcPr>
            <w:tcW w:w="2520" w:type="dxa"/>
            <w:shd w:val="clear" w:color="auto" w:fill="auto"/>
            <w:vAlign w:val="center"/>
            <w:hideMark/>
          </w:tcPr>
          <w:p w14:paraId="2A33EB9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4E14D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220</w:t>
            </w:r>
          </w:p>
        </w:tc>
        <w:tc>
          <w:tcPr>
            <w:tcW w:w="1890" w:type="dxa"/>
            <w:shd w:val="clear" w:color="auto" w:fill="auto"/>
            <w:vAlign w:val="center"/>
            <w:hideMark/>
          </w:tcPr>
          <w:p w14:paraId="725BB15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90.00</w:t>
            </w:r>
          </w:p>
        </w:tc>
        <w:tc>
          <w:tcPr>
            <w:tcW w:w="1980" w:type="dxa"/>
            <w:shd w:val="clear" w:color="auto" w:fill="auto"/>
            <w:vAlign w:val="center"/>
            <w:hideMark/>
          </w:tcPr>
          <w:p w14:paraId="42AE8E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0.90</w:t>
            </w:r>
          </w:p>
        </w:tc>
      </w:tr>
      <w:tr w:rsidR="00130D93" w:rsidRPr="00130D93" w14:paraId="4230DB64" w14:textId="77777777" w:rsidTr="00F94C54">
        <w:trPr>
          <w:trHeight w:val="20"/>
        </w:trPr>
        <w:tc>
          <w:tcPr>
            <w:tcW w:w="805" w:type="dxa"/>
            <w:shd w:val="clear" w:color="auto" w:fill="auto"/>
            <w:vAlign w:val="center"/>
            <w:hideMark/>
          </w:tcPr>
          <w:p w14:paraId="08C7C53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694</w:t>
            </w:r>
          </w:p>
        </w:tc>
        <w:tc>
          <w:tcPr>
            <w:tcW w:w="2520" w:type="dxa"/>
            <w:shd w:val="clear" w:color="auto" w:fill="auto"/>
            <w:vAlign w:val="center"/>
            <w:hideMark/>
          </w:tcPr>
          <w:p w14:paraId="72E5854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A37CF4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221</w:t>
            </w:r>
          </w:p>
        </w:tc>
        <w:tc>
          <w:tcPr>
            <w:tcW w:w="1890" w:type="dxa"/>
            <w:shd w:val="clear" w:color="auto" w:fill="auto"/>
            <w:vAlign w:val="center"/>
            <w:hideMark/>
          </w:tcPr>
          <w:p w14:paraId="7A1713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74.00</w:t>
            </w:r>
          </w:p>
        </w:tc>
        <w:tc>
          <w:tcPr>
            <w:tcW w:w="1980" w:type="dxa"/>
            <w:shd w:val="clear" w:color="auto" w:fill="auto"/>
            <w:vAlign w:val="center"/>
            <w:hideMark/>
          </w:tcPr>
          <w:p w14:paraId="625717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0.74</w:t>
            </w:r>
          </w:p>
        </w:tc>
      </w:tr>
      <w:tr w:rsidR="00130D93" w:rsidRPr="00130D93" w14:paraId="3B4E0AAA" w14:textId="77777777" w:rsidTr="00F94C54">
        <w:trPr>
          <w:trHeight w:val="20"/>
        </w:trPr>
        <w:tc>
          <w:tcPr>
            <w:tcW w:w="805" w:type="dxa"/>
            <w:shd w:val="clear" w:color="auto" w:fill="auto"/>
            <w:vAlign w:val="center"/>
            <w:hideMark/>
          </w:tcPr>
          <w:p w14:paraId="675D55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695</w:t>
            </w:r>
          </w:p>
        </w:tc>
        <w:tc>
          <w:tcPr>
            <w:tcW w:w="2520" w:type="dxa"/>
            <w:shd w:val="clear" w:color="auto" w:fill="auto"/>
            <w:vAlign w:val="center"/>
            <w:hideMark/>
          </w:tcPr>
          <w:p w14:paraId="02A62F5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C7247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222</w:t>
            </w:r>
          </w:p>
        </w:tc>
        <w:tc>
          <w:tcPr>
            <w:tcW w:w="1890" w:type="dxa"/>
            <w:shd w:val="clear" w:color="auto" w:fill="auto"/>
            <w:vAlign w:val="center"/>
            <w:hideMark/>
          </w:tcPr>
          <w:p w14:paraId="072D53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126.00</w:t>
            </w:r>
          </w:p>
        </w:tc>
        <w:tc>
          <w:tcPr>
            <w:tcW w:w="1980" w:type="dxa"/>
            <w:shd w:val="clear" w:color="auto" w:fill="auto"/>
            <w:vAlign w:val="center"/>
            <w:hideMark/>
          </w:tcPr>
          <w:p w14:paraId="70D876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1.26</w:t>
            </w:r>
          </w:p>
        </w:tc>
      </w:tr>
      <w:tr w:rsidR="00130D93" w:rsidRPr="00130D93" w14:paraId="34F8AFBA" w14:textId="77777777" w:rsidTr="00F94C54">
        <w:trPr>
          <w:trHeight w:val="20"/>
        </w:trPr>
        <w:tc>
          <w:tcPr>
            <w:tcW w:w="805" w:type="dxa"/>
            <w:shd w:val="clear" w:color="auto" w:fill="auto"/>
            <w:vAlign w:val="center"/>
            <w:hideMark/>
          </w:tcPr>
          <w:p w14:paraId="3BFBF5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696</w:t>
            </w:r>
          </w:p>
        </w:tc>
        <w:tc>
          <w:tcPr>
            <w:tcW w:w="2520" w:type="dxa"/>
            <w:shd w:val="clear" w:color="auto" w:fill="auto"/>
            <w:vAlign w:val="center"/>
            <w:hideMark/>
          </w:tcPr>
          <w:p w14:paraId="4C09C04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D2157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223</w:t>
            </w:r>
          </w:p>
        </w:tc>
        <w:tc>
          <w:tcPr>
            <w:tcW w:w="1890" w:type="dxa"/>
            <w:shd w:val="clear" w:color="auto" w:fill="auto"/>
            <w:vAlign w:val="center"/>
            <w:hideMark/>
          </w:tcPr>
          <w:p w14:paraId="73138F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120.00</w:t>
            </w:r>
          </w:p>
        </w:tc>
        <w:tc>
          <w:tcPr>
            <w:tcW w:w="1980" w:type="dxa"/>
            <w:shd w:val="clear" w:color="auto" w:fill="auto"/>
            <w:vAlign w:val="center"/>
            <w:hideMark/>
          </w:tcPr>
          <w:p w14:paraId="50785F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w:t>
            </w:r>
          </w:p>
        </w:tc>
      </w:tr>
      <w:tr w:rsidR="00130D93" w:rsidRPr="00130D93" w14:paraId="543CDD9E" w14:textId="77777777" w:rsidTr="00F94C54">
        <w:trPr>
          <w:trHeight w:val="20"/>
        </w:trPr>
        <w:tc>
          <w:tcPr>
            <w:tcW w:w="805" w:type="dxa"/>
            <w:shd w:val="clear" w:color="auto" w:fill="auto"/>
            <w:vAlign w:val="center"/>
            <w:hideMark/>
          </w:tcPr>
          <w:p w14:paraId="437A34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697</w:t>
            </w:r>
          </w:p>
        </w:tc>
        <w:tc>
          <w:tcPr>
            <w:tcW w:w="2520" w:type="dxa"/>
            <w:shd w:val="clear" w:color="auto" w:fill="auto"/>
            <w:vAlign w:val="center"/>
            <w:hideMark/>
          </w:tcPr>
          <w:p w14:paraId="422BF3D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B36A1D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224</w:t>
            </w:r>
          </w:p>
        </w:tc>
        <w:tc>
          <w:tcPr>
            <w:tcW w:w="1890" w:type="dxa"/>
            <w:shd w:val="clear" w:color="auto" w:fill="auto"/>
            <w:vAlign w:val="center"/>
            <w:hideMark/>
          </w:tcPr>
          <w:p w14:paraId="69EBEF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216.00</w:t>
            </w:r>
          </w:p>
        </w:tc>
        <w:tc>
          <w:tcPr>
            <w:tcW w:w="1980" w:type="dxa"/>
            <w:shd w:val="clear" w:color="auto" w:fill="auto"/>
            <w:vAlign w:val="center"/>
            <w:hideMark/>
          </w:tcPr>
          <w:p w14:paraId="1B5984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2.16</w:t>
            </w:r>
          </w:p>
        </w:tc>
      </w:tr>
      <w:tr w:rsidR="00130D93" w:rsidRPr="00130D93" w14:paraId="40C59D6A" w14:textId="77777777" w:rsidTr="00F94C54">
        <w:trPr>
          <w:trHeight w:val="20"/>
        </w:trPr>
        <w:tc>
          <w:tcPr>
            <w:tcW w:w="805" w:type="dxa"/>
            <w:shd w:val="clear" w:color="auto" w:fill="auto"/>
            <w:vAlign w:val="center"/>
            <w:hideMark/>
          </w:tcPr>
          <w:p w14:paraId="3E0EDC4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698</w:t>
            </w:r>
          </w:p>
        </w:tc>
        <w:tc>
          <w:tcPr>
            <w:tcW w:w="2520" w:type="dxa"/>
            <w:shd w:val="clear" w:color="auto" w:fill="auto"/>
            <w:vAlign w:val="center"/>
            <w:hideMark/>
          </w:tcPr>
          <w:p w14:paraId="5B26510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7FEAE2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225/1</w:t>
            </w:r>
          </w:p>
        </w:tc>
        <w:tc>
          <w:tcPr>
            <w:tcW w:w="1890" w:type="dxa"/>
            <w:shd w:val="clear" w:color="auto" w:fill="auto"/>
            <w:vAlign w:val="center"/>
            <w:hideMark/>
          </w:tcPr>
          <w:p w14:paraId="306C657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127.00</w:t>
            </w:r>
          </w:p>
        </w:tc>
        <w:tc>
          <w:tcPr>
            <w:tcW w:w="1980" w:type="dxa"/>
            <w:shd w:val="clear" w:color="auto" w:fill="auto"/>
            <w:vAlign w:val="center"/>
            <w:hideMark/>
          </w:tcPr>
          <w:p w14:paraId="497C4D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w:t>
            </w:r>
          </w:p>
        </w:tc>
      </w:tr>
      <w:tr w:rsidR="00130D93" w:rsidRPr="00130D93" w14:paraId="271E5774" w14:textId="77777777" w:rsidTr="00F94C54">
        <w:trPr>
          <w:trHeight w:val="20"/>
        </w:trPr>
        <w:tc>
          <w:tcPr>
            <w:tcW w:w="805" w:type="dxa"/>
            <w:shd w:val="clear" w:color="auto" w:fill="auto"/>
            <w:vAlign w:val="center"/>
            <w:hideMark/>
          </w:tcPr>
          <w:p w14:paraId="7834C7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699</w:t>
            </w:r>
          </w:p>
        </w:tc>
        <w:tc>
          <w:tcPr>
            <w:tcW w:w="2520" w:type="dxa"/>
            <w:shd w:val="clear" w:color="auto" w:fill="auto"/>
            <w:vAlign w:val="center"/>
            <w:hideMark/>
          </w:tcPr>
          <w:p w14:paraId="1BC5D60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FB0B85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225/2</w:t>
            </w:r>
          </w:p>
        </w:tc>
        <w:tc>
          <w:tcPr>
            <w:tcW w:w="1890" w:type="dxa"/>
            <w:shd w:val="clear" w:color="auto" w:fill="auto"/>
            <w:vAlign w:val="center"/>
            <w:hideMark/>
          </w:tcPr>
          <w:p w14:paraId="099BB2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160.00</w:t>
            </w:r>
          </w:p>
        </w:tc>
        <w:tc>
          <w:tcPr>
            <w:tcW w:w="1980" w:type="dxa"/>
            <w:shd w:val="clear" w:color="auto" w:fill="auto"/>
            <w:vAlign w:val="center"/>
            <w:hideMark/>
          </w:tcPr>
          <w:p w14:paraId="3529FE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w:t>
            </w:r>
          </w:p>
        </w:tc>
      </w:tr>
      <w:tr w:rsidR="00130D93" w:rsidRPr="00130D93" w14:paraId="1557A8E1" w14:textId="77777777" w:rsidTr="00F94C54">
        <w:trPr>
          <w:trHeight w:val="20"/>
        </w:trPr>
        <w:tc>
          <w:tcPr>
            <w:tcW w:w="805" w:type="dxa"/>
            <w:shd w:val="clear" w:color="auto" w:fill="auto"/>
            <w:vAlign w:val="center"/>
            <w:hideMark/>
          </w:tcPr>
          <w:p w14:paraId="520DB8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700</w:t>
            </w:r>
          </w:p>
        </w:tc>
        <w:tc>
          <w:tcPr>
            <w:tcW w:w="2520" w:type="dxa"/>
            <w:shd w:val="clear" w:color="auto" w:fill="auto"/>
            <w:vAlign w:val="center"/>
            <w:hideMark/>
          </w:tcPr>
          <w:p w14:paraId="7379A0D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C1C5E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226</w:t>
            </w:r>
          </w:p>
        </w:tc>
        <w:tc>
          <w:tcPr>
            <w:tcW w:w="1890" w:type="dxa"/>
            <w:shd w:val="clear" w:color="auto" w:fill="auto"/>
            <w:vAlign w:val="center"/>
            <w:hideMark/>
          </w:tcPr>
          <w:p w14:paraId="0771951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372.00</w:t>
            </w:r>
          </w:p>
        </w:tc>
        <w:tc>
          <w:tcPr>
            <w:tcW w:w="1980" w:type="dxa"/>
            <w:shd w:val="clear" w:color="auto" w:fill="auto"/>
            <w:vAlign w:val="center"/>
            <w:hideMark/>
          </w:tcPr>
          <w:p w14:paraId="2B707C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3.72</w:t>
            </w:r>
          </w:p>
        </w:tc>
      </w:tr>
      <w:tr w:rsidR="00130D93" w:rsidRPr="00130D93" w14:paraId="45F48AE2" w14:textId="77777777" w:rsidTr="00F94C54">
        <w:trPr>
          <w:trHeight w:val="20"/>
        </w:trPr>
        <w:tc>
          <w:tcPr>
            <w:tcW w:w="805" w:type="dxa"/>
            <w:shd w:val="clear" w:color="auto" w:fill="auto"/>
            <w:vAlign w:val="center"/>
            <w:hideMark/>
          </w:tcPr>
          <w:p w14:paraId="5EF688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701</w:t>
            </w:r>
          </w:p>
        </w:tc>
        <w:tc>
          <w:tcPr>
            <w:tcW w:w="2520" w:type="dxa"/>
            <w:shd w:val="clear" w:color="auto" w:fill="auto"/>
            <w:vAlign w:val="center"/>
            <w:hideMark/>
          </w:tcPr>
          <w:p w14:paraId="32ED914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EEB28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227</w:t>
            </w:r>
          </w:p>
        </w:tc>
        <w:tc>
          <w:tcPr>
            <w:tcW w:w="1890" w:type="dxa"/>
            <w:shd w:val="clear" w:color="auto" w:fill="auto"/>
            <w:vAlign w:val="center"/>
            <w:hideMark/>
          </w:tcPr>
          <w:p w14:paraId="7E7BFE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185.00</w:t>
            </w:r>
          </w:p>
        </w:tc>
        <w:tc>
          <w:tcPr>
            <w:tcW w:w="1980" w:type="dxa"/>
            <w:shd w:val="clear" w:color="auto" w:fill="auto"/>
            <w:vAlign w:val="center"/>
            <w:hideMark/>
          </w:tcPr>
          <w:p w14:paraId="75D6A1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1.85</w:t>
            </w:r>
          </w:p>
        </w:tc>
      </w:tr>
      <w:tr w:rsidR="00130D93" w:rsidRPr="00130D93" w14:paraId="41386EF9" w14:textId="77777777" w:rsidTr="00F94C54">
        <w:trPr>
          <w:trHeight w:val="20"/>
        </w:trPr>
        <w:tc>
          <w:tcPr>
            <w:tcW w:w="805" w:type="dxa"/>
            <w:shd w:val="clear" w:color="auto" w:fill="auto"/>
            <w:vAlign w:val="center"/>
            <w:hideMark/>
          </w:tcPr>
          <w:p w14:paraId="5180E5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702</w:t>
            </w:r>
          </w:p>
        </w:tc>
        <w:tc>
          <w:tcPr>
            <w:tcW w:w="2520" w:type="dxa"/>
            <w:shd w:val="clear" w:color="auto" w:fill="auto"/>
            <w:vAlign w:val="center"/>
            <w:hideMark/>
          </w:tcPr>
          <w:p w14:paraId="58EAB09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E8477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228</w:t>
            </w:r>
          </w:p>
        </w:tc>
        <w:tc>
          <w:tcPr>
            <w:tcW w:w="1890" w:type="dxa"/>
            <w:shd w:val="clear" w:color="auto" w:fill="auto"/>
            <w:vAlign w:val="center"/>
            <w:hideMark/>
          </w:tcPr>
          <w:p w14:paraId="7AE864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765.00</w:t>
            </w:r>
          </w:p>
        </w:tc>
        <w:tc>
          <w:tcPr>
            <w:tcW w:w="1980" w:type="dxa"/>
            <w:shd w:val="clear" w:color="auto" w:fill="auto"/>
            <w:vAlign w:val="center"/>
            <w:hideMark/>
          </w:tcPr>
          <w:p w14:paraId="4056138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7.65</w:t>
            </w:r>
          </w:p>
        </w:tc>
      </w:tr>
      <w:tr w:rsidR="00130D93" w:rsidRPr="00130D93" w14:paraId="77DD2E8F" w14:textId="77777777" w:rsidTr="00F94C54">
        <w:trPr>
          <w:trHeight w:val="20"/>
        </w:trPr>
        <w:tc>
          <w:tcPr>
            <w:tcW w:w="805" w:type="dxa"/>
            <w:shd w:val="clear" w:color="auto" w:fill="auto"/>
            <w:vAlign w:val="center"/>
            <w:hideMark/>
          </w:tcPr>
          <w:p w14:paraId="2D0618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703</w:t>
            </w:r>
          </w:p>
        </w:tc>
        <w:tc>
          <w:tcPr>
            <w:tcW w:w="2520" w:type="dxa"/>
            <w:shd w:val="clear" w:color="auto" w:fill="auto"/>
            <w:vAlign w:val="center"/>
            <w:hideMark/>
          </w:tcPr>
          <w:p w14:paraId="5DD8836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634EE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229</w:t>
            </w:r>
          </w:p>
        </w:tc>
        <w:tc>
          <w:tcPr>
            <w:tcW w:w="1890" w:type="dxa"/>
            <w:shd w:val="clear" w:color="auto" w:fill="auto"/>
            <w:vAlign w:val="center"/>
            <w:hideMark/>
          </w:tcPr>
          <w:p w14:paraId="47AD16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621.00</w:t>
            </w:r>
          </w:p>
        </w:tc>
        <w:tc>
          <w:tcPr>
            <w:tcW w:w="1980" w:type="dxa"/>
            <w:shd w:val="clear" w:color="auto" w:fill="auto"/>
            <w:vAlign w:val="center"/>
            <w:hideMark/>
          </w:tcPr>
          <w:p w14:paraId="56578D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6.21</w:t>
            </w:r>
          </w:p>
        </w:tc>
      </w:tr>
      <w:tr w:rsidR="00130D93" w:rsidRPr="00130D93" w14:paraId="499192B2" w14:textId="77777777" w:rsidTr="00F94C54">
        <w:trPr>
          <w:trHeight w:val="20"/>
        </w:trPr>
        <w:tc>
          <w:tcPr>
            <w:tcW w:w="805" w:type="dxa"/>
            <w:shd w:val="clear" w:color="auto" w:fill="auto"/>
            <w:vAlign w:val="center"/>
            <w:hideMark/>
          </w:tcPr>
          <w:p w14:paraId="7B501E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704</w:t>
            </w:r>
          </w:p>
        </w:tc>
        <w:tc>
          <w:tcPr>
            <w:tcW w:w="2520" w:type="dxa"/>
            <w:shd w:val="clear" w:color="auto" w:fill="auto"/>
            <w:vAlign w:val="center"/>
            <w:hideMark/>
          </w:tcPr>
          <w:p w14:paraId="4BBBA70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9035C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w:t>
            </w:r>
          </w:p>
        </w:tc>
        <w:tc>
          <w:tcPr>
            <w:tcW w:w="1890" w:type="dxa"/>
            <w:shd w:val="clear" w:color="auto" w:fill="auto"/>
            <w:vAlign w:val="center"/>
            <w:hideMark/>
          </w:tcPr>
          <w:p w14:paraId="10FA09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168.00</w:t>
            </w:r>
          </w:p>
        </w:tc>
        <w:tc>
          <w:tcPr>
            <w:tcW w:w="1980" w:type="dxa"/>
            <w:shd w:val="clear" w:color="auto" w:fill="auto"/>
            <w:vAlign w:val="center"/>
            <w:hideMark/>
          </w:tcPr>
          <w:p w14:paraId="635832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w:t>
            </w:r>
          </w:p>
        </w:tc>
      </w:tr>
      <w:tr w:rsidR="00130D93" w:rsidRPr="00130D93" w14:paraId="6B94D314" w14:textId="77777777" w:rsidTr="00F94C54">
        <w:trPr>
          <w:trHeight w:val="20"/>
        </w:trPr>
        <w:tc>
          <w:tcPr>
            <w:tcW w:w="805" w:type="dxa"/>
            <w:shd w:val="clear" w:color="auto" w:fill="auto"/>
            <w:vAlign w:val="center"/>
            <w:hideMark/>
          </w:tcPr>
          <w:p w14:paraId="70B5A0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705</w:t>
            </w:r>
          </w:p>
        </w:tc>
        <w:tc>
          <w:tcPr>
            <w:tcW w:w="2520" w:type="dxa"/>
            <w:shd w:val="clear" w:color="auto" w:fill="auto"/>
            <w:vAlign w:val="center"/>
            <w:hideMark/>
          </w:tcPr>
          <w:p w14:paraId="02D11B6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B141C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230/1</w:t>
            </w:r>
          </w:p>
        </w:tc>
        <w:tc>
          <w:tcPr>
            <w:tcW w:w="1890" w:type="dxa"/>
            <w:shd w:val="clear" w:color="auto" w:fill="auto"/>
            <w:vAlign w:val="center"/>
            <w:hideMark/>
          </w:tcPr>
          <w:p w14:paraId="3D8AA0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403.00</w:t>
            </w:r>
          </w:p>
        </w:tc>
        <w:tc>
          <w:tcPr>
            <w:tcW w:w="1980" w:type="dxa"/>
            <w:shd w:val="clear" w:color="auto" w:fill="auto"/>
            <w:vAlign w:val="center"/>
            <w:hideMark/>
          </w:tcPr>
          <w:p w14:paraId="0A43F1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4.03</w:t>
            </w:r>
          </w:p>
        </w:tc>
      </w:tr>
      <w:tr w:rsidR="00130D93" w:rsidRPr="00130D93" w14:paraId="08EB7BC2" w14:textId="77777777" w:rsidTr="00F94C54">
        <w:trPr>
          <w:trHeight w:val="20"/>
        </w:trPr>
        <w:tc>
          <w:tcPr>
            <w:tcW w:w="805" w:type="dxa"/>
            <w:shd w:val="clear" w:color="auto" w:fill="auto"/>
            <w:vAlign w:val="center"/>
            <w:hideMark/>
          </w:tcPr>
          <w:p w14:paraId="477291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706</w:t>
            </w:r>
          </w:p>
        </w:tc>
        <w:tc>
          <w:tcPr>
            <w:tcW w:w="2520" w:type="dxa"/>
            <w:shd w:val="clear" w:color="auto" w:fill="auto"/>
            <w:vAlign w:val="center"/>
            <w:hideMark/>
          </w:tcPr>
          <w:p w14:paraId="114CDF3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D1D051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230/2</w:t>
            </w:r>
          </w:p>
        </w:tc>
        <w:tc>
          <w:tcPr>
            <w:tcW w:w="1890" w:type="dxa"/>
            <w:shd w:val="clear" w:color="auto" w:fill="auto"/>
            <w:vAlign w:val="center"/>
            <w:hideMark/>
          </w:tcPr>
          <w:p w14:paraId="6D5A47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202.00</w:t>
            </w:r>
          </w:p>
        </w:tc>
        <w:tc>
          <w:tcPr>
            <w:tcW w:w="1980" w:type="dxa"/>
            <w:shd w:val="clear" w:color="auto" w:fill="auto"/>
            <w:vAlign w:val="center"/>
            <w:hideMark/>
          </w:tcPr>
          <w:p w14:paraId="3B7815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2.02</w:t>
            </w:r>
          </w:p>
        </w:tc>
      </w:tr>
      <w:tr w:rsidR="00130D93" w:rsidRPr="00130D93" w14:paraId="0D18BFD4" w14:textId="77777777" w:rsidTr="00F94C54">
        <w:trPr>
          <w:trHeight w:val="20"/>
        </w:trPr>
        <w:tc>
          <w:tcPr>
            <w:tcW w:w="805" w:type="dxa"/>
            <w:shd w:val="clear" w:color="auto" w:fill="auto"/>
            <w:vAlign w:val="center"/>
            <w:hideMark/>
          </w:tcPr>
          <w:p w14:paraId="4CF764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707</w:t>
            </w:r>
          </w:p>
        </w:tc>
        <w:tc>
          <w:tcPr>
            <w:tcW w:w="2520" w:type="dxa"/>
            <w:shd w:val="clear" w:color="auto" w:fill="auto"/>
            <w:vAlign w:val="center"/>
            <w:hideMark/>
          </w:tcPr>
          <w:p w14:paraId="49EA41D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AED69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231</w:t>
            </w:r>
          </w:p>
        </w:tc>
        <w:tc>
          <w:tcPr>
            <w:tcW w:w="1890" w:type="dxa"/>
            <w:shd w:val="clear" w:color="auto" w:fill="auto"/>
            <w:vAlign w:val="center"/>
            <w:hideMark/>
          </w:tcPr>
          <w:p w14:paraId="40FE69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145.00</w:t>
            </w:r>
          </w:p>
        </w:tc>
        <w:tc>
          <w:tcPr>
            <w:tcW w:w="1980" w:type="dxa"/>
            <w:shd w:val="clear" w:color="auto" w:fill="auto"/>
            <w:vAlign w:val="center"/>
            <w:hideMark/>
          </w:tcPr>
          <w:p w14:paraId="7B15C44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w:t>
            </w:r>
          </w:p>
        </w:tc>
      </w:tr>
      <w:tr w:rsidR="00130D93" w:rsidRPr="00130D93" w14:paraId="1357B0C4" w14:textId="77777777" w:rsidTr="00F94C54">
        <w:trPr>
          <w:trHeight w:val="20"/>
        </w:trPr>
        <w:tc>
          <w:tcPr>
            <w:tcW w:w="805" w:type="dxa"/>
            <w:shd w:val="clear" w:color="auto" w:fill="auto"/>
            <w:vAlign w:val="center"/>
            <w:hideMark/>
          </w:tcPr>
          <w:p w14:paraId="0983D3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708</w:t>
            </w:r>
          </w:p>
        </w:tc>
        <w:tc>
          <w:tcPr>
            <w:tcW w:w="2520" w:type="dxa"/>
            <w:shd w:val="clear" w:color="auto" w:fill="auto"/>
            <w:vAlign w:val="center"/>
            <w:hideMark/>
          </w:tcPr>
          <w:p w14:paraId="214C10A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E2868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232</w:t>
            </w:r>
          </w:p>
        </w:tc>
        <w:tc>
          <w:tcPr>
            <w:tcW w:w="1890" w:type="dxa"/>
            <w:shd w:val="clear" w:color="auto" w:fill="auto"/>
            <w:vAlign w:val="center"/>
            <w:hideMark/>
          </w:tcPr>
          <w:p w14:paraId="6F4A7E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109.00</w:t>
            </w:r>
          </w:p>
        </w:tc>
        <w:tc>
          <w:tcPr>
            <w:tcW w:w="1980" w:type="dxa"/>
            <w:shd w:val="clear" w:color="auto" w:fill="auto"/>
            <w:vAlign w:val="center"/>
            <w:hideMark/>
          </w:tcPr>
          <w:p w14:paraId="17EDA8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w:t>
            </w:r>
          </w:p>
        </w:tc>
      </w:tr>
      <w:tr w:rsidR="00130D93" w:rsidRPr="00130D93" w14:paraId="66B7AFA9" w14:textId="77777777" w:rsidTr="00F94C54">
        <w:trPr>
          <w:trHeight w:val="20"/>
        </w:trPr>
        <w:tc>
          <w:tcPr>
            <w:tcW w:w="805" w:type="dxa"/>
            <w:shd w:val="clear" w:color="auto" w:fill="auto"/>
            <w:vAlign w:val="center"/>
            <w:hideMark/>
          </w:tcPr>
          <w:p w14:paraId="2624FA3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709</w:t>
            </w:r>
          </w:p>
        </w:tc>
        <w:tc>
          <w:tcPr>
            <w:tcW w:w="2520" w:type="dxa"/>
            <w:shd w:val="clear" w:color="auto" w:fill="auto"/>
            <w:vAlign w:val="center"/>
            <w:hideMark/>
          </w:tcPr>
          <w:p w14:paraId="739FCD7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49B5F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233</w:t>
            </w:r>
          </w:p>
        </w:tc>
        <w:tc>
          <w:tcPr>
            <w:tcW w:w="1890" w:type="dxa"/>
            <w:shd w:val="clear" w:color="auto" w:fill="auto"/>
            <w:vAlign w:val="center"/>
            <w:hideMark/>
          </w:tcPr>
          <w:p w14:paraId="67B8D2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201.00</w:t>
            </w:r>
          </w:p>
        </w:tc>
        <w:tc>
          <w:tcPr>
            <w:tcW w:w="1980" w:type="dxa"/>
            <w:shd w:val="clear" w:color="auto" w:fill="auto"/>
            <w:vAlign w:val="center"/>
            <w:hideMark/>
          </w:tcPr>
          <w:p w14:paraId="386070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2.01</w:t>
            </w:r>
          </w:p>
        </w:tc>
      </w:tr>
      <w:tr w:rsidR="00130D93" w:rsidRPr="00130D93" w14:paraId="0197EF6F" w14:textId="77777777" w:rsidTr="00F94C54">
        <w:trPr>
          <w:trHeight w:val="20"/>
        </w:trPr>
        <w:tc>
          <w:tcPr>
            <w:tcW w:w="805" w:type="dxa"/>
            <w:shd w:val="clear" w:color="auto" w:fill="auto"/>
            <w:vAlign w:val="center"/>
            <w:hideMark/>
          </w:tcPr>
          <w:p w14:paraId="2FDAD9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710</w:t>
            </w:r>
          </w:p>
        </w:tc>
        <w:tc>
          <w:tcPr>
            <w:tcW w:w="2520" w:type="dxa"/>
            <w:shd w:val="clear" w:color="auto" w:fill="auto"/>
            <w:vAlign w:val="center"/>
            <w:hideMark/>
          </w:tcPr>
          <w:p w14:paraId="79E1C35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510D4B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234</w:t>
            </w:r>
          </w:p>
        </w:tc>
        <w:tc>
          <w:tcPr>
            <w:tcW w:w="1890" w:type="dxa"/>
            <w:shd w:val="clear" w:color="auto" w:fill="auto"/>
            <w:vAlign w:val="center"/>
            <w:hideMark/>
          </w:tcPr>
          <w:p w14:paraId="51BCB2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481.00</w:t>
            </w:r>
          </w:p>
        </w:tc>
        <w:tc>
          <w:tcPr>
            <w:tcW w:w="1980" w:type="dxa"/>
            <w:shd w:val="clear" w:color="auto" w:fill="auto"/>
            <w:vAlign w:val="center"/>
            <w:hideMark/>
          </w:tcPr>
          <w:p w14:paraId="4F0804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4.81</w:t>
            </w:r>
          </w:p>
        </w:tc>
      </w:tr>
      <w:tr w:rsidR="00130D93" w:rsidRPr="00130D93" w14:paraId="68899BE7" w14:textId="77777777" w:rsidTr="00F94C54">
        <w:trPr>
          <w:trHeight w:val="20"/>
        </w:trPr>
        <w:tc>
          <w:tcPr>
            <w:tcW w:w="805" w:type="dxa"/>
            <w:shd w:val="clear" w:color="auto" w:fill="auto"/>
            <w:vAlign w:val="center"/>
            <w:hideMark/>
          </w:tcPr>
          <w:p w14:paraId="3CC923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711</w:t>
            </w:r>
          </w:p>
        </w:tc>
        <w:tc>
          <w:tcPr>
            <w:tcW w:w="2520" w:type="dxa"/>
            <w:shd w:val="clear" w:color="auto" w:fill="auto"/>
            <w:vAlign w:val="center"/>
            <w:hideMark/>
          </w:tcPr>
          <w:p w14:paraId="0B577BD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636F4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235</w:t>
            </w:r>
          </w:p>
        </w:tc>
        <w:tc>
          <w:tcPr>
            <w:tcW w:w="1890" w:type="dxa"/>
            <w:shd w:val="clear" w:color="auto" w:fill="auto"/>
            <w:vAlign w:val="center"/>
            <w:hideMark/>
          </w:tcPr>
          <w:p w14:paraId="754E7C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590.00</w:t>
            </w:r>
          </w:p>
        </w:tc>
        <w:tc>
          <w:tcPr>
            <w:tcW w:w="1980" w:type="dxa"/>
            <w:shd w:val="clear" w:color="auto" w:fill="auto"/>
            <w:vAlign w:val="center"/>
            <w:hideMark/>
          </w:tcPr>
          <w:p w14:paraId="5F0F49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5.90</w:t>
            </w:r>
          </w:p>
        </w:tc>
      </w:tr>
      <w:tr w:rsidR="00130D93" w:rsidRPr="00130D93" w14:paraId="238B7E83" w14:textId="77777777" w:rsidTr="00F94C54">
        <w:trPr>
          <w:trHeight w:val="20"/>
        </w:trPr>
        <w:tc>
          <w:tcPr>
            <w:tcW w:w="805" w:type="dxa"/>
            <w:shd w:val="clear" w:color="auto" w:fill="auto"/>
            <w:vAlign w:val="center"/>
            <w:hideMark/>
          </w:tcPr>
          <w:p w14:paraId="022EE0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712</w:t>
            </w:r>
          </w:p>
        </w:tc>
        <w:tc>
          <w:tcPr>
            <w:tcW w:w="2520" w:type="dxa"/>
            <w:shd w:val="clear" w:color="auto" w:fill="auto"/>
            <w:vAlign w:val="center"/>
            <w:hideMark/>
          </w:tcPr>
          <w:p w14:paraId="5B54869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4BB3A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236</w:t>
            </w:r>
          </w:p>
        </w:tc>
        <w:tc>
          <w:tcPr>
            <w:tcW w:w="1890" w:type="dxa"/>
            <w:shd w:val="clear" w:color="auto" w:fill="auto"/>
            <w:vAlign w:val="center"/>
            <w:hideMark/>
          </w:tcPr>
          <w:p w14:paraId="2DBA58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137.00</w:t>
            </w:r>
          </w:p>
        </w:tc>
        <w:tc>
          <w:tcPr>
            <w:tcW w:w="1980" w:type="dxa"/>
            <w:shd w:val="clear" w:color="auto" w:fill="auto"/>
            <w:vAlign w:val="center"/>
            <w:hideMark/>
          </w:tcPr>
          <w:p w14:paraId="60EA9C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1.37</w:t>
            </w:r>
          </w:p>
        </w:tc>
      </w:tr>
      <w:tr w:rsidR="00130D93" w:rsidRPr="00130D93" w14:paraId="5289B33E" w14:textId="77777777" w:rsidTr="00F94C54">
        <w:trPr>
          <w:trHeight w:val="20"/>
        </w:trPr>
        <w:tc>
          <w:tcPr>
            <w:tcW w:w="805" w:type="dxa"/>
            <w:shd w:val="clear" w:color="auto" w:fill="auto"/>
            <w:vAlign w:val="center"/>
            <w:hideMark/>
          </w:tcPr>
          <w:p w14:paraId="398133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713</w:t>
            </w:r>
          </w:p>
        </w:tc>
        <w:tc>
          <w:tcPr>
            <w:tcW w:w="2520" w:type="dxa"/>
            <w:shd w:val="clear" w:color="auto" w:fill="auto"/>
            <w:vAlign w:val="center"/>
            <w:hideMark/>
          </w:tcPr>
          <w:p w14:paraId="2CA142B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18832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237/1</w:t>
            </w:r>
          </w:p>
        </w:tc>
        <w:tc>
          <w:tcPr>
            <w:tcW w:w="1890" w:type="dxa"/>
            <w:shd w:val="clear" w:color="auto" w:fill="auto"/>
            <w:vAlign w:val="center"/>
            <w:hideMark/>
          </w:tcPr>
          <w:p w14:paraId="21092D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60.00</w:t>
            </w:r>
          </w:p>
        </w:tc>
        <w:tc>
          <w:tcPr>
            <w:tcW w:w="1980" w:type="dxa"/>
            <w:shd w:val="clear" w:color="auto" w:fill="auto"/>
            <w:vAlign w:val="center"/>
            <w:hideMark/>
          </w:tcPr>
          <w:p w14:paraId="781180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0.60</w:t>
            </w:r>
          </w:p>
        </w:tc>
      </w:tr>
      <w:tr w:rsidR="00130D93" w:rsidRPr="00130D93" w14:paraId="2C6DFD3D" w14:textId="77777777" w:rsidTr="00F94C54">
        <w:trPr>
          <w:trHeight w:val="20"/>
        </w:trPr>
        <w:tc>
          <w:tcPr>
            <w:tcW w:w="805" w:type="dxa"/>
            <w:shd w:val="clear" w:color="auto" w:fill="auto"/>
            <w:vAlign w:val="center"/>
            <w:hideMark/>
          </w:tcPr>
          <w:p w14:paraId="07AE2F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714</w:t>
            </w:r>
          </w:p>
        </w:tc>
        <w:tc>
          <w:tcPr>
            <w:tcW w:w="2520" w:type="dxa"/>
            <w:shd w:val="clear" w:color="auto" w:fill="auto"/>
            <w:vAlign w:val="center"/>
            <w:hideMark/>
          </w:tcPr>
          <w:p w14:paraId="4057D9B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548C4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237/2</w:t>
            </w:r>
          </w:p>
        </w:tc>
        <w:tc>
          <w:tcPr>
            <w:tcW w:w="1890" w:type="dxa"/>
            <w:shd w:val="clear" w:color="auto" w:fill="auto"/>
            <w:vAlign w:val="center"/>
            <w:hideMark/>
          </w:tcPr>
          <w:p w14:paraId="539C06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163.00</w:t>
            </w:r>
          </w:p>
        </w:tc>
        <w:tc>
          <w:tcPr>
            <w:tcW w:w="1980" w:type="dxa"/>
            <w:shd w:val="clear" w:color="auto" w:fill="auto"/>
            <w:vAlign w:val="center"/>
            <w:hideMark/>
          </w:tcPr>
          <w:p w14:paraId="23C3DF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w:t>
            </w:r>
          </w:p>
        </w:tc>
      </w:tr>
      <w:tr w:rsidR="00130D93" w:rsidRPr="00130D93" w14:paraId="37D4C1AD" w14:textId="77777777" w:rsidTr="00F94C54">
        <w:trPr>
          <w:trHeight w:val="20"/>
        </w:trPr>
        <w:tc>
          <w:tcPr>
            <w:tcW w:w="805" w:type="dxa"/>
            <w:shd w:val="clear" w:color="auto" w:fill="auto"/>
            <w:vAlign w:val="center"/>
            <w:hideMark/>
          </w:tcPr>
          <w:p w14:paraId="1298DC5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715</w:t>
            </w:r>
          </w:p>
        </w:tc>
        <w:tc>
          <w:tcPr>
            <w:tcW w:w="2520" w:type="dxa"/>
            <w:shd w:val="clear" w:color="auto" w:fill="auto"/>
            <w:vAlign w:val="center"/>
            <w:hideMark/>
          </w:tcPr>
          <w:p w14:paraId="0D4A8F0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05E2F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238/2</w:t>
            </w:r>
          </w:p>
        </w:tc>
        <w:tc>
          <w:tcPr>
            <w:tcW w:w="1890" w:type="dxa"/>
            <w:shd w:val="clear" w:color="auto" w:fill="auto"/>
            <w:vAlign w:val="center"/>
            <w:hideMark/>
          </w:tcPr>
          <w:p w14:paraId="384D41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95.00</w:t>
            </w:r>
          </w:p>
        </w:tc>
        <w:tc>
          <w:tcPr>
            <w:tcW w:w="1980" w:type="dxa"/>
            <w:shd w:val="clear" w:color="auto" w:fill="auto"/>
            <w:vAlign w:val="center"/>
            <w:hideMark/>
          </w:tcPr>
          <w:p w14:paraId="06E26F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0.95</w:t>
            </w:r>
          </w:p>
        </w:tc>
      </w:tr>
      <w:tr w:rsidR="00130D93" w:rsidRPr="00130D93" w14:paraId="6B8B595C" w14:textId="77777777" w:rsidTr="00F94C54">
        <w:trPr>
          <w:trHeight w:val="20"/>
        </w:trPr>
        <w:tc>
          <w:tcPr>
            <w:tcW w:w="805" w:type="dxa"/>
            <w:shd w:val="clear" w:color="auto" w:fill="auto"/>
            <w:vAlign w:val="center"/>
            <w:hideMark/>
          </w:tcPr>
          <w:p w14:paraId="7816E8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716</w:t>
            </w:r>
          </w:p>
        </w:tc>
        <w:tc>
          <w:tcPr>
            <w:tcW w:w="2520" w:type="dxa"/>
            <w:shd w:val="clear" w:color="auto" w:fill="auto"/>
            <w:vAlign w:val="center"/>
            <w:hideMark/>
          </w:tcPr>
          <w:p w14:paraId="21E1A05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7D0BB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239/2</w:t>
            </w:r>
          </w:p>
        </w:tc>
        <w:tc>
          <w:tcPr>
            <w:tcW w:w="1890" w:type="dxa"/>
            <w:shd w:val="clear" w:color="auto" w:fill="auto"/>
            <w:vAlign w:val="center"/>
            <w:hideMark/>
          </w:tcPr>
          <w:p w14:paraId="4DAAFA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23.00</w:t>
            </w:r>
          </w:p>
        </w:tc>
        <w:tc>
          <w:tcPr>
            <w:tcW w:w="1980" w:type="dxa"/>
            <w:shd w:val="clear" w:color="auto" w:fill="auto"/>
            <w:vAlign w:val="center"/>
            <w:hideMark/>
          </w:tcPr>
          <w:p w14:paraId="3362AC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0.23</w:t>
            </w:r>
          </w:p>
        </w:tc>
      </w:tr>
      <w:tr w:rsidR="00130D93" w:rsidRPr="00130D93" w14:paraId="1591906B" w14:textId="77777777" w:rsidTr="00F94C54">
        <w:trPr>
          <w:trHeight w:val="20"/>
        </w:trPr>
        <w:tc>
          <w:tcPr>
            <w:tcW w:w="805" w:type="dxa"/>
            <w:shd w:val="clear" w:color="auto" w:fill="auto"/>
            <w:vAlign w:val="center"/>
            <w:hideMark/>
          </w:tcPr>
          <w:p w14:paraId="5BEFFD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717</w:t>
            </w:r>
          </w:p>
        </w:tc>
        <w:tc>
          <w:tcPr>
            <w:tcW w:w="2520" w:type="dxa"/>
            <w:shd w:val="clear" w:color="auto" w:fill="auto"/>
            <w:vAlign w:val="center"/>
            <w:hideMark/>
          </w:tcPr>
          <w:p w14:paraId="20CBEBD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A2249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w:t>
            </w:r>
          </w:p>
        </w:tc>
        <w:tc>
          <w:tcPr>
            <w:tcW w:w="1890" w:type="dxa"/>
            <w:shd w:val="clear" w:color="auto" w:fill="auto"/>
            <w:vAlign w:val="center"/>
            <w:hideMark/>
          </w:tcPr>
          <w:p w14:paraId="2064E3C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208.00</w:t>
            </w:r>
          </w:p>
        </w:tc>
        <w:tc>
          <w:tcPr>
            <w:tcW w:w="1980" w:type="dxa"/>
            <w:shd w:val="clear" w:color="auto" w:fill="auto"/>
            <w:vAlign w:val="center"/>
            <w:hideMark/>
          </w:tcPr>
          <w:p w14:paraId="59831A3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2.08</w:t>
            </w:r>
          </w:p>
        </w:tc>
      </w:tr>
      <w:tr w:rsidR="00130D93" w:rsidRPr="00130D93" w14:paraId="48402B58" w14:textId="77777777" w:rsidTr="00F94C54">
        <w:trPr>
          <w:trHeight w:val="20"/>
        </w:trPr>
        <w:tc>
          <w:tcPr>
            <w:tcW w:w="805" w:type="dxa"/>
            <w:shd w:val="clear" w:color="auto" w:fill="auto"/>
            <w:vAlign w:val="center"/>
            <w:hideMark/>
          </w:tcPr>
          <w:p w14:paraId="0C5E03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718</w:t>
            </w:r>
          </w:p>
        </w:tc>
        <w:tc>
          <w:tcPr>
            <w:tcW w:w="2520" w:type="dxa"/>
            <w:shd w:val="clear" w:color="auto" w:fill="auto"/>
            <w:vAlign w:val="center"/>
            <w:hideMark/>
          </w:tcPr>
          <w:p w14:paraId="0DBC332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8028E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w:t>
            </w:r>
          </w:p>
        </w:tc>
        <w:tc>
          <w:tcPr>
            <w:tcW w:w="1890" w:type="dxa"/>
            <w:shd w:val="clear" w:color="auto" w:fill="auto"/>
            <w:vAlign w:val="center"/>
            <w:hideMark/>
          </w:tcPr>
          <w:p w14:paraId="652359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799.00</w:t>
            </w:r>
          </w:p>
        </w:tc>
        <w:tc>
          <w:tcPr>
            <w:tcW w:w="1980" w:type="dxa"/>
            <w:shd w:val="clear" w:color="auto" w:fill="auto"/>
            <w:vAlign w:val="center"/>
            <w:hideMark/>
          </w:tcPr>
          <w:p w14:paraId="1831C4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7.99</w:t>
            </w:r>
          </w:p>
        </w:tc>
      </w:tr>
      <w:tr w:rsidR="00130D93" w:rsidRPr="00130D93" w14:paraId="0148B565" w14:textId="77777777" w:rsidTr="00F94C54">
        <w:trPr>
          <w:trHeight w:val="20"/>
        </w:trPr>
        <w:tc>
          <w:tcPr>
            <w:tcW w:w="805" w:type="dxa"/>
            <w:shd w:val="clear" w:color="auto" w:fill="auto"/>
            <w:vAlign w:val="center"/>
            <w:hideMark/>
          </w:tcPr>
          <w:p w14:paraId="60CBBA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719</w:t>
            </w:r>
          </w:p>
        </w:tc>
        <w:tc>
          <w:tcPr>
            <w:tcW w:w="2520" w:type="dxa"/>
            <w:shd w:val="clear" w:color="auto" w:fill="auto"/>
            <w:vAlign w:val="center"/>
            <w:hideMark/>
          </w:tcPr>
          <w:p w14:paraId="02CC9FB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F179A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241</w:t>
            </w:r>
          </w:p>
        </w:tc>
        <w:tc>
          <w:tcPr>
            <w:tcW w:w="1890" w:type="dxa"/>
            <w:shd w:val="clear" w:color="auto" w:fill="auto"/>
            <w:vAlign w:val="center"/>
            <w:hideMark/>
          </w:tcPr>
          <w:p w14:paraId="477DC0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232.00</w:t>
            </w:r>
          </w:p>
        </w:tc>
        <w:tc>
          <w:tcPr>
            <w:tcW w:w="1980" w:type="dxa"/>
            <w:shd w:val="clear" w:color="auto" w:fill="auto"/>
            <w:vAlign w:val="center"/>
            <w:hideMark/>
          </w:tcPr>
          <w:p w14:paraId="3E4F3F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2.32</w:t>
            </w:r>
          </w:p>
        </w:tc>
      </w:tr>
      <w:tr w:rsidR="00130D93" w:rsidRPr="00130D93" w14:paraId="22D0C226" w14:textId="77777777" w:rsidTr="00F94C54">
        <w:trPr>
          <w:trHeight w:val="20"/>
        </w:trPr>
        <w:tc>
          <w:tcPr>
            <w:tcW w:w="805" w:type="dxa"/>
            <w:shd w:val="clear" w:color="auto" w:fill="auto"/>
            <w:vAlign w:val="center"/>
            <w:hideMark/>
          </w:tcPr>
          <w:p w14:paraId="5D6396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720</w:t>
            </w:r>
          </w:p>
        </w:tc>
        <w:tc>
          <w:tcPr>
            <w:tcW w:w="2520" w:type="dxa"/>
            <w:shd w:val="clear" w:color="auto" w:fill="auto"/>
            <w:vAlign w:val="center"/>
            <w:hideMark/>
          </w:tcPr>
          <w:p w14:paraId="5082E01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7DC3D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242</w:t>
            </w:r>
          </w:p>
        </w:tc>
        <w:tc>
          <w:tcPr>
            <w:tcW w:w="1890" w:type="dxa"/>
            <w:shd w:val="clear" w:color="auto" w:fill="auto"/>
            <w:vAlign w:val="center"/>
            <w:hideMark/>
          </w:tcPr>
          <w:p w14:paraId="673530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261.00</w:t>
            </w:r>
          </w:p>
        </w:tc>
        <w:tc>
          <w:tcPr>
            <w:tcW w:w="1980" w:type="dxa"/>
            <w:shd w:val="clear" w:color="auto" w:fill="auto"/>
            <w:vAlign w:val="center"/>
            <w:hideMark/>
          </w:tcPr>
          <w:p w14:paraId="7E9E87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2.61</w:t>
            </w:r>
          </w:p>
        </w:tc>
      </w:tr>
      <w:tr w:rsidR="00130D93" w:rsidRPr="00130D93" w14:paraId="0A30B2C6" w14:textId="77777777" w:rsidTr="00F94C54">
        <w:trPr>
          <w:trHeight w:val="20"/>
        </w:trPr>
        <w:tc>
          <w:tcPr>
            <w:tcW w:w="805" w:type="dxa"/>
            <w:shd w:val="clear" w:color="auto" w:fill="auto"/>
            <w:vAlign w:val="center"/>
            <w:hideMark/>
          </w:tcPr>
          <w:p w14:paraId="3DB4F0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721</w:t>
            </w:r>
          </w:p>
        </w:tc>
        <w:tc>
          <w:tcPr>
            <w:tcW w:w="2520" w:type="dxa"/>
            <w:shd w:val="clear" w:color="auto" w:fill="auto"/>
            <w:vAlign w:val="center"/>
            <w:hideMark/>
          </w:tcPr>
          <w:p w14:paraId="6187409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CC4CE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243</w:t>
            </w:r>
          </w:p>
        </w:tc>
        <w:tc>
          <w:tcPr>
            <w:tcW w:w="1890" w:type="dxa"/>
            <w:shd w:val="clear" w:color="auto" w:fill="auto"/>
            <w:vAlign w:val="center"/>
            <w:hideMark/>
          </w:tcPr>
          <w:p w14:paraId="453F27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258.00</w:t>
            </w:r>
          </w:p>
        </w:tc>
        <w:tc>
          <w:tcPr>
            <w:tcW w:w="1980" w:type="dxa"/>
            <w:shd w:val="clear" w:color="auto" w:fill="auto"/>
            <w:vAlign w:val="center"/>
            <w:hideMark/>
          </w:tcPr>
          <w:p w14:paraId="22D96C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2.58</w:t>
            </w:r>
          </w:p>
        </w:tc>
      </w:tr>
      <w:tr w:rsidR="00130D93" w:rsidRPr="00130D93" w14:paraId="5F491D2A" w14:textId="77777777" w:rsidTr="00F94C54">
        <w:trPr>
          <w:trHeight w:val="20"/>
        </w:trPr>
        <w:tc>
          <w:tcPr>
            <w:tcW w:w="805" w:type="dxa"/>
            <w:shd w:val="clear" w:color="auto" w:fill="auto"/>
            <w:vAlign w:val="center"/>
            <w:hideMark/>
          </w:tcPr>
          <w:p w14:paraId="0946FA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722</w:t>
            </w:r>
          </w:p>
        </w:tc>
        <w:tc>
          <w:tcPr>
            <w:tcW w:w="2520" w:type="dxa"/>
            <w:shd w:val="clear" w:color="auto" w:fill="auto"/>
            <w:vAlign w:val="center"/>
            <w:hideMark/>
          </w:tcPr>
          <w:p w14:paraId="0301C65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621FD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244/1</w:t>
            </w:r>
          </w:p>
        </w:tc>
        <w:tc>
          <w:tcPr>
            <w:tcW w:w="1890" w:type="dxa"/>
            <w:shd w:val="clear" w:color="auto" w:fill="auto"/>
            <w:vAlign w:val="center"/>
            <w:hideMark/>
          </w:tcPr>
          <w:p w14:paraId="110302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609.00</w:t>
            </w:r>
          </w:p>
        </w:tc>
        <w:tc>
          <w:tcPr>
            <w:tcW w:w="1980" w:type="dxa"/>
            <w:shd w:val="clear" w:color="auto" w:fill="auto"/>
            <w:vAlign w:val="center"/>
            <w:hideMark/>
          </w:tcPr>
          <w:p w14:paraId="3B73A9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6.09</w:t>
            </w:r>
          </w:p>
        </w:tc>
      </w:tr>
      <w:tr w:rsidR="00130D93" w:rsidRPr="00130D93" w14:paraId="67EE033F" w14:textId="77777777" w:rsidTr="00F94C54">
        <w:trPr>
          <w:trHeight w:val="20"/>
        </w:trPr>
        <w:tc>
          <w:tcPr>
            <w:tcW w:w="805" w:type="dxa"/>
            <w:shd w:val="clear" w:color="auto" w:fill="auto"/>
            <w:vAlign w:val="center"/>
            <w:hideMark/>
          </w:tcPr>
          <w:p w14:paraId="12F0BA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723</w:t>
            </w:r>
          </w:p>
        </w:tc>
        <w:tc>
          <w:tcPr>
            <w:tcW w:w="2520" w:type="dxa"/>
            <w:shd w:val="clear" w:color="auto" w:fill="auto"/>
            <w:vAlign w:val="center"/>
            <w:hideMark/>
          </w:tcPr>
          <w:p w14:paraId="383C70C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1BF04E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244/2</w:t>
            </w:r>
          </w:p>
        </w:tc>
        <w:tc>
          <w:tcPr>
            <w:tcW w:w="1890" w:type="dxa"/>
            <w:shd w:val="clear" w:color="auto" w:fill="auto"/>
            <w:vAlign w:val="center"/>
            <w:hideMark/>
          </w:tcPr>
          <w:p w14:paraId="182C6C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615.00</w:t>
            </w:r>
          </w:p>
        </w:tc>
        <w:tc>
          <w:tcPr>
            <w:tcW w:w="1980" w:type="dxa"/>
            <w:shd w:val="clear" w:color="auto" w:fill="auto"/>
            <w:vAlign w:val="center"/>
            <w:hideMark/>
          </w:tcPr>
          <w:p w14:paraId="7B4D84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6.15</w:t>
            </w:r>
          </w:p>
        </w:tc>
      </w:tr>
      <w:tr w:rsidR="00130D93" w:rsidRPr="00130D93" w14:paraId="1F1B7A3A" w14:textId="77777777" w:rsidTr="00F94C54">
        <w:trPr>
          <w:trHeight w:val="20"/>
        </w:trPr>
        <w:tc>
          <w:tcPr>
            <w:tcW w:w="805" w:type="dxa"/>
            <w:shd w:val="clear" w:color="auto" w:fill="auto"/>
            <w:vAlign w:val="center"/>
            <w:hideMark/>
          </w:tcPr>
          <w:p w14:paraId="30FF6B5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724</w:t>
            </w:r>
          </w:p>
        </w:tc>
        <w:tc>
          <w:tcPr>
            <w:tcW w:w="2520" w:type="dxa"/>
            <w:shd w:val="clear" w:color="auto" w:fill="auto"/>
            <w:vAlign w:val="center"/>
            <w:hideMark/>
          </w:tcPr>
          <w:p w14:paraId="51C4DDB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8798B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245</w:t>
            </w:r>
          </w:p>
        </w:tc>
        <w:tc>
          <w:tcPr>
            <w:tcW w:w="1890" w:type="dxa"/>
            <w:shd w:val="clear" w:color="auto" w:fill="auto"/>
            <w:vAlign w:val="center"/>
            <w:hideMark/>
          </w:tcPr>
          <w:p w14:paraId="39F98E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535.00</w:t>
            </w:r>
          </w:p>
        </w:tc>
        <w:tc>
          <w:tcPr>
            <w:tcW w:w="1980" w:type="dxa"/>
            <w:shd w:val="clear" w:color="auto" w:fill="auto"/>
            <w:vAlign w:val="center"/>
            <w:hideMark/>
          </w:tcPr>
          <w:p w14:paraId="35D09C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5.35</w:t>
            </w:r>
          </w:p>
        </w:tc>
      </w:tr>
      <w:tr w:rsidR="00130D93" w:rsidRPr="00130D93" w14:paraId="10A5C9D9" w14:textId="77777777" w:rsidTr="00F94C54">
        <w:trPr>
          <w:trHeight w:val="20"/>
        </w:trPr>
        <w:tc>
          <w:tcPr>
            <w:tcW w:w="805" w:type="dxa"/>
            <w:shd w:val="clear" w:color="auto" w:fill="auto"/>
            <w:vAlign w:val="center"/>
            <w:hideMark/>
          </w:tcPr>
          <w:p w14:paraId="7C2CC7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725</w:t>
            </w:r>
          </w:p>
        </w:tc>
        <w:tc>
          <w:tcPr>
            <w:tcW w:w="2520" w:type="dxa"/>
            <w:shd w:val="clear" w:color="auto" w:fill="auto"/>
            <w:vAlign w:val="center"/>
            <w:hideMark/>
          </w:tcPr>
          <w:p w14:paraId="5CE20DD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73910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246</w:t>
            </w:r>
          </w:p>
        </w:tc>
        <w:tc>
          <w:tcPr>
            <w:tcW w:w="1890" w:type="dxa"/>
            <w:shd w:val="clear" w:color="auto" w:fill="auto"/>
            <w:vAlign w:val="center"/>
            <w:hideMark/>
          </w:tcPr>
          <w:p w14:paraId="133BB9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110.00</w:t>
            </w:r>
          </w:p>
        </w:tc>
        <w:tc>
          <w:tcPr>
            <w:tcW w:w="1980" w:type="dxa"/>
            <w:shd w:val="clear" w:color="auto" w:fill="auto"/>
            <w:vAlign w:val="center"/>
            <w:hideMark/>
          </w:tcPr>
          <w:p w14:paraId="75426E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w:t>
            </w:r>
          </w:p>
        </w:tc>
      </w:tr>
      <w:tr w:rsidR="00130D93" w:rsidRPr="00130D93" w14:paraId="3590DE05" w14:textId="77777777" w:rsidTr="00F94C54">
        <w:trPr>
          <w:trHeight w:val="20"/>
        </w:trPr>
        <w:tc>
          <w:tcPr>
            <w:tcW w:w="805" w:type="dxa"/>
            <w:shd w:val="clear" w:color="auto" w:fill="auto"/>
            <w:vAlign w:val="center"/>
            <w:hideMark/>
          </w:tcPr>
          <w:p w14:paraId="433D3E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726</w:t>
            </w:r>
          </w:p>
        </w:tc>
        <w:tc>
          <w:tcPr>
            <w:tcW w:w="2520" w:type="dxa"/>
            <w:shd w:val="clear" w:color="auto" w:fill="auto"/>
            <w:vAlign w:val="center"/>
            <w:hideMark/>
          </w:tcPr>
          <w:p w14:paraId="1F884FD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B6AF9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247</w:t>
            </w:r>
          </w:p>
        </w:tc>
        <w:tc>
          <w:tcPr>
            <w:tcW w:w="1890" w:type="dxa"/>
            <w:shd w:val="clear" w:color="auto" w:fill="auto"/>
            <w:vAlign w:val="center"/>
            <w:hideMark/>
          </w:tcPr>
          <w:p w14:paraId="61F5E8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92.00</w:t>
            </w:r>
          </w:p>
        </w:tc>
        <w:tc>
          <w:tcPr>
            <w:tcW w:w="1980" w:type="dxa"/>
            <w:shd w:val="clear" w:color="auto" w:fill="auto"/>
            <w:vAlign w:val="center"/>
            <w:hideMark/>
          </w:tcPr>
          <w:p w14:paraId="31E83D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0.92</w:t>
            </w:r>
          </w:p>
        </w:tc>
      </w:tr>
      <w:tr w:rsidR="00130D93" w:rsidRPr="00130D93" w14:paraId="645D6C93" w14:textId="77777777" w:rsidTr="00F94C54">
        <w:trPr>
          <w:trHeight w:val="20"/>
        </w:trPr>
        <w:tc>
          <w:tcPr>
            <w:tcW w:w="805" w:type="dxa"/>
            <w:shd w:val="clear" w:color="auto" w:fill="auto"/>
            <w:vAlign w:val="center"/>
            <w:hideMark/>
          </w:tcPr>
          <w:p w14:paraId="11A236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727</w:t>
            </w:r>
          </w:p>
        </w:tc>
        <w:tc>
          <w:tcPr>
            <w:tcW w:w="2520" w:type="dxa"/>
            <w:shd w:val="clear" w:color="auto" w:fill="auto"/>
            <w:vAlign w:val="center"/>
            <w:hideMark/>
          </w:tcPr>
          <w:p w14:paraId="171DB0F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91AC0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248</w:t>
            </w:r>
          </w:p>
        </w:tc>
        <w:tc>
          <w:tcPr>
            <w:tcW w:w="1890" w:type="dxa"/>
            <w:shd w:val="clear" w:color="auto" w:fill="auto"/>
            <w:vAlign w:val="center"/>
            <w:hideMark/>
          </w:tcPr>
          <w:p w14:paraId="425EC1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100.00</w:t>
            </w:r>
          </w:p>
        </w:tc>
        <w:tc>
          <w:tcPr>
            <w:tcW w:w="1980" w:type="dxa"/>
            <w:shd w:val="clear" w:color="auto" w:fill="auto"/>
            <w:vAlign w:val="center"/>
            <w:hideMark/>
          </w:tcPr>
          <w:p w14:paraId="484399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w:t>
            </w:r>
          </w:p>
        </w:tc>
      </w:tr>
      <w:tr w:rsidR="00130D93" w:rsidRPr="00130D93" w14:paraId="5FADDFDC" w14:textId="77777777" w:rsidTr="00F94C54">
        <w:trPr>
          <w:trHeight w:val="20"/>
        </w:trPr>
        <w:tc>
          <w:tcPr>
            <w:tcW w:w="805" w:type="dxa"/>
            <w:shd w:val="clear" w:color="auto" w:fill="auto"/>
            <w:vAlign w:val="center"/>
            <w:hideMark/>
          </w:tcPr>
          <w:p w14:paraId="6F1B2D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728</w:t>
            </w:r>
          </w:p>
        </w:tc>
        <w:tc>
          <w:tcPr>
            <w:tcW w:w="2520" w:type="dxa"/>
            <w:shd w:val="clear" w:color="auto" w:fill="auto"/>
            <w:vAlign w:val="center"/>
            <w:hideMark/>
          </w:tcPr>
          <w:p w14:paraId="00AA894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960A11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249</w:t>
            </w:r>
          </w:p>
        </w:tc>
        <w:tc>
          <w:tcPr>
            <w:tcW w:w="1890" w:type="dxa"/>
            <w:shd w:val="clear" w:color="auto" w:fill="auto"/>
            <w:vAlign w:val="center"/>
            <w:hideMark/>
          </w:tcPr>
          <w:p w14:paraId="7B10A9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116.00</w:t>
            </w:r>
          </w:p>
        </w:tc>
        <w:tc>
          <w:tcPr>
            <w:tcW w:w="1980" w:type="dxa"/>
            <w:shd w:val="clear" w:color="auto" w:fill="auto"/>
            <w:vAlign w:val="center"/>
            <w:hideMark/>
          </w:tcPr>
          <w:p w14:paraId="493DB74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w:t>
            </w:r>
          </w:p>
        </w:tc>
      </w:tr>
      <w:tr w:rsidR="00130D93" w:rsidRPr="00130D93" w14:paraId="06094CB9" w14:textId="77777777" w:rsidTr="00F94C54">
        <w:trPr>
          <w:trHeight w:val="20"/>
        </w:trPr>
        <w:tc>
          <w:tcPr>
            <w:tcW w:w="805" w:type="dxa"/>
            <w:shd w:val="clear" w:color="auto" w:fill="auto"/>
            <w:vAlign w:val="center"/>
            <w:hideMark/>
          </w:tcPr>
          <w:p w14:paraId="2C71E1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729</w:t>
            </w:r>
          </w:p>
        </w:tc>
        <w:tc>
          <w:tcPr>
            <w:tcW w:w="2520" w:type="dxa"/>
            <w:shd w:val="clear" w:color="auto" w:fill="auto"/>
            <w:vAlign w:val="center"/>
            <w:hideMark/>
          </w:tcPr>
          <w:p w14:paraId="27E1D8A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E4178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w:t>
            </w:r>
          </w:p>
        </w:tc>
        <w:tc>
          <w:tcPr>
            <w:tcW w:w="1890" w:type="dxa"/>
            <w:shd w:val="clear" w:color="auto" w:fill="auto"/>
            <w:vAlign w:val="center"/>
            <w:hideMark/>
          </w:tcPr>
          <w:p w14:paraId="50B8AD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370.00</w:t>
            </w:r>
          </w:p>
        </w:tc>
        <w:tc>
          <w:tcPr>
            <w:tcW w:w="1980" w:type="dxa"/>
            <w:shd w:val="clear" w:color="auto" w:fill="auto"/>
            <w:vAlign w:val="center"/>
            <w:hideMark/>
          </w:tcPr>
          <w:p w14:paraId="57EBA44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3.70</w:t>
            </w:r>
          </w:p>
        </w:tc>
      </w:tr>
      <w:tr w:rsidR="00130D93" w:rsidRPr="00130D93" w14:paraId="3147CB27" w14:textId="77777777" w:rsidTr="00F94C54">
        <w:trPr>
          <w:trHeight w:val="20"/>
        </w:trPr>
        <w:tc>
          <w:tcPr>
            <w:tcW w:w="805" w:type="dxa"/>
            <w:shd w:val="clear" w:color="auto" w:fill="auto"/>
            <w:vAlign w:val="center"/>
            <w:hideMark/>
          </w:tcPr>
          <w:p w14:paraId="2DD119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730</w:t>
            </w:r>
          </w:p>
        </w:tc>
        <w:tc>
          <w:tcPr>
            <w:tcW w:w="2520" w:type="dxa"/>
            <w:shd w:val="clear" w:color="auto" w:fill="auto"/>
            <w:vAlign w:val="center"/>
            <w:hideMark/>
          </w:tcPr>
          <w:p w14:paraId="49C7F66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744CE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250</w:t>
            </w:r>
          </w:p>
        </w:tc>
        <w:tc>
          <w:tcPr>
            <w:tcW w:w="1890" w:type="dxa"/>
            <w:shd w:val="clear" w:color="auto" w:fill="auto"/>
            <w:vAlign w:val="center"/>
            <w:hideMark/>
          </w:tcPr>
          <w:p w14:paraId="45C1FC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276.00</w:t>
            </w:r>
          </w:p>
        </w:tc>
        <w:tc>
          <w:tcPr>
            <w:tcW w:w="1980" w:type="dxa"/>
            <w:shd w:val="clear" w:color="auto" w:fill="auto"/>
            <w:vAlign w:val="center"/>
            <w:hideMark/>
          </w:tcPr>
          <w:p w14:paraId="3DF669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2.76</w:t>
            </w:r>
          </w:p>
        </w:tc>
      </w:tr>
      <w:tr w:rsidR="00130D93" w:rsidRPr="00130D93" w14:paraId="3A7AB765" w14:textId="77777777" w:rsidTr="00F94C54">
        <w:trPr>
          <w:trHeight w:val="20"/>
        </w:trPr>
        <w:tc>
          <w:tcPr>
            <w:tcW w:w="805" w:type="dxa"/>
            <w:shd w:val="clear" w:color="auto" w:fill="auto"/>
            <w:vAlign w:val="center"/>
            <w:hideMark/>
          </w:tcPr>
          <w:p w14:paraId="2A4973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731</w:t>
            </w:r>
          </w:p>
        </w:tc>
        <w:tc>
          <w:tcPr>
            <w:tcW w:w="2520" w:type="dxa"/>
            <w:shd w:val="clear" w:color="auto" w:fill="auto"/>
            <w:vAlign w:val="center"/>
            <w:hideMark/>
          </w:tcPr>
          <w:p w14:paraId="5EEB869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C980F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251</w:t>
            </w:r>
          </w:p>
        </w:tc>
        <w:tc>
          <w:tcPr>
            <w:tcW w:w="1890" w:type="dxa"/>
            <w:shd w:val="clear" w:color="auto" w:fill="auto"/>
            <w:vAlign w:val="center"/>
            <w:hideMark/>
          </w:tcPr>
          <w:p w14:paraId="4093982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146.00</w:t>
            </w:r>
          </w:p>
        </w:tc>
        <w:tc>
          <w:tcPr>
            <w:tcW w:w="1980" w:type="dxa"/>
            <w:shd w:val="clear" w:color="auto" w:fill="auto"/>
            <w:vAlign w:val="center"/>
            <w:hideMark/>
          </w:tcPr>
          <w:p w14:paraId="79407F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1.46</w:t>
            </w:r>
          </w:p>
        </w:tc>
      </w:tr>
      <w:tr w:rsidR="00130D93" w:rsidRPr="00130D93" w14:paraId="0C3B724A" w14:textId="77777777" w:rsidTr="00F94C54">
        <w:trPr>
          <w:trHeight w:val="20"/>
        </w:trPr>
        <w:tc>
          <w:tcPr>
            <w:tcW w:w="805" w:type="dxa"/>
            <w:shd w:val="clear" w:color="auto" w:fill="auto"/>
            <w:vAlign w:val="center"/>
            <w:hideMark/>
          </w:tcPr>
          <w:p w14:paraId="10DA77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732</w:t>
            </w:r>
          </w:p>
        </w:tc>
        <w:tc>
          <w:tcPr>
            <w:tcW w:w="2520" w:type="dxa"/>
            <w:shd w:val="clear" w:color="auto" w:fill="auto"/>
            <w:vAlign w:val="center"/>
            <w:hideMark/>
          </w:tcPr>
          <w:p w14:paraId="281CEE9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8FA271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252</w:t>
            </w:r>
          </w:p>
        </w:tc>
        <w:tc>
          <w:tcPr>
            <w:tcW w:w="1890" w:type="dxa"/>
            <w:shd w:val="clear" w:color="auto" w:fill="auto"/>
            <w:vAlign w:val="center"/>
            <w:hideMark/>
          </w:tcPr>
          <w:p w14:paraId="2FBA907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146.00</w:t>
            </w:r>
          </w:p>
        </w:tc>
        <w:tc>
          <w:tcPr>
            <w:tcW w:w="1980" w:type="dxa"/>
            <w:shd w:val="clear" w:color="auto" w:fill="auto"/>
            <w:vAlign w:val="center"/>
            <w:hideMark/>
          </w:tcPr>
          <w:p w14:paraId="23443F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1.46</w:t>
            </w:r>
          </w:p>
        </w:tc>
      </w:tr>
      <w:tr w:rsidR="00130D93" w:rsidRPr="00130D93" w14:paraId="578E783D" w14:textId="77777777" w:rsidTr="00F94C54">
        <w:trPr>
          <w:trHeight w:val="20"/>
        </w:trPr>
        <w:tc>
          <w:tcPr>
            <w:tcW w:w="805" w:type="dxa"/>
            <w:shd w:val="clear" w:color="auto" w:fill="auto"/>
            <w:vAlign w:val="center"/>
            <w:hideMark/>
          </w:tcPr>
          <w:p w14:paraId="5F9C33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733</w:t>
            </w:r>
          </w:p>
        </w:tc>
        <w:tc>
          <w:tcPr>
            <w:tcW w:w="2520" w:type="dxa"/>
            <w:shd w:val="clear" w:color="auto" w:fill="auto"/>
            <w:vAlign w:val="center"/>
            <w:hideMark/>
          </w:tcPr>
          <w:p w14:paraId="06803FE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11F19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253</w:t>
            </w:r>
          </w:p>
        </w:tc>
        <w:tc>
          <w:tcPr>
            <w:tcW w:w="1890" w:type="dxa"/>
            <w:shd w:val="clear" w:color="auto" w:fill="auto"/>
            <w:vAlign w:val="center"/>
            <w:hideMark/>
          </w:tcPr>
          <w:p w14:paraId="212C40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178.00</w:t>
            </w:r>
          </w:p>
        </w:tc>
        <w:tc>
          <w:tcPr>
            <w:tcW w:w="1980" w:type="dxa"/>
            <w:shd w:val="clear" w:color="auto" w:fill="auto"/>
            <w:vAlign w:val="center"/>
            <w:hideMark/>
          </w:tcPr>
          <w:p w14:paraId="39A705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1.78</w:t>
            </w:r>
          </w:p>
        </w:tc>
      </w:tr>
      <w:tr w:rsidR="00130D93" w:rsidRPr="00130D93" w14:paraId="31302727" w14:textId="77777777" w:rsidTr="00F94C54">
        <w:trPr>
          <w:trHeight w:val="20"/>
        </w:trPr>
        <w:tc>
          <w:tcPr>
            <w:tcW w:w="805" w:type="dxa"/>
            <w:shd w:val="clear" w:color="auto" w:fill="auto"/>
            <w:vAlign w:val="center"/>
            <w:hideMark/>
          </w:tcPr>
          <w:p w14:paraId="0FA7A0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734</w:t>
            </w:r>
          </w:p>
        </w:tc>
        <w:tc>
          <w:tcPr>
            <w:tcW w:w="2520" w:type="dxa"/>
            <w:shd w:val="clear" w:color="auto" w:fill="auto"/>
            <w:vAlign w:val="center"/>
            <w:hideMark/>
          </w:tcPr>
          <w:p w14:paraId="2CC1DDB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462D1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254</w:t>
            </w:r>
          </w:p>
        </w:tc>
        <w:tc>
          <w:tcPr>
            <w:tcW w:w="1890" w:type="dxa"/>
            <w:shd w:val="clear" w:color="auto" w:fill="auto"/>
            <w:vAlign w:val="center"/>
            <w:hideMark/>
          </w:tcPr>
          <w:p w14:paraId="7E12B5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169.00</w:t>
            </w:r>
          </w:p>
        </w:tc>
        <w:tc>
          <w:tcPr>
            <w:tcW w:w="1980" w:type="dxa"/>
            <w:shd w:val="clear" w:color="auto" w:fill="auto"/>
            <w:vAlign w:val="center"/>
            <w:hideMark/>
          </w:tcPr>
          <w:p w14:paraId="2ED4B4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w:t>
            </w:r>
          </w:p>
        </w:tc>
      </w:tr>
      <w:tr w:rsidR="00130D93" w:rsidRPr="00130D93" w14:paraId="67ECE8C2" w14:textId="77777777" w:rsidTr="00F94C54">
        <w:trPr>
          <w:trHeight w:val="20"/>
        </w:trPr>
        <w:tc>
          <w:tcPr>
            <w:tcW w:w="805" w:type="dxa"/>
            <w:shd w:val="clear" w:color="auto" w:fill="auto"/>
            <w:vAlign w:val="center"/>
            <w:hideMark/>
          </w:tcPr>
          <w:p w14:paraId="1F5AC3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735</w:t>
            </w:r>
          </w:p>
        </w:tc>
        <w:tc>
          <w:tcPr>
            <w:tcW w:w="2520" w:type="dxa"/>
            <w:shd w:val="clear" w:color="auto" w:fill="auto"/>
            <w:vAlign w:val="center"/>
            <w:hideMark/>
          </w:tcPr>
          <w:p w14:paraId="7809337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40980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255</w:t>
            </w:r>
          </w:p>
        </w:tc>
        <w:tc>
          <w:tcPr>
            <w:tcW w:w="1890" w:type="dxa"/>
            <w:shd w:val="clear" w:color="auto" w:fill="auto"/>
            <w:vAlign w:val="center"/>
            <w:hideMark/>
          </w:tcPr>
          <w:p w14:paraId="4B9C47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473.00</w:t>
            </w:r>
          </w:p>
        </w:tc>
        <w:tc>
          <w:tcPr>
            <w:tcW w:w="1980" w:type="dxa"/>
            <w:shd w:val="clear" w:color="auto" w:fill="auto"/>
            <w:vAlign w:val="center"/>
            <w:hideMark/>
          </w:tcPr>
          <w:p w14:paraId="456FAA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4.73</w:t>
            </w:r>
          </w:p>
        </w:tc>
      </w:tr>
      <w:tr w:rsidR="00130D93" w:rsidRPr="00130D93" w14:paraId="5C781952" w14:textId="77777777" w:rsidTr="00F94C54">
        <w:trPr>
          <w:trHeight w:val="20"/>
        </w:trPr>
        <w:tc>
          <w:tcPr>
            <w:tcW w:w="805" w:type="dxa"/>
            <w:shd w:val="clear" w:color="auto" w:fill="auto"/>
            <w:vAlign w:val="center"/>
            <w:hideMark/>
          </w:tcPr>
          <w:p w14:paraId="06AA48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736</w:t>
            </w:r>
          </w:p>
        </w:tc>
        <w:tc>
          <w:tcPr>
            <w:tcW w:w="2520" w:type="dxa"/>
            <w:shd w:val="clear" w:color="auto" w:fill="auto"/>
            <w:vAlign w:val="center"/>
            <w:hideMark/>
          </w:tcPr>
          <w:p w14:paraId="4DB695C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09D59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256/1</w:t>
            </w:r>
          </w:p>
        </w:tc>
        <w:tc>
          <w:tcPr>
            <w:tcW w:w="1890" w:type="dxa"/>
            <w:shd w:val="clear" w:color="auto" w:fill="auto"/>
            <w:vAlign w:val="center"/>
            <w:hideMark/>
          </w:tcPr>
          <w:p w14:paraId="5F8410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343.00</w:t>
            </w:r>
          </w:p>
        </w:tc>
        <w:tc>
          <w:tcPr>
            <w:tcW w:w="1980" w:type="dxa"/>
            <w:shd w:val="clear" w:color="auto" w:fill="auto"/>
            <w:vAlign w:val="center"/>
            <w:hideMark/>
          </w:tcPr>
          <w:p w14:paraId="687B47A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3.43</w:t>
            </w:r>
          </w:p>
        </w:tc>
      </w:tr>
      <w:tr w:rsidR="00130D93" w:rsidRPr="00130D93" w14:paraId="6E5AFA98" w14:textId="77777777" w:rsidTr="00F94C54">
        <w:trPr>
          <w:trHeight w:val="20"/>
        </w:trPr>
        <w:tc>
          <w:tcPr>
            <w:tcW w:w="805" w:type="dxa"/>
            <w:shd w:val="clear" w:color="auto" w:fill="auto"/>
            <w:vAlign w:val="center"/>
            <w:hideMark/>
          </w:tcPr>
          <w:p w14:paraId="067048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737</w:t>
            </w:r>
          </w:p>
        </w:tc>
        <w:tc>
          <w:tcPr>
            <w:tcW w:w="2520" w:type="dxa"/>
            <w:shd w:val="clear" w:color="auto" w:fill="auto"/>
            <w:vAlign w:val="center"/>
            <w:hideMark/>
          </w:tcPr>
          <w:p w14:paraId="1C8F2F4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C14E9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256/2</w:t>
            </w:r>
          </w:p>
        </w:tc>
        <w:tc>
          <w:tcPr>
            <w:tcW w:w="1890" w:type="dxa"/>
            <w:shd w:val="clear" w:color="auto" w:fill="auto"/>
            <w:vAlign w:val="center"/>
            <w:hideMark/>
          </w:tcPr>
          <w:p w14:paraId="095048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194.00</w:t>
            </w:r>
          </w:p>
        </w:tc>
        <w:tc>
          <w:tcPr>
            <w:tcW w:w="1980" w:type="dxa"/>
            <w:shd w:val="clear" w:color="auto" w:fill="auto"/>
            <w:vAlign w:val="center"/>
            <w:hideMark/>
          </w:tcPr>
          <w:p w14:paraId="680A4D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w:t>
            </w:r>
          </w:p>
        </w:tc>
      </w:tr>
      <w:tr w:rsidR="00130D93" w:rsidRPr="00130D93" w14:paraId="3EF5CEFB" w14:textId="77777777" w:rsidTr="00F94C54">
        <w:trPr>
          <w:trHeight w:val="20"/>
        </w:trPr>
        <w:tc>
          <w:tcPr>
            <w:tcW w:w="805" w:type="dxa"/>
            <w:shd w:val="clear" w:color="auto" w:fill="auto"/>
            <w:vAlign w:val="center"/>
            <w:hideMark/>
          </w:tcPr>
          <w:p w14:paraId="334C80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738</w:t>
            </w:r>
          </w:p>
        </w:tc>
        <w:tc>
          <w:tcPr>
            <w:tcW w:w="2520" w:type="dxa"/>
            <w:shd w:val="clear" w:color="auto" w:fill="auto"/>
            <w:vAlign w:val="center"/>
            <w:hideMark/>
          </w:tcPr>
          <w:p w14:paraId="18DB01B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4DCCF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257</w:t>
            </w:r>
          </w:p>
        </w:tc>
        <w:tc>
          <w:tcPr>
            <w:tcW w:w="1890" w:type="dxa"/>
            <w:shd w:val="clear" w:color="auto" w:fill="auto"/>
            <w:vAlign w:val="center"/>
            <w:hideMark/>
          </w:tcPr>
          <w:p w14:paraId="461120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103.00</w:t>
            </w:r>
          </w:p>
        </w:tc>
        <w:tc>
          <w:tcPr>
            <w:tcW w:w="1980" w:type="dxa"/>
            <w:shd w:val="clear" w:color="auto" w:fill="auto"/>
            <w:vAlign w:val="center"/>
            <w:hideMark/>
          </w:tcPr>
          <w:p w14:paraId="1A07F9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w:t>
            </w:r>
          </w:p>
        </w:tc>
      </w:tr>
      <w:tr w:rsidR="00130D93" w:rsidRPr="00130D93" w14:paraId="12670FEF" w14:textId="77777777" w:rsidTr="00F94C54">
        <w:trPr>
          <w:trHeight w:val="20"/>
        </w:trPr>
        <w:tc>
          <w:tcPr>
            <w:tcW w:w="805" w:type="dxa"/>
            <w:shd w:val="clear" w:color="auto" w:fill="auto"/>
            <w:vAlign w:val="center"/>
            <w:hideMark/>
          </w:tcPr>
          <w:p w14:paraId="771252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739</w:t>
            </w:r>
          </w:p>
        </w:tc>
        <w:tc>
          <w:tcPr>
            <w:tcW w:w="2520" w:type="dxa"/>
            <w:shd w:val="clear" w:color="auto" w:fill="auto"/>
            <w:vAlign w:val="center"/>
            <w:hideMark/>
          </w:tcPr>
          <w:p w14:paraId="14F3876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D9EA6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258/1</w:t>
            </w:r>
          </w:p>
        </w:tc>
        <w:tc>
          <w:tcPr>
            <w:tcW w:w="1890" w:type="dxa"/>
            <w:shd w:val="clear" w:color="auto" w:fill="auto"/>
            <w:vAlign w:val="center"/>
            <w:hideMark/>
          </w:tcPr>
          <w:p w14:paraId="2A6D2B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99.00</w:t>
            </w:r>
          </w:p>
        </w:tc>
        <w:tc>
          <w:tcPr>
            <w:tcW w:w="1980" w:type="dxa"/>
            <w:shd w:val="clear" w:color="auto" w:fill="auto"/>
            <w:vAlign w:val="center"/>
            <w:hideMark/>
          </w:tcPr>
          <w:p w14:paraId="39266E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0.99</w:t>
            </w:r>
          </w:p>
        </w:tc>
      </w:tr>
      <w:tr w:rsidR="00130D93" w:rsidRPr="00130D93" w14:paraId="6B83ADBE" w14:textId="77777777" w:rsidTr="00F94C54">
        <w:trPr>
          <w:trHeight w:val="20"/>
        </w:trPr>
        <w:tc>
          <w:tcPr>
            <w:tcW w:w="805" w:type="dxa"/>
            <w:shd w:val="clear" w:color="auto" w:fill="auto"/>
            <w:vAlign w:val="center"/>
            <w:hideMark/>
          </w:tcPr>
          <w:p w14:paraId="16DB10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740</w:t>
            </w:r>
          </w:p>
        </w:tc>
        <w:tc>
          <w:tcPr>
            <w:tcW w:w="2520" w:type="dxa"/>
            <w:shd w:val="clear" w:color="auto" w:fill="auto"/>
            <w:vAlign w:val="center"/>
            <w:hideMark/>
          </w:tcPr>
          <w:p w14:paraId="6D13EB3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0328C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258/2</w:t>
            </w:r>
          </w:p>
        </w:tc>
        <w:tc>
          <w:tcPr>
            <w:tcW w:w="1890" w:type="dxa"/>
            <w:shd w:val="clear" w:color="auto" w:fill="auto"/>
            <w:vAlign w:val="center"/>
            <w:hideMark/>
          </w:tcPr>
          <w:p w14:paraId="1E487C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43.00</w:t>
            </w:r>
          </w:p>
        </w:tc>
        <w:tc>
          <w:tcPr>
            <w:tcW w:w="1980" w:type="dxa"/>
            <w:shd w:val="clear" w:color="auto" w:fill="auto"/>
            <w:vAlign w:val="center"/>
            <w:hideMark/>
          </w:tcPr>
          <w:p w14:paraId="5DD5BB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0.43</w:t>
            </w:r>
          </w:p>
        </w:tc>
      </w:tr>
      <w:tr w:rsidR="00130D93" w:rsidRPr="00130D93" w14:paraId="07FDC79F" w14:textId="77777777" w:rsidTr="00F94C54">
        <w:trPr>
          <w:trHeight w:val="20"/>
        </w:trPr>
        <w:tc>
          <w:tcPr>
            <w:tcW w:w="805" w:type="dxa"/>
            <w:shd w:val="clear" w:color="auto" w:fill="auto"/>
            <w:vAlign w:val="center"/>
            <w:hideMark/>
          </w:tcPr>
          <w:p w14:paraId="35AD42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741</w:t>
            </w:r>
          </w:p>
        </w:tc>
        <w:tc>
          <w:tcPr>
            <w:tcW w:w="2520" w:type="dxa"/>
            <w:shd w:val="clear" w:color="auto" w:fill="auto"/>
            <w:vAlign w:val="center"/>
            <w:hideMark/>
          </w:tcPr>
          <w:p w14:paraId="52EB076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D87E29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259/1</w:t>
            </w:r>
          </w:p>
        </w:tc>
        <w:tc>
          <w:tcPr>
            <w:tcW w:w="1890" w:type="dxa"/>
            <w:shd w:val="clear" w:color="auto" w:fill="auto"/>
            <w:vAlign w:val="center"/>
            <w:hideMark/>
          </w:tcPr>
          <w:p w14:paraId="010BC0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86.00</w:t>
            </w:r>
          </w:p>
        </w:tc>
        <w:tc>
          <w:tcPr>
            <w:tcW w:w="1980" w:type="dxa"/>
            <w:shd w:val="clear" w:color="auto" w:fill="auto"/>
            <w:vAlign w:val="center"/>
            <w:hideMark/>
          </w:tcPr>
          <w:p w14:paraId="3AF5EF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0.86</w:t>
            </w:r>
          </w:p>
        </w:tc>
      </w:tr>
      <w:tr w:rsidR="00130D93" w:rsidRPr="00130D93" w14:paraId="49A2C292" w14:textId="77777777" w:rsidTr="00F94C54">
        <w:trPr>
          <w:trHeight w:val="20"/>
        </w:trPr>
        <w:tc>
          <w:tcPr>
            <w:tcW w:w="805" w:type="dxa"/>
            <w:shd w:val="clear" w:color="auto" w:fill="auto"/>
            <w:vAlign w:val="center"/>
            <w:hideMark/>
          </w:tcPr>
          <w:p w14:paraId="2DDFE1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742</w:t>
            </w:r>
          </w:p>
        </w:tc>
        <w:tc>
          <w:tcPr>
            <w:tcW w:w="2520" w:type="dxa"/>
            <w:shd w:val="clear" w:color="auto" w:fill="auto"/>
            <w:vAlign w:val="center"/>
            <w:hideMark/>
          </w:tcPr>
          <w:p w14:paraId="00DBA57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56709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259/2</w:t>
            </w:r>
          </w:p>
        </w:tc>
        <w:tc>
          <w:tcPr>
            <w:tcW w:w="1890" w:type="dxa"/>
            <w:shd w:val="clear" w:color="auto" w:fill="auto"/>
            <w:vAlign w:val="center"/>
            <w:hideMark/>
          </w:tcPr>
          <w:p w14:paraId="5CE2E8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36.00</w:t>
            </w:r>
          </w:p>
        </w:tc>
        <w:tc>
          <w:tcPr>
            <w:tcW w:w="1980" w:type="dxa"/>
            <w:shd w:val="clear" w:color="auto" w:fill="auto"/>
            <w:vAlign w:val="center"/>
            <w:hideMark/>
          </w:tcPr>
          <w:p w14:paraId="07F128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0.36</w:t>
            </w:r>
          </w:p>
        </w:tc>
      </w:tr>
      <w:tr w:rsidR="00130D93" w:rsidRPr="00130D93" w14:paraId="08F06AD5" w14:textId="77777777" w:rsidTr="00F94C54">
        <w:trPr>
          <w:trHeight w:val="20"/>
        </w:trPr>
        <w:tc>
          <w:tcPr>
            <w:tcW w:w="805" w:type="dxa"/>
            <w:shd w:val="clear" w:color="auto" w:fill="auto"/>
            <w:vAlign w:val="center"/>
            <w:hideMark/>
          </w:tcPr>
          <w:p w14:paraId="040F3D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743</w:t>
            </w:r>
          </w:p>
        </w:tc>
        <w:tc>
          <w:tcPr>
            <w:tcW w:w="2520" w:type="dxa"/>
            <w:shd w:val="clear" w:color="auto" w:fill="auto"/>
            <w:vAlign w:val="center"/>
            <w:hideMark/>
          </w:tcPr>
          <w:p w14:paraId="57AE5EE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77C824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w:t>
            </w:r>
          </w:p>
        </w:tc>
        <w:tc>
          <w:tcPr>
            <w:tcW w:w="1890" w:type="dxa"/>
            <w:shd w:val="clear" w:color="auto" w:fill="auto"/>
            <w:vAlign w:val="center"/>
            <w:hideMark/>
          </w:tcPr>
          <w:p w14:paraId="5E9F22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43.00</w:t>
            </w:r>
          </w:p>
        </w:tc>
        <w:tc>
          <w:tcPr>
            <w:tcW w:w="1980" w:type="dxa"/>
            <w:shd w:val="clear" w:color="auto" w:fill="auto"/>
            <w:vAlign w:val="center"/>
            <w:hideMark/>
          </w:tcPr>
          <w:p w14:paraId="1A033A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0.43</w:t>
            </w:r>
          </w:p>
        </w:tc>
      </w:tr>
      <w:tr w:rsidR="00130D93" w:rsidRPr="00130D93" w14:paraId="4EADAE67" w14:textId="77777777" w:rsidTr="00F94C54">
        <w:trPr>
          <w:trHeight w:val="20"/>
        </w:trPr>
        <w:tc>
          <w:tcPr>
            <w:tcW w:w="805" w:type="dxa"/>
            <w:shd w:val="clear" w:color="auto" w:fill="auto"/>
            <w:vAlign w:val="center"/>
            <w:hideMark/>
          </w:tcPr>
          <w:p w14:paraId="0A3F13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744</w:t>
            </w:r>
          </w:p>
        </w:tc>
        <w:tc>
          <w:tcPr>
            <w:tcW w:w="2520" w:type="dxa"/>
            <w:shd w:val="clear" w:color="auto" w:fill="auto"/>
            <w:vAlign w:val="center"/>
            <w:hideMark/>
          </w:tcPr>
          <w:p w14:paraId="30DC9A4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A16674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260/1</w:t>
            </w:r>
          </w:p>
        </w:tc>
        <w:tc>
          <w:tcPr>
            <w:tcW w:w="1890" w:type="dxa"/>
            <w:shd w:val="clear" w:color="auto" w:fill="auto"/>
            <w:vAlign w:val="center"/>
            <w:hideMark/>
          </w:tcPr>
          <w:p w14:paraId="688533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12.00</w:t>
            </w:r>
          </w:p>
        </w:tc>
        <w:tc>
          <w:tcPr>
            <w:tcW w:w="1980" w:type="dxa"/>
            <w:shd w:val="clear" w:color="auto" w:fill="auto"/>
            <w:vAlign w:val="center"/>
            <w:hideMark/>
          </w:tcPr>
          <w:p w14:paraId="59207E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0.12</w:t>
            </w:r>
          </w:p>
        </w:tc>
      </w:tr>
      <w:tr w:rsidR="00130D93" w:rsidRPr="00130D93" w14:paraId="351323D4" w14:textId="77777777" w:rsidTr="00F94C54">
        <w:trPr>
          <w:trHeight w:val="20"/>
        </w:trPr>
        <w:tc>
          <w:tcPr>
            <w:tcW w:w="805" w:type="dxa"/>
            <w:shd w:val="clear" w:color="auto" w:fill="auto"/>
            <w:vAlign w:val="center"/>
            <w:hideMark/>
          </w:tcPr>
          <w:p w14:paraId="780892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745</w:t>
            </w:r>
          </w:p>
        </w:tc>
        <w:tc>
          <w:tcPr>
            <w:tcW w:w="2520" w:type="dxa"/>
            <w:shd w:val="clear" w:color="auto" w:fill="auto"/>
            <w:vAlign w:val="center"/>
            <w:hideMark/>
          </w:tcPr>
          <w:p w14:paraId="7BDB380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4026E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260/2</w:t>
            </w:r>
          </w:p>
        </w:tc>
        <w:tc>
          <w:tcPr>
            <w:tcW w:w="1890" w:type="dxa"/>
            <w:shd w:val="clear" w:color="auto" w:fill="auto"/>
            <w:vAlign w:val="center"/>
            <w:hideMark/>
          </w:tcPr>
          <w:p w14:paraId="0C4DFA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134.00</w:t>
            </w:r>
          </w:p>
        </w:tc>
        <w:tc>
          <w:tcPr>
            <w:tcW w:w="1980" w:type="dxa"/>
            <w:shd w:val="clear" w:color="auto" w:fill="auto"/>
            <w:vAlign w:val="center"/>
            <w:hideMark/>
          </w:tcPr>
          <w:p w14:paraId="269B76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w:t>
            </w:r>
          </w:p>
        </w:tc>
      </w:tr>
      <w:tr w:rsidR="00130D93" w:rsidRPr="00130D93" w14:paraId="60D35C5F" w14:textId="77777777" w:rsidTr="00F94C54">
        <w:trPr>
          <w:trHeight w:val="20"/>
        </w:trPr>
        <w:tc>
          <w:tcPr>
            <w:tcW w:w="805" w:type="dxa"/>
            <w:shd w:val="clear" w:color="auto" w:fill="auto"/>
            <w:vAlign w:val="center"/>
            <w:hideMark/>
          </w:tcPr>
          <w:p w14:paraId="3A523B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746</w:t>
            </w:r>
          </w:p>
        </w:tc>
        <w:tc>
          <w:tcPr>
            <w:tcW w:w="2520" w:type="dxa"/>
            <w:shd w:val="clear" w:color="auto" w:fill="auto"/>
            <w:vAlign w:val="center"/>
            <w:hideMark/>
          </w:tcPr>
          <w:p w14:paraId="7FC3919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CB675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261/1</w:t>
            </w:r>
          </w:p>
        </w:tc>
        <w:tc>
          <w:tcPr>
            <w:tcW w:w="1890" w:type="dxa"/>
            <w:shd w:val="clear" w:color="auto" w:fill="auto"/>
            <w:vAlign w:val="center"/>
            <w:hideMark/>
          </w:tcPr>
          <w:p w14:paraId="4EBB09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12.00</w:t>
            </w:r>
          </w:p>
        </w:tc>
        <w:tc>
          <w:tcPr>
            <w:tcW w:w="1980" w:type="dxa"/>
            <w:shd w:val="clear" w:color="auto" w:fill="auto"/>
            <w:vAlign w:val="center"/>
            <w:hideMark/>
          </w:tcPr>
          <w:p w14:paraId="7875F8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0.12</w:t>
            </w:r>
          </w:p>
        </w:tc>
      </w:tr>
      <w:tr w:rsidR="00130D93" w:rsidRPr="00130D93" w14:paraId="7DFE9D24" w14:textId="77777777" w:rsidTr="00F94C54">
        <w:trPr>
          <w:trHeight w:val="20"/>
        </w:trPr>
        <w:tc>
          <w:tcPr>
            <w:tcW w:w="805" w:type="dxa"/>
            <w:shd w:val="clear" w:color="auto" w:fill="auto"/>
            <w:vAlign w:val="center"/>
            <w:hideMark/>
          </w:tcPr>
          <w:p w14:paraId="278B84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747</w:t>
            </w:r>
          </w:p>
        </w:tc>
        <w:tc>
          <w:tcPr>
            <w:tcW w:w="2520" w:type="dxa"/>
            <w:shd w:val="clear" w:color="auto" w:fill="auto"/>
            <w:vAlign w:val="center"/>
            <w:hideMark/>
          </w:tcPr>
          <w:p w14:paraId="2E7643F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A1A67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261/2</w:t>
            </w:r>
          </w:p>
        </w:tc>
        <w:tc>
          <w:tcPr>
            <w:tcW w:w="1890" w:type="dxa"/>
            <w:shd w:val="clear" w:color="auto" w:fill="auto"/>
            <w:vAlign w:val="center"/>
            <w:hideMark/>
          </w:tcPr>
          <w:p w14:paraId="320DBE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85.00</w:t>
            </w:r>
          </w:p>
        </w:tc>
        <w:tc>
          <w:tcPr>
            <w:tcW w:w="1980" w:type="dxa"/>
            <w:shd w:val="clear" w:color="auto" w:fill="auto"/>
            <w:vAlign w:val="center"/>
            <w:hideMark/>
          </w:tcPr>
          <w:p w14:paraId="54488A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0.85</w:t>
            </w:r>
          </w:p>
        </w:tc>
      </w:tr>
      <w:tr w:rsidR="00130D93" w:rsidRPr="00130D93" w14:paraId="33D0BC76" w14:textId="77777777" w:rsidTr="00F94C54">
        <w:trPr>
          <w:trHeight w:val="20"/>
        </w:trPr>
        <w:tc>
          <w:tcPr>
            <w:tcW w:w="805" w:type="dxa"/>
            <w:shd w:val="clear" w:color="auto" w:fill="auto"/>
            <w:vAlign w:val="center"/>
            <w:hideMark/>
          </w:tcPr>
          <w:p w14:paraId="2BDF684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748</w:t>
            </w:r>
          </w:p>
        </w:tc>
        <w:tc>
          <w:tcPr>
            <w:tcW w:w="2520" w:type="dxa"/>
            <w:shd w:val="clear" w:color="auto" w:fill="auto"/>
            <w:vAlign w:val="center"/>
            <w:hideMark/>
          </w:tcPr>
          <w:p w14:paraId="34B09C4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66714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262</w:t>
            </w:r>
          </w:p>
        </w:tc>
        <w:tc>
          <w:tcPr>
            <w:tcW w:w="1890" w:type="dxa"/>
            <w:shd w:val="clear" w:color="auto" w:fill="auto"/>
            <w:vAlign w:val="center"/>
            <w:hideMark/>
          </w:tcPr>
          <w:p w14:paraId="6B77FC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140.00</w:t>
            </w:r>
          </w:p>
        </w:tc>
        <w:tc>
          <w:tcPr>
            <w:tcW w:w="1980" w:type="dxa"/>
            <w:shd w:val="clear" w:color="auto" w:fill="auto"/>
            <w:vAlign w:val="center"/>
            <w:hideMark/>
          </w:tcPr>
          <w:p w14:paraId="752552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w:t>
            </w:r>
          </w:p>
        </w:tc>
      </w:tr>
      <w:tr w:rsidR="00130D93" w:rsidRPr="00130D93" w14:paraId="03A13B72" w14:textId="77777777" w:rsidTr="00F94C54">
        <w:trPr>
          <w:trHeight w:val="20"/>
        </w:trPr>
        <w:tc>
          <w:tcPr>
            <w:tcW w:w="805" w:type="dxa"/>
            <w:shd w:val="clear" w:color="auto" w:fill="auto"/>
            <w:vAlign w:val="center"/>
            <w:hideMark/>
          </w:tcPr>
          <w:p w14:paraId="69DACDA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749</w:t>
            </w:r>
          </w:p>
        </w:tc>
        <w:tc>
          <w:tcPr>
            <w:tcW w:w="2520" w:type="dxa"/>
            <w:shd w:val="clear" w:color="auto" w:fill="auto"/>
            <w:vAlign w:val="center"/>
            <w:hideMark/>
          </w:tcPr>
          <w:p w14:paraId="0A10C19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FDF4E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263</w:t>
            </w:r>
          </w:p>
        </w:tc>
        <w:tc>
          <w:tcPr>
            <w:tcW w:w="1890" w:type="dxa"/>
            <w:shd w:val="clear" w:color="auto" w:fill="auto"/>
            <w:vAlign w:val="center"/>
            <w:hideMark/>
          </w:tcPr>
          <w:p w14:paraId="74CA58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100.00</w:t>
            </w:r>
          </w:p>
        </w:tc>
        <w:tc>
          <w:tcPr>
            <w:tcW w:w="1980" w:type="dxa"/>
            <w:shd w:val="clear" w:color="auto" w:fill="auto"/>
            <w:vAlign w:val="center"/>
            <w:hideMark/>
          </w:tcPr>
          <w:p w14:paraId="11A1B4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w:t>
            </w:r>
          </w:p>
        </w:tc>
      </w:tr>
      <w:tr w:rsidR="00130D93" w:rsidRPr="00130D93" w14:paraId="422D14D8" w14:textId="77777777" w:rsidTr="00F94C54">
        <w:trPr>
          <w:trHeight w:val="20"/>
        </w:trPr>
        <w:tc>
          <w:tcPr>
            <w:tcW w:w="805" w:type="dxa"/>
            <w:shd w:val="clear" w:color="auto" w:fill="auto"/>
            <w:vAlign w:val="center"/>
            <w:hideMark/>
          </w:tcPr>
          <w:p w14:paraId="5B722F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750</w:t>
            </w:r>
          </w:p>
        </w:tc>
        <w:tc>
          <w:tcPr>
            <w:tcW w:w="2520" w:type="dxa"/>
            <w:shd w:val="clear" w:color="auto" w:fill="auto"/>
            <w:vAlign w:val="center"/>
            <w:hideMark/>
          </w:tcPr>
          <w:p w14:paraId="468C665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34031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265</w:t>
            </w:r>
          </w:p>
        </w:tc>
        <w:tc>
          <w:tcPr>
            <w:tcW w:w="1890" w:type="dxa"/>
            <w:shd w:val="clear" w:color="auto" w:fill="auto"/>
            <w:vAlign w:val="center"/>
            <w:hideMark/>
          </w:tcPr>
          <w:p w14:paraId="20B66B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59.00</w:t>
            </w:r>
          </w:p>
        </w:tc>
        <w:tc>
          <w:tcPr>
            <w:tcW w:w="1980" w:type="dxa"/>
            <w:shd w:val="clear" w:color="auto" w:fill="auto"/>
            <w:vAlign w:val="center"/>
            <w:hideMark/>
          </w:tcPr>
          <w:p w14:paraId="114FEC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0.59</w:t>
            </w:r>
          </w:p>
        </w:tc>
      </w:tr>
      <w:tr w:rsidR="00130D93" w:rsidRPr="00130D93" w14:paraId="0AA44BD2" w14:textId="77777777" w:rsidTr="00F94C54">
        <w:trPr>
          <w:trHeight w:val="20"/>
        </w:trPr>
        <w:tc>
          <w:tcPr>
            <w:tcW w:w="805" w:type="dxa"/>
            <w:shd w:val="clear" w:color="auto" w:fill="auto"/>
            <w:vAlign w:val="center"/>
            <w:hideMark/>
          </w:tcPr>
          <w:p w14:paraId="56856B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751</w:t>
            </w:r>
          </w:p>
        </w:tc>
        <w:tc>
          <w:tcPr>
            <w:tcW w:w="2520" w:type="dxa"/>
            <w:shd w:val="clear" w:color="auto" w:fill="auto"/>
            <w:vAlign w:val="center"/>
            <w:hideMark/>
          </w:tcPr>
          <w:p w14:paraId="578370F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89110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266</w:t>
            </w:r>
          </w:p>
        </w:tc>
        <w:tc>
          <w:tcPr>
            <w:tcW w:w="1890" w:type="dxa"/>
            <w:shd w:val="clear" w:color="auto" w:fill="auto"/>
            <w:vAlign w:val="center"/>
            <w:hideMark/>
          </w:tcPr>
          <w:p w14:paraId="202224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70.00</w:t>
            </w:r>
          </w:p>
        </w:tc>
        <w:tc>
          <w:tcPr>
            <w:tcW w:w="1980" w:type="dxa"/>
            <w:shd w:val="clear" w:color="auto" w:fill="auto"/>
            <w:vAlign w:val="center"/>
            <w:hideMark/>
          </w:tcPr>
          <w:p w14:paraId="58D8A7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0.70</w:t>
            </w:r>
          </w:p>
        </w:tc>
      </w:tr>
      <w:tr w:rsidR="00130D93" w:rsidRPr="00130D93" w14:paraId="4EE244A7" w14:textId="77777777" w:rsidTr="00F94C54">
        <w:trPr>
          <w:trHeight w:val="20"/>
        </w:trPr>
        <w:tc>
          <w:tcPr>
            <w:tcW w:w="805" w:type="dxa"/>
            <w:shd w:val="clear" w:color="auto" w:fill="auto"/>
            <w:vAlign w:val="center"/>
            <w:hideMark/>
          </w:tcPr>
          <w:p w14:paraId="5BFD79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752</w:t>
            </w:r>
          </w:p>
        </w:tc>
        <w:tc>
          <w:tcPr>
            <w:tcW w:w="2520" w:type="dxa"/>
            <w:shd w:val="clear" w:color="auto" w:fill="auto"/>
            <w:vAlign w:val="center"/>
            <w:hideMark/>
          </w:tcPr>
          <w:p w14:paraId="263778E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92538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267</w:t>
            </w:r>
          </w:p>
        </w:tc>
        <w:tc>
          <w:tcPr>
            <w:tcW w:w="1890" w:type="dxa"/>
            <w:shd w:val="clear" w:color="auto" w:fill="auto"/>
            <w:vAlign w:val="center"/>
            <w:hideMark/>
          </w:tcPr>
          <w:p w14:paraId="64006A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152.00</w:t>
            </w:r>
          </w:p>
        </w:tc>
        <w:tc>
          <w:tcPr>
            <w:tcW w:w="1980" w:type="dxa"/>
            <w:shd w:val="clear" w:color="auto" w:fill="auto"/>
            <w:vAlign w:val="center"/>
            <w:hideMark/>
          </w:tcPr>
          <w:p w14:paraId="7EF66D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1.52</w:t>
            </w:r>
          </w:p>
        </w:tc>
      </w:tr>
      <w:tr w:rsidR="00130D93" w:rsidRPr="00130D93" w14:paraId="4A00E95B" w14:textId="77777777" w:rsidTr="00F94C54">
        <w:trPr>
          <w:trHeight w:val="20"/>
        </w:trPr>
        <w:tc>
          <w:tcPr>
            <w:tcW w:w="805" w:type="dxa"/>
            <w:shd w:val="clear" w:color="auto" w:fill="auto"/>
            <w:vAlign w:val="center"/>
            <w:hideMark/>
          </w:tcPr>
          <w:p w14:paraId="597094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753</w:t>
            </w:r>
          </w:p>
        </w:tc>
        <w:tc>
          <w:tcPr>
            <w:tcW w:w="2520" w:type="dxa"/>
            <w:shd w:val="clear" w:color="auto" w:fill="auto"/>
            <w:vAlign w:val="center"/>
            <w:hideMark/>
          </w:tcPr>
          <w:p w14:paraId="4EFE10E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3DB20F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268</w:t>
            </w:r>
          </w:p>
        </w:tc>
        <w:tc>
          <w:tcPr>
            <w:tcW w:w="1890" w:type="dxa"/>
            <w:shd w:val="clear" w:color="auto" w:fill="auto"/>
            <w:vAlign w:val="center"/>
            <w:hideMark/>
          </w:tcPr>
          <w:p w14:paraId="088BB2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445.00</w:t>
            </w:r>
          </w:p>
        </w:tc>
        <w:tc>
          <w:tcPr>
            <w:tcW w:w="1980" w:type="dxa"/>
            <w:shd w:val="clear" w:color="auto" w:fill="auto"/>
            <w:vAlign w:val="center"/>
            <w:hideMark/>
          </w:tcPr>
          <w:p w14:paraId="723DDA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4.45</w:t>
            </w:r>
          </w:p>
        </w:tc>
      </w:tr>
      <w:tr w:rsidR="00130D93" w:rsidRPr="00130D93" w14:paraId="5F66222A" w14:textId="77777777" w:rsidTr="00F94C54">
        <w:trPr>
          <w:trHeight w:val="20"/>
        </w:trPr>
        <w:tc>
          <w:tcPr>
            <w:tcW w:w="805" w:type="dxa"/>
            <w:shd w:val="clear" w:color="auto" w:fill="auto"/>
            <w:vAlign w:val="center"/>
            <w:hideMark/>
          </w:tcPr>
          <w:p w14:paraId="2005291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754</w:t>
            </w:r>
          </w:p>
        </w:tc>
        <w:tc>
          <w:tcPr>
            <w:tcW w:w="2520" w:type="dxa"/>
            <w:shd w:val="clear" w:color="auto" w:fill="auto"/>
            <w:vAlign w:val="center"/>
            <w:hideMark/>
          </w:tcPr>
          <w:p w14:paraId="010639D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6E4AD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269</w:t>
            </w:r>
          </w:p>
        </w:tc>
        <w:tc>
          <w:tcPr>
            <w:tcW w:w="1890" w:type="dxa"/>
            <w:shd w:val="clear" w:color="auto" w:fill="auto"/>
            <w:vAlign w:val="center"/>
            <w:hideMark/>
          </w:tcPr>
          <w:p w14:paraId="6DF2A8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162.00</w:t>
            </w:r>
          </w:p>
        </w:tc>
        <w:tc>
          <w:tcPr>
            <w:tcW w:w="1980" w:type="dxa"/>
            <w:shd w:val="clear" w:color="auto" w:fill="auto"/>
            <w:vAlign w:val="center"/>
            <w:hideMark/>
          </w:tcPr>
          <w:p w14:paraId="1139545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w:t>
            </w:r>
          </w:p>
        </w:tc>
      </w:tr>
      <w:tr w:rsidR="00130D93" w:rsidRPr="00130D93" w14:paraId="0691FD62" w14:textId="77777777" w:rsidTr="00F94C54">
        <w:trPr>
          <w:trHeight w:val="20"/>
        </w:trPr>
        <w:tc>
          <w:tcPr>
            <w:tcW w:w="805" w:type="dxa"/>
            <w:shd w:val="clear" w:color="auto" w:fill="auto"/>
            <w:vAlign w:val="center"/>
            <w:hideMark/>
          </w:tcPr>
          <w:p w14:paraId="6C398F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755</w:t>
            </w:r>
          </w:p>
        </w:tc>
        <w:tc>
          <w:tcPr>
            <w:tcW w:w="2520" w:type="dxa"/>
            <w:shd w:val="clear" w:color="auto" w:fill="auto"/>
            <w:vAlign w:val="center"/>
            <w:hideMark/>
          </w:tcPr>
          <w:p w14:paraId="774EB6E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1CC0A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w:t>
            </w:r>
          </w:p>
        </w:tc>
        <w:tc>
          <w:tcPr>
            <w:tcW w:w="1890" w:type="dxa"/>
            <w:shd w:val="clear" w:color="auto" w:fill="auto"/>
            <w:vAlign w:val="center"/>
            <w:hideMark/>
          </w:tcPr>
          <w:p w14:paraId="2BAFFC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68.00</w:t>
            </w:r>
          </w:p>
        </w:tc>
        <w:tc>
          <w:tcPr>
            <w:tcW w:w="1980" w:type="dxa"/>
            <w:shd w:val="clear" w:color="auto" w:fill="auto"/>
            <w:vAlign w:val="center"/>
            <w:hideMark/>
          </w:tcPr>
          <w:p w14:paraId="196D06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0.68</w:t>
            </w:r>
          </w:p>
        </w:tc>
      </w:tr>
      <w:tr w:rsidR="00130D93" w:rsidRPr="00130D93" w14:paraId="46E3C4FD" w14:textId="77777777" w:rsidTr="00F94C54">
        <w:trPr>
          <w:trHeight w:val="20"/>
        </w:trPr>
        <w:tc>
          <w:tcPr>
            <w:tcW w:w="805" w:type="dxa"/>
            <w:shd w:val="clear" w:color="auto" w:fill="auto"/>
            <w:vAlign w:val="center"/>
            <w:hideMark/>
          </w:tcPr>
          <w:p w14:paraId="29B24B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756</w:t>
            </w:r>
          </w:p>
        </w:tc>
        <w:tc>
          <w:tcPr>
            <w:tcW w:w="2520" w:type="dxa"/>
            <w:shd w:val="clear" w:color="auto" w:fill="auto"/>
            <w:vAlign w:val="center"/>
            <w:hideMark/>
          </w:tcPr>
          <w:p w14:paraId="380F0D9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488FB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270/2</w:t>
            </w:r>
          </w:p>
        </w:tc>
        <w:tc>
          <w:tcPr>
            <w:tcW w:w="1890" w:type="dxa"/>
            <w:shd w:val="clear" w:color="auto" w:fill="auto"/>
            <w:vAlign w:val="center"/>
            <w:hideMark/>
          </w:tcPr>
          <w:p w14:paraId="0616C6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152.00</w:t>
            </w:r>
          </w:p>
        </w:tc>
        <w:tc>
          <w:tcPr>
            <w:tcW w:w="1980" w:type="dxa"/>
            <w:shd w:val="clear" w:color="auto" w:fill="auto"/>
            <w:vAlign w:val="center"/>
            <w:hideMark/>
          </w:tcPr>
          <w:p w14:paraId="32DC42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1.52</w:t>
            </w:r>
          </w:p>
        </w:tc>
      </w:tr>
      <w:tr w:rsidR="00130D93" w:rsidRPr="00130D93" w14:paraId="2ABB179A" w14:textId="77777777" w:rsidTr="00F94C54">
        <w:trPr>
          <w:trHeight w:val="20"/>
        </w:trPr>
        <w:tc>
          <w:tcPr>
            <w:tcW w:w="805" w:type="dxa"/>
            <w:shd w:val="clear" w:color="auto" w:fill="auto"/>
            <w:vAlign w:val="center"/>
            <w:hideMark/>
          </w:tcPr>
          <w:p w14:paraId="2B08F56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757</w:t>
            </w:r>
          </w:p>
        </w:tc>
        <w:tc>
          <w:tcPr>
            <w:tcW w:w="2520" w:type="dxa"/>
            <w:shd w:val="clear" w:color="auto" w:fill="auto"/>
            <w:vAlign w:val="center"/>
            <w:hideMark/>
          </w:tcPr>
          <w:p w14:paraId="11BC366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C8100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271</w:t>
            </w:r>
          </w:p>
        </w:tc>
        <w:tc>
          <w:tcPr>
            <w:tcW w:w="1890" w:type="dxa"/>
            <w:shd w:val="clear" w:color="auto" w:fill="auto"/>
            <w:vAlign w:val="center"/>
            <w:hideMark/>
          </w:tcPr>
          <w:p w14:paraId="7BEA5C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410.00</w:t>
            </w:r>
          </w:p>
        </w:tc>
        <w:tc>
          <w:tcPr>
            <w:tcW w:w="1980" w:type="dxa"/>
            <w:shd w:val="clear" w:color="auto" w:fill="auto"/>
            <w:vAlign w:val="center"/>
            <w:hideMark/>
          </w:tcPr>
          <w:p w14:paraId="68DABE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4.10</w:t>
            </w:r>
          </w:p>
        </w:tc>
      </w:tr>
      <w:tr w:rsidR="00130D93" w:rsidRPr="00130D93" w14:paraId="1D7DB658" w14:textId="77777777" w:rsidTr="00F94C54">
        <w:trPr>
          <w:trHeight w:val="20"/>
        </w:trPr>
        <w:tc>
          <w:tcPr>
            <w:tcW w:w="805" w:type="dxa"/>
            <w:shd w:val="clear" w:color="auto" w:fill="auto"/>
            <w:vAlign w:val="center"/>
            <w:hideMark/>
          </w:tcPr>
          <w:p w14:paraId="66853E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758</w:t>
            </w:r>
          </w:p>
        </w:tc>
        <w:tc>
          <w:tcPr>
            <w:tcW w:w="2520" w:type="dxa"/>
            <w:shd w:val="clear" w:color="auto" w:fill="auto"/>
            <w:vAlign w:val="center"/>
            <w:hideMark/>
          </w:tcPr>
          <w:p w14:paraId="20CD89A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825E8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272</w:t>
            </w:r>
          </w:p>
        </w:tc>
        <w:tc>
          <w:tcPr>
            <w:tcW w:w="1890" w:type="dxa"/>
            <w:shd w:val="clear" w:color="auto" w:fill="auto"/>
            <w:vAlign w:val="center"/>
            <w:hideMark/>
          </w:tcPr>
          <w:p w14:paraId="3142A4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198.00</w:t>
            </w:r>
          </w:p>
        </w:tc>
        <w:tc>
          <w:tcPr>
            <w:tcW w:w="1980" w:type="dxa"/>
            <w:shd w:val="clear" w:color="auto" w:fill="auto"/>
            <w:vAlign w:val="center"/>
            <w:hideMark/>
          </w:tcPr>
          <w:p w14:paraId="64BF64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1.98</w:t>
            </w:r>
          </w:p>
        </w:tc>
      </w:tr>
      <w:tr w:rsidR="00130D93" w:rsidRPr="00130D93" w14:paraId="1045A71F" w14:textId="77777777" w:rsidTr="00F94C54">
        <w:trPr>
          <w:trHeight w:val="20"/>
        </w:trPr>
        <w:tc>
          <w:tcPr>
            <w:tcW w:w="805" w:type="dxa"/>
            <w:shd w:val="clear" w:color="auto" w:fill="auto"/>
            <w:vAlign w:val="center"/>
            <w:hideMark/>
          </w:tcPr>
          <w:p w14:paraId="7AC91FA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759</w:t>
            </w:r>
          </w:p>
        </w:tc>
        <w:tc>
          <w:tcPr>
            <w:tcW w:w="2520" w:type="dxa"/>
            <w:shd w:val="clear" w:color="auto" w:fill="auto"/>
            <w:vAlign w:val="center"/>
            <w:hideMark/>
          </w:tcPr>
          <w:p w14:paraId="10CFAFF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A9E8B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273</w:t>
            </w:r>
          </w:p>
        </w:tc>
        <w:tc>
          <w:tcPr>
            <w:tcW w:w="1890" w:type="dxa"/>
            <w:shd w:val="clear" w:color="auto" w:fill="auto"/>
            <w:vAlign w:val="center"/>
            <w:hideMark/>
          </w:tcPr>
          <w:p w14:paraId="7F5674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74.00</w:t>
            </w:r>
          </w:p>
        </w:tc>
        <w:tc>
          <w:tcPr>
            <w:tcW w:w="1980" w:type="dxa"/>
            <w:shd w:val="clear" w:color="auto" w:fill="auto"/>
            <w:vAlign w:val="center"/>
            <w:hideMark/>
          </w:tcPr>
          <w:p w14:paraId="32BCCE5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0.74</w:t>
            </w:r>
          </w:p>
        </w:tc>
      </w:tr>
      <w:tr w:rsidR="00130D93" w:rsidRPr="00130D93" w14:paraId="568CAE51" w14:textId="77777777" w:rsidTr="00F94C54">
        <w:trPr>
          <w:trHeight w:val="20"/>
        </w:trPr>
        <w:tc>
          <w:tcPr>
            <w:tcW w:w="805" w:type="dxa"/>
            <w:shd w:val="clear" w:color="auto" w:fill="auto"/>
            <w:vAlign w:val="center"/>
            <w:hideMark/>
          </w:tcPr>
          <w:p w14:paraId="5B2901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760</w:t>
            </w:r>
          </w:p>
        </w:tc>
        <w:tc>
          <w:tcPr>
            <w:tcW w:w="2520" w:type="dxa"/>
            <w:shd w:val="clear" w:color="auto" w:fill="auto"/>
            <w:vAlign w:val="center"/>
            <w:hideMark/>
          </w:tcPr>
          <w:p w14:paraId="4F395E9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6EDAE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274</w:t>
            </w:r>
          </w:p>
        </w:tc>
        <w:tc>
          <w:tcPr>
            <w:tcW w:w="1890" w:type="dxa"/>
            <w:shd w:val="clear" w:color="auto" w:fill="auto"/>
            <w:vAlign w:val="center"/>
            <w:hideMark/>
          </w:tcPr>
          <w:p w14:paraId="473921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40.00</w:t>
            </w:r>
          </w:p>
        </w:tc>
        <w:tc>
          <w:tcPr>
            <w:tcW w:w="1980" w:type="dxa"/>
            <w:shd w:val="clear" w:color="auto" w:fill="auto"/>
            <w:vAlign w:val="center"/>
            <w:hideMark/>
          </w:tcPr>
          <w:p w14:paraId="75BC5E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0.40</w:t>
            </w:r>
          </w:p>
        </w:tc>
      </w:tr>
      <w:tr w:rsidR="00130D93" w:rsidRPr="00130D93" w14:paraId="45A0A6A4" w14:textId="77777777" w:rsidTr="00F94C54">
        <w:trPr>
          <w:trHeight w:val="20"/>
        </w:trPr>
        <w:tc>
          <w:tcPr>
            <w:tcW w:w="805" w:type="dxa"/>
            <w:shd w:val="clear" w:color="auto" w:fill="auto"/>
            <w:vAlign w:val="center"/>
            <w:hideMark/>
          </w:tcPr>
          <w:p w14:paraId="6E0831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761</w:t>
            </w:r>
          </w:p>
        </w:tc>
        <w:tc>
          <w:tcPr>
            <w:tcW w:w="2520" w:type="dxa"/>
            <w:shd w:val="clear" w:color="auto" w:fill="auto"/>
            <w:vAlign w:val="center"/>
            <w:hideMark/>
          </w:tcPr>
          <w:p w14:paraId="4B6FCBB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AE68F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275</w:t>
            </w:r>
          </w:p>
        </w:tc>
        <w:tc>
          <w:tcPr>
            <w:tcW w:w="1890" w:type="dxa"/>
            <w:shd w:val="clear" w:color="auto" w:fill="auto"/>
            <w:vAlign w:val="center"/>
            <w:hideMark/>
          </w:tcPr>
          <w:p w14:paraId="1A11B8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43.00</w:t>
            </w:r>
          </w:p>
        </w:tc>
        <w:tc>
          <w:tcPr>
            <w:tcW w:w="1980" w:type="dxa"/>
            <w:shd w:val="clear" w:color="auto" w:fill="auto"/>
            <w:vAlign w:val="center"/>
            <w:hideMark/>
          </w:tcPr>
          <w:p w14:paraId="34D760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0.43</w:t>
            </w:r>
          </w:p>
        </w:tc>
      </w:tr>
      <w:tr w:rsidR="00130D93" w:rsidRPr="00130D93" w14:paraId="34F7D078" w14:textId="77777777" w:rsidTr="00F94C54">
        <w:trPr>
          <w:trHeight w:val="20"/>
        </w:trPr>
        <w:tc>
          <w:tcPr>
            <w:tcW w:w="805" w:type="dxa"/>
            <w:shd w:val="clear" w:color="auto" w:fill="auto"/>
            <w:vAlign w:val="center"/>
            <w:hideMark/>
          </w:tcPr>
          <w:p w14:paraId="3F25C7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762</w:t>
            </w:r>
          </w:p>
        </w:tc>
        <w:tc>
          <w:tcPr>
            <w:tcW w:w="2520" w:type="dxa"/>
            <w:shd w:val="clear" w:color="auto" w:fill="auto"/>
            <w:vAlign w:val="center"/>
            <w:hideMark/>
          </w:tcPr>
          <w:p w14:paraId="2754355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49039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276</w:t>
            </w:r>
          </w:p>
        </w:tc>
        <w:tc>
          <w:tcPr>
            <w:tcW w:w="1890" w:type="dxa"/>
            <w:shd w:val="clear" w:color="auto" w:fill="auto"/>
            <w:vAlign w:val="center"/>
            <w:hideMark/>
          </w:tcPr>
          <w:p w14:paraId="0C075C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45.00</w:t>
            </w:r>
          </w:p>
        </w:tc>
        <w:tc>
          <w:tcPr>
            <w:tcW w:w="1980" w:type="dxa"/>
            <w:shd w:val="clear" w:color="auto" w:fill="auto"/>
            <w:vAlign w:val="center"/>
            <w:hideMark/>
          </w:tcPr>
          <w:p w14:paraId="116D9B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0.45</w:t>
            </w:r>
          </w:p>
        </w:tc>
      </w:tr>
      <w:tr w:rsidR="00130D93" w:rsidRPr="00130D93" w14:paraId="1A91780E" w14:textId="77777777" w:rsidTr="00F94C54">
        <w:trPr>
          <w:trHeight w:val="20"/>
        </w:trPr>
        <w:tc>
          <w:tcPr>
            <w:tcW w:w="805" w:type="dxa"/>
            <w:shd w:val="clear" w:color="auto" w:fill="auto"/>
            <w:vAlign w:val="center"/>
            <w:hideMark/>
          </w:tcPr>
          <w:p w14:paraId="22055D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763</w:t>
            </w:r>
          </w:p>
        </w:tc>
        <w:tc>
          <w:tcPr>
            <w:tcW w:w="2520" w:type="dxa"/>
            <w:shd w:val="clear" w:color="auto" w:fill="auto"/>
            <w:vAlign w:val="center"/>
            <w:hideMark/>
          </w:tcPr>
          <w:p w14:paraId="42EBF23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0B6F3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277</w:t>
            </w:r>
          </w:p>
        </w:tc>
        <w:tc>
          <w:tcPr>
            <w:tcW w:w="1890" w:type="dxa"/>
            <w:shd w:val="clear" w:color="auto" w:fill="auto"/>
            <w:vAlign w:val="center"/>
            <w:hideMark/>
          </w:tcPr>
          <w:p w14:paraId="359BFA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58.00</w:t>
            </w:r>
          </w:p>
        </w:tc>
        <w:tc>
          <w:tcPr>
            <w:tcW w:w="1980" w:type="dxa"/>
            <w:shd w:val="clear" w:color="auto" w:fill="auto"/>
            <w:vAlign w:val="center"/>
            <w:hideMark/>
          </w:tcPr>
          <w:p w14:paraId="3BD5F7D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0.58</w:t>
            </w:r>
          </w:p>
        </w:tc>
      </w:tr>
      <w:tr w:rsidR="00130D93" w:rsidRPr="00130D93" w14:paraId="3FC186B7" w14:textId="77777777" w:rsidTr="00F94C54">
        <w:trPr>
          <w:trHeight w:val="20"/>
        </w:trPr>
        <w:tc>
          <w:tcPr>
            <w:tcW w:w="805" w:type="dxa"/>
            <w:shd w:val="clear" w:color="auto" w:fill="auto"/>
            <w:vAlign w:val="center"/>
            <w:hideMark/>
          </w:tcPr>
          <w:p w14:paraId="59B764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764</w:t>
            </w:r>
          </w:p>
        </w:tc>
        <w:tc>
          <w:tcPr>
            <w:tcW w:w="2520" w:type="dxa"/>
            <w:shd w:val="clear" w:color="auto" w:fill="auto"/>
            <w:vAlign w:val="center"/>
            <w:hideMark/>
          </w:tcPr>
          <w:p w14:paraId="6B887AC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DDA56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278</w:t>
            </w:r>
          </w:p>
        </w:tc>
        <w:tc>
          <w:tcPr>
            <w:tcW w:w="1890" w:type="dxa"/>
            <w:shd w:val="clear" w:color="auto" w:fill="auto"/>
            <w:vAlign w:val="center"/>
            <w:hideMark/>
          </w:tcPr>
          <w:p w14:paraId="6C38D1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127.00</w:t>
            </w:r>
          </w:p>
        </w:tc>
        <w:tc>
          <w:tcPr>
            <w:tcW w:w="1980" w:type="dxa"/>
            <w:shd w:val="clear" w:color="auto" w:fill="auto"/>
            <w:vAlign w:val="center"/>
            <w:hideMark/>
          </w:tcPr>
          <w:p w14:paraId="5AC12B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w:t>
            </w:r>
          </w:p>
        </w:tc>
      </w:tr>
      <w:tr w:rsidR="00130D93" w:rsidRPr="00130D93" w14:paraId="1DE64757" w14:textId="77777777" w:rsidTr="00F94C54">
        <w:trPr>
          <w:trHeight w:val="20"/>
        </w:trPr>
        <w:tc>
          <w:tcPr>
            <w:tcW w:w="805" w:type="dxa"/>
            <w:shd w:val="clear" w:color="auto" w:fill="auto"/>
            <w:vAlign w:val="center"/>
            <w:hideMark/>
          </w:tcPr>
          <w:p w14:paraId="7E59F3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765</w:t>
            </w:r>
          </w:p>
        </w:tc>
        <w:tc>
          <w:tcPr>
            <w:tcW w:w="2520" w:type="dxa"/>
            <w:shd w:val="clear" w:color="auto" w:fill="auto"/>
            <w:vAlign w:val="center"/>
            <w:hideMark/>
          </w:tcPr>
          <w:p w14:paraId="5BD9612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D708A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279</w:t>
            </w:r>
          </w:p>
        </w:tc>
        <w:tc>
          <w:tcPr>
            <w:tcW w:w="1890" w:type="dxa"/>
            <w:shd w:val="clear" w:color="auto" w:fill="auto"/>
            <w:vAlign w:val="center"/>
            <w:hideMark/>
          </w:tcPr>
          <w:p w14:paraId="2187DE7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93.00</w:t>
            </w:r>
          </w:p>
        </w:tc>
        <w:tc>
          <w:tcPr>
            <w:tcW w:w="1980" w:type="dxa"/>
            <w:shd w:val="clear" w:color="auto" w:fill="auto"/>
            <w:vAlign w:val="center"/>
            <w:hideMark/>
          </w:tcPr>
          <w:p w14:paraId="746D3D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0.93</w:t>
            </w:r>
          </w:p>
        </w:tc>
      </w:tr>
      <w:tr w:rsidR="00130D93" w:rsidRPr="00130D93" w14:paraId="5AC40A5D" w14:textId="77777777" w:rsidTr="00F94C54">
        <w:trPr>
          <w:trHeight w:val="20"/>
        </w:trPr>
        <w:tc>
          <w:tcPr>
            <w:tcW w:w="805" w:type="dxa"/>
            <w:shd w:val="clear" w:color="auto" w:fill="auto"/>
            <w:vAlign w:val="center"/>
            <w:hideMark/>
          </w:tcPr>
          <w:p w14:paraId="264B99C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766</w:t>
            </w:r>
          </w:p>
        </w:tc>
        <w:tc>
          <w:tcPr>
            <w:tcW w:w="2520" w:type="dxa"/>
            <w:shd w:val="clear" w:color="auto" w:fill="auto"/>
            <w:vAlign w:val="center"/>
            <w:hideMark/>
          </w:tcPr>
          <w:p w14:paraId="3D56C0C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42E84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w:t>
            </w:r>
          </w:p>
        </w:tc>
        <w:tc>
          <w:tcPr>
            <w:tcW w:w="1890" w:type="dxa"/>
            <w:shd w:val="clear" w:color="auto" w:fill="auto"/>
            <w:vAlign w:val="center"/>
            <w:hideMark/>
          </w:tcPr>
          <w:p w14:paraId="47A03B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404.00</w:t>
            </w:r>
          </w:p>
        </w:tc>
        <w:tc>
          <w:tcPr>
            <w:tcW w:w="1980" w:type="dxa"/>
            <w:shd w:val="clear" w:color="auto" w:fill="auto"/>
            <w:vAlign w:val="center"/>
            <w:hideMark/>
          </w:tcPr>
          <w:p w14:paraId="692565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4.04</w:t>
            </w:r>
          </w:p>
        </w:tc>
      </w:tr>
      <w:tr w:rsidR="00130D93" w:rsidRPr="00130D93" w14:paraId="03D9B444" w14:textId="77777777" w:rsidTr="00F94C54">
        <w:trPr>
          <w:trHeight w:val="20"/>
        </w:trPr>
        <w:tc>
          <w:tcPr>
            <w:tcW w:w="805" w:type="dxa"/>
            <w:shd w:val="clear" w:color="auto" w:fill="auto"/>
            <w:vAlign w:val="center"/>
            <w:hideMark/>
          </w:tcPr>
          <w:p w14:paraId="2DCE86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767</w:t>
            </w:r>
          </w:p>
        </w:tc>
        <w:tc>
          <w:tcPr>
            <w:tcW w:w="2520" w:type="dxa"/>
            <w:shd w:val="clear" w:color="auto" w:fill="auto"/>
            <w:vAlign w:val="center"/>
            <w:hideMark/>
          </w:tcPr>
          <w:p w14:paraId="67143BF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E4DE9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280</w:t>
            </w:r>
          </w:p>
        </w:tc>
        <w:tc>
          <w:tcPr>
            <w:tcW w:w="1890" w:type="dxa"/>
            <w:shd w:val="clear" w:color="auto" w:fill="auto"/>
            <w:vAlign w:val="center"/>
            <w:hideMark/>
          </w:tcPr>
          <w:p w14:paraId="5E13BF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75.00</w:t>
            </w:r>
          </w:p>
        </w:tc>
        <w:tc>
          <w:tcPr>
            <w:tcW w:w="1980" w:type="dxa"/>
            <w:shd w:val="clear" w:color="auto" w:fill="auto"/>
            <w:vAlign w:val="center"/>
            <w:hideMark/>
          </w:tcPr>
          <w:p w14:paraId="369817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0.75</w:t>
            </w:r>
          </w:p>
        </w:tc>
      </w:tr>
      <w:tr w:rsidR="00130D93" w:rsidRPr="00130D93" w14:paraId="7022BE53" w14:textId="77777777" w:rsidTr="00F94C54">
        <w:trPr>
          <w:trHeight w:val="20"/>
        </w:trPr>
        <w:tc>
          <w:tcPr>
            <w:tcW w:w="805" w:type="dxa"/>
            <w:shd w:val="clear" w:color="auto" w:fill="auto"/>
            <w:vAlign w:val="center"/>
            <w:hideMark/>
          </w:tcPr>
          <w:p w14:paraId="51E542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768</w:t>
            </w:r>
          </w:p>
        </w:tc>
        <w:tc>
          <w:tcPr>
            <w:tcW w:w="2520" w:type="dxa"/>
            <w:shd w:val="clear" w:color="auto" w:fill="auto"/>
            <w:vAlign w:val="center"/>
            <w:hideMark/>
          </w:tcPr>
          <w:p w14:paraId="633FE7B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5A866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281</w:t>
            </w:r>
          </w:p>
        </w:tc>
        <w:tc>
          <w:tcPr>
            <w:tcW w:w="1890" w:type="dxa"/>
            <w:shd w:val="clear" w:color="auto" w:fill="auto"/>
            <w:vAlign w:val="center"/>
            <w:hideMark/>
          </w:tcPr>
          <w:p w14:paraId="487F05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256.00</w:t>
            </w:r>
          </w:p>
        </w:tc>
        <w:tc>
          <w:tcPr>
            <w:tcW w:w="1980" w:type="dxa"/>
            <w:shd w:val="clear" w:color="auto" w:fill="auto"/>
            <w:vAlign w:val="center"/>
            <w:hideMark/>
          </w:tcPr>
          <w:p w14:paraId="4C122B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2.56</w:t>
            </w:r>
          </w:p>
        </w:tc>
      </w:tr>
      <w:tr w:rsidR="00130D93" w:rsidRPr="00130D93" w14:paraId="750F14BA" w14:textId="77777777" w:rsidTr="00F94C54">
        <w:trPr>
          <w:trHeight w:val="20"/>
        </w:trPr>
        <w:tc>
          <w:tcPr>
            <w:tcW w:w="805" w:type="dxa"/>
            <w:shd w:val="clear" w:color="auto" w:fill="auto"/>
            <w:vAlign w:val="center"/>
            <w:hideMark/>
          </w:tcPr>
          <w:p w14:paraId="7FEC69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769</w:t>
            </w:r>
          </w:p>
        </w:tc>
        <w:tc>
          <w:tcPr>
            <w:tcW w:w="2520" w:type="dxa"/>
            <w:shd w:val="clear" w:color="auto" w:fill="auto"/>
            <w:vAlign w:val="center"/>
            <w:hideMark/>
          </w:tcPr>
          <w:p w14:paraId="2B9CA8C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40437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282</w:t>
            </w:r>
          </w:p>
        </w:tc>
        <w:tc>
          <w:tcPr>
            <w:tcW w:w="1890" w:type="dxa"/>
            <w:shd w:val="clear" w:color="auto" w:fill="auto"/>
            <w:vAlign w:val="center"/>
            <w:hideMark/>
          </w:tcPr>
          <w:p w14:paraId="20DFAA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62.00</w:t>
            </w:r>
          </w:p>
        </w:tc>
        <w:tc>
          <w:tcPr>
            <w:tcW w:w="1980" w:type="dxa"/>
            <w:shd w:val="clear" w:color="auto" w:fill="auto"/>
            <w:vAlign w:val="center"/>
            <w:hideMark/>
          </w:tcPr>
          <w:p w14:paraId="3FA341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0.62</w:t>
            </w:r>
          </w:p>
        </w:tc>
      </w:tr>
      <w:tr w:rsidR="00130D93" w:rsidRPr="00130D93" w14:paraId="75DE7C6A" w14:textId="77777777" w:rsidTr="00F94C54">
        <w:trPr>
          <w:trHeight w:val="20"/>
        </w:trPr>
        <w:tc>
          <w:tcPr>
            <w:tcW w:w="805" w:type="dxa"/>
            <w:shd w:val="clear" w:color="auto" w:fill="auto"/>
            <w:vAlign w:val="center"/>
            <w:hideMark/>
          </w:tcPr>
          <w:p w14:paraId="5E9B07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770</w:t>
            </w:r>
          </w:p>
        </w:tc>
        <w:tc>
          <w:tcPr>
            <w:tcW w:w="2520" w:type="dxa"/>
            <w:shd w:val="clear" w:color="auto" w:fill="auto"/>
            <w:vAlign w:val="center"/>
            <w:hideMark/>
          </w:tcPr>
          <w:p w14:paraId="7C6E261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8B7AE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283</w:t>
            </w:r>
          </w:p>
        </w:tc>
        <w:tc>
          <w:tcPr>
            <w:tcW w:w="1890" w:type="dxa"/>
            <w:shd w:val="clear" w:color="auto" w:fill="auto"/>
            <w:vAlign w:val="center"/>
            <w:hideMark/>
          </w:tcPr>
          <w:p w14:paraId="29C05A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49.00</w:t>
            </w:r>
          </w:p>
        </w:tc>
        <w:tc>
          <w:tcPr>
            <w:tcW w:w="1980" w:type="dxa"/>
            <w:shd w:val="clear" w:color="auto" w:fill="auto"/>
            <w:vAlign w:val="center"/>
            <w:hideMark/>
          </w:tcPr>
          <w:p w14:paraId="536C1E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0.49</w:t>
            </w:r>
          </w:p>
        </w:tc>
      </w:tr>
      <w:tr w:rsidR="00130D93" w:rsidRPr="00130D93" w14:paraId="58DF22FB" w14:textId="77777777" w:rsidTr="00F94C54">
        <w:trPr>
          <w:trHeight w:val="20"/>
        </w:trPr>
        <w:tc>
          <w:tcPr>
            <w:tcW w:w="805" w:type="dxa"/>
            <w:shd w:val="clear" w:color="auto" w:fill="auto"/>
            <w:vAlign w:val="center"/>
            <w:hideMark/>
          </w:tcPr>
          <w:p w14:paraId="7357EE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771</w:t>
            </w:r>
          </w:p>
        </w:tc>
        <w:tc>
          <w:tcPr>
            <w:tcW w:w="2520" w:type="dxa"/>
            <w:shd w:val="clear" w:color="auto" w:fill="auto"/>
            <w:vAlign w:val="center"/>
            <w:hideMark/>
          </w:tcPr>
          <w:p w14:paraId="0F64EE2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E121A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284</w:t>
            </w:r>
          </w:p>
        </w:tc>
        <w:tc>
          <w:tcPr>
            <w:tcW w:w="1890" w:type="dxa"/>
            <w:shd w:val="clear" w:color="auto" w:fill="auto"/>
            <w:vAlign w:val="center"/>
            <w:hideMark/>
          </w:tcPr>
          <w:p w14:paraId="078304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22.00</w:t>
            </w:r>
          </w:p>
        </w:tc>
        <w:tc>
          <w:tcPr>
            <w:tcW w:w="1980" w:type="dxa"/>
            <w:shd w:val="clear" w:color="auto" w:fill="auto"/>
            <w:vAlign w:val="center"/>
            <w:hideMark/>
          </w:tcPr>
          <w:p w14:paraId="484D4F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0.22</w:t>
            </w:r>
          </w:p>
        </w:tc>
      </w:tr>
      <w:tr w:rsidR="00130D93" w:rsidRPr="00130D93" w14:paraId="7D3C8A9C" w14:textId="77777777" w:rsidTr="00F94C54">
        <w:trPr>
          <w:trHeight w:val="20"/>
        </w:trPr>
        <w:tc>
          <w:tcPr>
            <w:tcW w:w="805" w:type="dxa"/>
            <w:shd w:val="clear" w:color="auto" w:fill="auto"/>
            <w:vAlign w:val="center"/>
            <w:hideMark/>
          </w:tcPr>
          <w:p w14:paraId="034DCEE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772</w:t>
            </w:r>
          </w:p>
        </w:tc>
        <w:tc>
          <w:tcPr>
            <w:tcW w:w="2520" w:type="dxa"/>
            <w:shd w:val="clear" w:color="auto" w:fill="auto"/>
            <w:vAlign w:val="center"/>
            <w:hideMark/>
          </w:tcPr>
          <w:p w14:paraId="5B08287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30583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285</w:t>
            </w:r>
          </w:p>
        </w:tc>
        <w:tc>
          <w:tcPr>
            <w:tcW w:w="1890" w:type="dxa"/>
            <w:shd w:val="clear" w:color="auto" w:fill="auto"/>
            <w:vAlign w:val="center"/>
            <w:hideMark/>
          </w:tcPr>
          <w:p w14:paraId="659852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75.00</w:t>
            </w:r>
          </w:p>
        </w:tc>
        <w:tc>
          <w:tcPr>
            <w:tcW w:w="1980" w:type="dxa"/>
            <w:shd w:val="clear" w:color="auto" w:fill="auto"/>
            <w:vAlign w:val="center"/>
            <w:hideMark/>
          </w:tcPr>
          <w:p w14:paraId="1F9048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0.75</w:t>
            </w:r>
          </w:p>
        </w:tc>
      </w:tr>
      <w:tr w:rsidR="00130D93" w:rsidRPr="00130D93" w14:paraId="2C84CA45" w14:textId="77777777" w:rsidTr="00F94C54">
        <w:trPr>
          <w:trHeight w:val="20"/>
        </w:trPr>
        <w:tc>
          <w:tcPr>
            <w:tcW w:w="805" w:type="dxa"/>
            <w:shd w:val="clear" w:color="auto" w:fill="auto"/>
            <w:vAlign w:val="center"/>
            <w:hideMark/>
          </w:tcPr>
          <w:p w14:paraId="169E7B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773</w:t>
            </w:r>
          </w:p>
        </w:tc>
        <w:tc>
          <w:tcPr>
            <w:tcW w:w="2520" w:type="dxa"/>
            <w:shd w:val="clear" w:color="auto" w:fill="auto"/>
            <w:vAlign w:val="center"/>
            <w:hideMark/>
          </w:tcPr>
          <w:p w14:paraId="58FE895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7E763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286</w:t>
            </w:r>
          </w:p>
        </w:tc>
        <w:tc>
          <w:tcPr>
            <w:tcW w:w="1890" w:type="dxa"/>
            <w:shd w:val="clear" w:color="auto" w:fill="auto"/>
            <w:vAlign w:val="center"/>
            <w:hideMark/>
          </w:tcPr>
          <w:p w14:paraId="42D306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257.00</w:t>
            </w:r>
          </w:p>
        </w:tc>
        <w:tc>
          <w:tcPr>
            <w:tcW w:w="1980" w:type="dxa"/>
            <w:shd w:val="clear" w:color="auto" w:fill="auto"/>
            <w:vAlign w:val="center"/>
            <w:hideMark/>
          </w:tcPr>
          <w:p w14:paraId="34B55B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2.57</w:t>
            </w:r>
          </w:p>
        </w:tc>
      </w:tr>
      <w:tr w:rsidR="00130D93" w:rsidRPr="00130D93" w14:paraId="6CBFC0C9" w14:textId="77777777" w:rsidTr="00F94C54">
        <w:trPr>
          <w:trHeight w:val="20"/>
        </w:trPr>
        <w:tc>
          <w:tcPr>
            <w:tcW w:w="805" w:type="dxa"/>
            <w:shd w:val="clear" w:color="auto" w:fill="auto"/>
            <w:vAlign w:val="center"/>
            <w:hideMark/>
          </w:tcPr>
          <w:p w14:paraId="7D50817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774</w:t>
            </w:r>
          </w:p>
        </w:tc>
        <w:tc>
          <w:tcPr>
            <w:tcW w:w="2520" w:type="dxa"/>
            <w:shd w:val="clear" w:color="auto" w:fill="auto"/>
            <w:vAlign w:val="center"/>
            <w:hideMark/>
          </w:tcPr>
          <w:p w14:paraId="1482DE1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B8ECC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287</w:t>
            </w:r>
          </w:p>
        </w:tc>
        <w:tc>
          <w:tcPr>
            <w:tcW w:w="1890" w:type="dxa"/>
            <w:shd w:val="clear" w:color="auto" w:fill="auto"/>
            <w:vAlign w:val="center"/>
            <w:hideMark/>
          </w:tcPr>
          <w:p w14:paraId="304B3A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277.00</w:t>
            </w:r>
          </w:p>
        </w:tc>
        <w:tc>
          <w:tcPr>
            <w:tcW w:w="1980" w:type="dxa"/>
            <w:shd w:val="clear" w:color="auto" w:fill="auto"/>
            <w:vAlign w:val="center"/>
            <w:hideMark/>
          </w:tcPr>
          <w:p w14:paraId="5119FB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2.77</w:t>
            </w:r>
          </w:p>
        </w:tc>
      </w:tr>
      <w:tr w:rsidR="00130D93" w:rsidRPr="00130D93" w14:paraId="47FC27F4" w14:textId="77777777" w:rsidTr="00F94C54">
        <w:trPr>
          <w:trHeight w:val="20"/>
        </w:trPr>
        <w:tc>
          <w:tcPr>
            <w:tcW w:w="805" w:type="dxa"/>
            <w:shd w:val="clear" w:color="auto" w:fill="auto"/>
            <w:vAlign w:val="center"/>
            <w:hideMark/>
          </w:tcPr>
          <w:p w14:paraId="1353D4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775</w:t>
            </w:r>
          </w:p>
        </w:tc>
        <w:tc>
          <w:tcPr>
            <w:tcW w:w="2520" w:type="dxa"/>
            <w:shd w:val="clear" w:color="auto" w:fill="auto"/>
            <w:vAlign w:val="center"/>
            <w:hideMark/>
          </w:tcPr>
          <w:p w14:paraId="1203B25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2DD61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288/1</w:t>
            </w:r>
          </w:p>
        </w:tc>
        <w:tc>
          <w:tcPr>
            <w:tcW w:w="1890" w:type="dxa"/>
            <w:shd w:val="clear" w:color="auto" w:fill="auto"/>
            <w:vAlign w:val="center"/>
            <w:hideMark/>
          </w:tcPr>
          <w:p w14:paraId="71F0CB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610.00</w:t>
            </w:r>
          </w:p>
        </w:tc>
        <w:tc>
          <w:tcPr>
            <w:tcW w:w="1980" w:type="dxa"/>
            <w:shd w:val="clear" w:color="auto" w:fill="auto"/>
            <w:vAlign w:val="center"/>
            <w:hideMark/>
          </w:tcPr>
          <w:p w14:paraId="3DCEF7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6.10</w:t>
            </w:r>
          </w:p>
        </w:tc>
      </w:tr>
      <w:tr w:rsidR="00130D93" w:rsidRPr="00130D93" w14:paraId="58D9BA95" w14:textId="77777777" w:rsidTr="00F94C54">
        <w:trPr>
          <w:trHeight w:val="20"/>
        </w:trPr>
        <w:tc>
          <w:tcPr>
            <w:tcW w:w="805" w:type="dxa"/>
            <w:shd w:val="clear" w:color="auto" w:fill="auto"/>
            <w:vAlign w:val="center"/>
            <w:hideMark/>
          </w:tcPr>
          <w:p w14:paraId="2F9590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776</w:t>
            </w:r>
          </w:p>
        </w:tc>
        <w:tc>
          <w:tcPr>
            <w:tcW w:w="2520" w:type="dxa"/>
            <w:shd w:val="clear" w:color="auto" w:fill="auto"/>
            <w:vAlign w:val="center"/>
            <w:hideMark/>
          </w:tcPr>
          <w:p w14:paraId="17E5093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8A07E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288/2</w:t>
            </w:r>
          </w:p>
        </w:tc>
        <w:tc>
          <w:tcPr>
            <w:tcW w:w="1890" w:type="dxa"/>
            <w:shd w:val="clear" w:color="auto" w:fill="auto"/>
            <w:vAlign w:val="center"/>
            <w:hideMark/>
          </w:tcPr>
          <w:p w14:paraId="501322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589.00</w:t>
            </w:r>
          </w:p>
        </w:tc>
        <w:tc>
          <w:tcPr>
            <w:tcW w:w="1980" w:type="dxa"/>
            <w:shd w:val="clear" w:color="auto" w:fill="auto"/>
            <w:vAlign w:val="center"/>
            <w:hideMark/>
          </w:tcPr>
          <w:p w14:paraId="0924839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5.89</w:t>
            </w:r>
          </w:p>
        </w:tc>
      </w:tr>
      <w:tr w:rsidR="00130D93" w:rsidRPr="00130D93" w14:paraId="4E21128E" w14:textId="77777777" w:rsidTr="00F94C54">
        <w:trPr>
          <w:trHeight w:val="20"/>
        </w:trPr>
        <w:tc>
          <w:tcPr>
            <w:tcW w:w="805" w:type="dxa"/>
            <w:shd w:val="clear" w:color="auto" w:fill="auto"/>
            <w:vAlign w:val="center"/>
            <w:hideMark/>
          </w:tcPr>
          <w:p w14:paraId="33D7C7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777</w:t>
            </w:r>
          </w:p>
        </w:tc>
        <w:tc>
          <w:tcPr>
            <w:tcW w:w="2520" w:type="dxa"/>
            <w:shd w:val="clear" w:color="auto" w:fill="auto"/>
            <w:vAlign w:val="center"/>
            <w:hideMark/>
          </w:tcPr>
          <w:p w14:paraId="781A312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FDDCD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288/3</w:t>
            </w:r>
          </w:p>
        </w:tc>
        <w:tc>
          <w:tcPr>
            <w:tcW w:w="1890" w:type="dxa"/>
            <w:shd w:val="clear" w:color="auto" w:fill="auto"/>
            <w:vAlign w:val="center"/>
            <w:hideMark/>
          </w:tcPr>
          <w:p w14:paraId="1B12A0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400.00</w:t>
            </w:r>
          </w:p>
        </w:tc>
        <w:tc>
          <w:tcPr>
            <w:tcW w:w="1980" w:type="dxa"/>
            <w:shd w:val="clear" w:color="auto" w:fill="auto"/>
            <w:vAlign w:val="center"/>
            <w:hideMark/>
          </w:tcPr>
          <w:p w14:paraId="34B2E5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w:t>
            </w:r>
          </w:p>
        </w:tc>
      </w:tr>
      <w:tr w:rsidR="00130D93" w:rsidRPr="00130D93" w14:paraId="16F3E01B" w14:textId="77777777" w:rsidTr="00F94C54">
        <w:trPr>
          <w:trHeight w:val="20"/>
        </w:trPr>
        <w:tc>
          <w:tcPr>
            <w:tcW w:w="805" w:type="dxa"/>
            <w:shd w:val="clear" w:color="auto" w:fill="auto"/>
            <w:vAlign w:val="center"/>
            <w:hideMark/>
          </w:tcPr>
          <w:p w14:paraId="65D1B8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778</w:t>
            </w:r>
          </w:p>
        </w:tc>
        <w:tc>
          <w:tcPr>
            <w:tcW w:w="2520" w:type="dxa"/>
            <w:shd w:val="clear" w:color="auto" w:fill="auto"/>
            <w:vAlign w:val="center"/>
            <w:hideMark/>
          </w:tcPr>
          <w:p w14:paraId="3990106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6D285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289</w:t>
            </w:r>
          </w:p>
        </w:tc>
        <w:tc>
          <w:tcPr>
            <w:tcW w:w="1890" w:type="dxa"/>
            <w:shd w:val="clear" w:color="auto" w:fill="auto"/>
            <w:vAlign w:val="center"/>
            <w:hideMark/>
          </w:tcPr>
          <w:p w14:paraId="356AAE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355.00</w:t>
            </w:r>
          </w:p>
        </w:tc>
        <w:tc>
          <w:tcPr>
            <w:tcW w:w="1980" w:type="dxa"/>
            <w:shd w:val="clear" w:color="auto" w:fill="auto"/>
            <w:vAlign w:val="center"/>
            <w:hideMark/>
          </w:tcPr>
          <w:p w14:paraId="58C84B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3.55</w:t>
            </w:r>
          </w:p>
        </w:tc>
      </w:tr>
      <w:tr w:rsidR="00130D93" w:rsidRPr="00130D93" w14:paraId="19D9CFBA" w14:textId="77777777" w:rsidTr="00F94C54">
        <w:trPr>
          <w:trHeight w:val="20"/>
        </w:trPr>
        <w:tc>
          <w:tcPr>
            <w:tcW w:w="805" w:type="dxa"/>
            <w:shd w:val="clear" w:color="auto" w:fill="auto"/>
            <w:vAlign w:val="center"/>
            <w:hideMark/>
          </w:tcPr>
          <w:p w14:paraId="24E92F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779</w:t>
            </w:r>
          </w:p>
        </w:tc>
        <w:tc>
          <w:tcPr>
            <w:tcW w:w="2520" w:type="dxa"/>
            <w:shd w:val="clear" w:color="auto" w:fill="auto"/>
            <w:vAlign w:val="center"/>
            <w:hideMark/>
          </w:tcPr>
          <w:p w14:paraId="20E3085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0C43F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w:t>
            </w:r>
          </w:p>
        </w:tc>
        <w:tc>
          <w:tcPr>
            <w:tcW w:w="1890" w:type="dxa"/>
            <w:shd w:val="clear" w:color="auto" w:fill="auto"/>
            <w:vAlign w:val="center"/>
            <w:hideMark/>
          </w:tcPr>
          <w:p w14:paraId="43D0BD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405.00</w:t>
            </w:r>
          </w:p>
        </w:tc>
        <w:tc>
          <w:tcPr>
            <w:tcW w:w="1980" w:type="dxa"/>
            <w:shd w:val="clear" w:color="auto" w:fill="auto"/>
            <w:vAlign w:val="center"/>
            <w:hideMark/>
          </w:tcPr>
          <w:p w14:paraId="39F8D3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4.05</w:t>
            </w:r>
          </w:p>
        </w:tc>
      </w:tr>
      <w:tr w:rsidR="00130D93" w:rsidRPr="00130D93" w14:paraId="4C4DC9A7" w14:textId="77777777" w:rsidTr="00F94C54">
        <w:trPr>
          <w:trHeight w:val="20"/>
        </w:trPr>
        <w:tc>
          <w:tcPr>
            <w:tcW w:w="805" w:type="dxa"/>
            <w:shd w:val="clear" w:color="auto" w:fill="auto"/>
            <w:vAlign w:val="center"/>
            <w:hideMark/>
          </w:tcPr>
          <w:p w14:paraId="5402C8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780</w:t>
            </w:r>
          </w:p>
        </w:tc>
        <w:tc>
          <w:tcPr>
            <w:tcW w:w="2520" w:type="dxa"/>
            <w:shd w:val="clear" w:color="auto" w:fill="auto"/>
            <w:vAlign w:val="center"/>
            <w:hideMark/>
          </w:tcPr>
          <w:p w14:paraId="09DEE74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75A36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290</w:t>
            </w:r>
          </w:p>
        </w:tc>
        <w:tc>
          <w:tcPr>
            <w:tcW w:w="1890" w:type="dxa"/>
            <w:shd w:val="clear" w:color="auto" w:fill="auto"/>
            <w:vAlign w:val="center"/>
            <w:hideMark/>
          </w:tcPr>
          <w:p w14:paraId="6AE011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110.00</w:t>
            </w:r>
          </w:p>
        </w:tc>
        <w:tc>
          <w:tcPr>
            <w:tcW w:w="1980" w:type="dxa"/>
            <w:shd w:val="clear" w:color="auto" w:fill="auto"/>
            <w:vAlign w:val="center"/>
            <w:hideMark/>
          </w:tcPr>
          <w:p w14:paraId="3105F3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w:t>
            </w:r>
          </w:p>
        </w:tc>
      </w:tr>
      <w:tr w:rsidR="00130D93" w:rsidRPr="00130D93" w14:paraId="149477B3" w14:textId="77777777" w:rsidTr="00F94C54">
        <w:trPr>
          <w:trHeight w:val="20"/>
        </w:trPr>
        <w:tc>
          <w:tcPr>
            <w:tcW w:w="805" w:type="dxa"/>
            <w:shd w:val="clear" w:color="auto" w:fill="auto"/>
            <w:vAlign w:val="center"/>
            <w:hideMark/>
          </w:tcPr>
          <w:p w14:paraId="5F3DE5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781</w:t>
            </w:r>
          </w:p>
        </w:tc>
        <w:tc>
          <w:tcPr>
            <w:tcW w:w="2520" w:type="dxa"/>
            <w:shd w:val="clear" w:color="auto" w:fill="auto"/>
            <w:vAlign w:val="center"/>
            <w:hideMark/>
          </w:tcPr>
          <w:p w14:paraId="648C1E8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E7CA8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292</w:t>
            </w:r>
          </w:p>
        </w:tc>
        <w:tc>
          <w:tcPr>
            <w:tcW w:w="1890" w:type="dxa"/>
            <w:shd w:val="clear" w:color="auto" w:fill="auto"/>
            <w:vAlign w:val="center"/>
            <w:hideMark/>
          </w:tcPr>
          <w:p w14:paraId="3F58B6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532.00</w:t>
            </w:r>
          </w:p>
        </w:tc>
        <w:tc>
          <w:tcPr>
            <w:tcW w:w="1980" w:type="dxa"/>
            <w:shd w:val="clear" w:color="auto" w:fill="auto"/>
            <w:vAlign w:val="center"/>
            <w:hideMark/>
          </w:tcPr>
          <w:p w14:paraId="494FC7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5.32</w:t>
            </w:r>
          </w:p>
        </w:tc>
      </w:tr>
      <w:tr w:rsidR="00130D93" w:rsidRPr="00130D93" w14:paraId="583D5B8D" w14:textId="77777777" w:rsidTr="00F94C54">
        <w:trPr>
          <w:trHeight w:val="20"/>
        </w:trPr>
        <w:tc>
          <w:tcPr>
            <w:tcW w:w="805" w:type="dxa"/>
            <w:shd w:val="clear" w:color="auto" w:fill="auto"/>
            <w:vAlign w:val="center"/>
            <w:hideMark/>
          </w:tcPr>
          <w:p w14:paraId="1EC0BB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782</w:t>
            </w:r>
          </w:p>
        </w:tc>
        <w:tc>
          <w:tcPr>
            <w:tcW w:w="2520" w:type="dxa"/>
            <w:shd w:val="clear" w:color="auto" w:fill="auto"/>
            <w:vAlign w:val="center"/>
            <w:hideMark/>
          </w:tcPr>
          <w:p w14:paraId="62D50EA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2A025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293/2</w:t>
            </w:r>
          </w:p>
        </w:tc>
        <w:tc>
          <w:tcPr>
            <w:tcW w:w="1890" w:type="dxa"/>
            <w:shd w:val="clear" w:color="auto" w:fill="auto"/>
            <w:vAlign w:val="center"/>
            <w:hideMark/>
          </w:tcPr>
          <w:p w14:paraId="74CDD9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174.00</w:t>
            </w:r>
          </w:p>
        </w:tc>
        <w:tc>
          <w:tcPr>
            <w:tcW w:w="1980" w:type="dxa"/>
            <w:shd w:val="clear" w:color="auto" w:fill="auto"/>
            <w:vAlign w:val="center"/>
            <w:hideMark/>
          </w:tcPr>
          <w:p w14:paraId="1824D6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w:t>
            </w:r>
          </w:p>
        </w:tc>
      </w:tr>
      <w:tr w:rsidR="00130D93" w:rsidRPr="00130D93" w14:paraId="4A8010A5" w14:textId="77777777" w:rsidTr="00F94C54">
        <w:trPr>
          <w:trHeight w:val="20"/>
        </w:trPr>
        <w:tc>
          <w:tcPr>
            <w:tcW w:w="805" w:type="dxa"/>
            <w:shd w:val="clear" w:color="auto" w:fill="auto"/>
            <w:vAlign w:val="center"/>
            <w:hideMark/>
          </w:tcPr>
          <w:p w14:paraId="44EE106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783</w:t>
            </w:r>
          </w:p>
        </w:tc>
        <w:tc>
          <w:tcPr>
            <w:tcW w:w="2520" w:type="dxa"/>
            <w:shd w:val="clear" w:color="auto" w:fill="auto"/>
            <w:vAlign w:val="center"/>
            <w:hideMark/>
          </w:tcPr>
          <w:p w14:paraId="7BF92E7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1796C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294</w:t>
            </w:r>
          </w:p>
        </w:tc>
        <w:tc>
          <w:tcPr>
            <w:tcW w:w="1890" w:type="dxa"/>
            <w:shd w:val="clear" w:color="auto" w:fill="auto"/>
            <w:vAlign w:val="center"/>
            <w:hideMark/>
          </w:tcPr>
          <w:p w14:paraId="4A368F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159.00</w:t>
            </w:r>
          </w:p>
        </w:tc>
        <w:tc>
          <w:tcPr>
            <w:tcW w:w="1980" w:type="dxa"/>
            <w:shd w:val="clear" w:color="auto" w:fill="auto"/>
            <w:vAlign w:val="center"/>
            <w:hideMark/>
          </w:tcPr>
          <w:p w14:paraId="2A2437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1.59</w:t>
            </w:r>
          </w:p>
        </w:tc>
      </w:tr>
      <w:tr w:rsidR="00130D93" w:rsidRPr="00130D93" w14:paraId="256B833B" w14:textId="77777777" w:rsidTr="00F94C54">
        <w:trPr>
          <w:trHeight w:val="20"/>
        </w:trPr>
        <w:tc>
          <w:tcPr>
            <w:tcW w:w="805" w:type="dxa"/>
            <w:shd w:val="clear" w:color="auto" w:fill="auto"/>
            <w:vAlign w:val="center"/>
            <w:hideMark/>
          </w:tcPr>
          <w:p w14:paraId="2E0B71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784</w:t>
            </w:r>
          </w:p>
        </w:tc>
        <w:tc>
          <w:tcPr>
            <w:tcW w:w="2520" w:type="dxa"/>
            <w:shd w:val="clear" w:color="auto" w:fill="auto"/>
            <w:vAlign w:val="center"/>
            <w:hideMark/>
          </w:tcPr>
          <w:p w14:paraId="080809E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7716B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295/1</w:t>
            </w:r>
          </w:p>
        </w:tc>
        <w:tc>
          <w:tcPr>
            <w:tcW w:w="1890" w:type="dxa"/>
            <w:shd w:val="clear" w:color="auto" w:fill="auto"/>
            <w:vAlign w:val="center"/>
            <w:hideMark/>
          </w:tcPr>
          <w:p w14:paraId="152723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11.00</w:t>
            </w:r>
          </w:p>
        </w:tc>
        <w:tc>
          <w:tcPr>
            <w:tcW w:w="1980" w:type="dxa"/>
            <w:shd w:val="clear" w:color="auto" w:fill="auto"/>
            <w:vAlign w:val="center"/>
            <w:hideMark/>
          </w:tcPr>
          <w:p w14:paraId="197E82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0.11</w:t>
            </w:r>
          </w:p>
        </w:tc>
      </w:tr>
      <w:tr w:rsidR="00130D93" w:rsidRPr="00130D93" w14:paraId="030355D6" w14:textId="77777777" w:rsidTr="00F94C54">
        <w:trPr>
          <w:trHeight w:val="20"/>
        </w:trPr>
        <w:tc>
          <w:tcPr>
            <w:tcW w:w="805" w:type="dxa"/>
            <w:shd w:val="clear" w:color="auto" w:fill="auto"/>
            <w:vAlign w:val="center"/>
            <w:hideMark/>
          </w:tcPr>
          <w:p w14:paraId="289622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785</w:t>
            </w:r>
          </w:p>
        </w:tc>
        <w:tc>
          <w:tcPr>
            <w:tcW w:w="2520" w:type="dxa"/>
            <w:shd w:val="clear" w:color="auto" w:fill="auto"/>
            <w:vAlign w:val="center"/>
            <w:hideMark/>
          </w:tcPr>
          <w:p w14:paraId="22BF57E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19BBE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295/2</w:t>
            </w:r>
          </w:p>
        </w:tc>
        <w:tc>
          <w:tcPr>
            <w:tcW w:w="1890" w:type="dxa"/>
            <w:shd w:val="clear" w:color="auto" w:fill="auto"/>
            <w:vAlign w:val="center"/>
            <w:hideMark/>
          </w:tcPr>
          <w:p w14:paraId="6EEC5F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6.00</w:t>
            </w:r>
          </w:p>
        </w:tc>
        <w:tc>
          <w:tcPr>
            <w:tcW w:w="1980" w:type="dxa"/>
            <w:shd w:val="clear" w:color="auto" w:fill="auto"/>
            <w:vAlign w:val="center"/>
            <w:hideMark/>
          </w:tcPr>
          <w:p w14:paraId="7D13FD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0.06</w:t>
            </w:r>
          </w:p>
        </w:tc>
      </w:tr>
      <w:tr w:rsidR="00130D93" w:rsidRPr="00130D93" w14:paraId="3A2EA4FB" w14:textId="77777777" w:rsidTr="00F94C54">
        <w:trPr>
          <w:trHeight w:val="20"/>
        </w:trPr>
        <w:tc>
          <w:tcPr>
            <w:tcW w:w="805" w:type="dxa"/>
            <w:shd w:val="clear" w:color="auto" w:fill="auto"/>
            <w:vAlign w:val="center"/>
            <w:hideMark/>
          </w:tcPr>
          <w:p w14:paraId="3200A9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786</w:t>
            </w:r>
          </w:p>
        </w:tc>
        <w:tc>
          <w:tcPr>
            <w:tcW w:w="2520" w:type="dxa"/>
            <w:shd w:val="clear" w:color="auto" w:fill="auto"/>
            <w:vAlign w:val="center"/>
            <w:hideMark/>
          </w:tcPr>
          <w:p w14:paraId="5E73FE5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2F0B1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295/3</w:t>
            </w:r>
          </w:p>
        </w:tc>
        <w:tc>
          <w:tcPr>
            <w:tcW w:w="1890" w:type="dxa"/>
            <w:shd w:val="clear" w:color="auto" w:fill="auto"/>
            <w:vAlign w:val="center"/>
            <w:hideMark/>
          </w:tcPr>
          <w:p w14:paraId="06C47BE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w:t>
            </w:r>
          </w:p>
        </w:tc>
        <w:tc>
          <w:tcPr>
            <w:tcW w:w="1980" w:type="dxa"/>
            <w:shd w:val="clear" w:color="auto" w:fill="auto"/>
            <w:vAlign w:val="center"/>
            <w:hideMark/>
          </w:tcPr>
          <w:p w14:paraId="3AD28B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0.04</w:t>
            </w:r>
          </w:p>
        </w:tc>
      </w:tr>
      <w:tr w:rsidR="00130D93" w:rsidRPr="00130D93" w14:paraId="71AD8549" w14:textId="77777777" w:rsidTr="00F94C54">
        <w:trPr>
          <w:trHeight w:val="20"/>
        </w:trPr>
        <w:tc>
          <w:tcPr>
            <w:tcW w:w="805" w:type="dxa"/>
            <w:shd w:val="clear" w:color="auto" w:fill="auto"/>
            <w:vAlign w:val="center"/>
            <w:hideMark/>
          </w:tcPr>
          <w:p w14:paraId="2A7C10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787</w:t>
            </w:r>
          </w:p>
        </w:tc>
        <w:tc>
          <w:tcPr>
            <w:tcW w:w="2520" w:type="dxa"/>
            <w:shd w:val="clear" w:color="auto" w:fill="auto"/>
            <w:vAlign w:val="center"/>
            <w:hideMark/>
          </w:tcPr>
          <w:p w14:paraId="749D0CE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8047C2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w:t>
            </w:r>
          </w:p>
        </w:tc>
        <w:tc>
          <w:tcPr>
            <w:tcW w:w="1890" w:type="dxa"/>
            <w:shd w:val="clear" w:color="auto" w:fill="auto"/>
            <w:vAlign w:val="center"/>
            <w:hideMark/>
          </w:tcPr>
          <w:p w14:paraId="6F1C42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389.00</w:t>
            </w:r>
          </w:p>
        </w:tc>
        <w:tc>
          <w:tcPr>
            <w:tcW w:w="1980" w:type="dxa"/>
            <w:shd w:val="clear" w:color="auto" w:fill="auto"/>
            <w:vAlign w:val="center"/>
            <w:hideMark/>
          </w:tcPr>
          <w:p w14:paraId="2A2F3F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3.89</w:t>
            </w:r>
          </w:p>
        </w:tc>
      </w:tr>
      <w:tr w:rsidR="00130D93" w:rsidRPr="00130D93" w14:paraId="487F2D4A" w14:textId="77777777" w:rsidTr="00F94C54">
        <w:trPr>
          <w:trHeight w:val="20"/>
        </w:trPr>
        <w:tc>
          <w:tcPr>
            <w:tcW w:w="805" w:type="dxa"/>
            <w:shd w:val="clear" w:color="auto" w:fill="auto"/>
            <w:vAlign w:val="center"/>
            <w:hideMark/>
          </w:tcPr>
          <w:p w14:paraId="28DF27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788</w:t>
            </w:r>
          </w:p>
        </w:tc>
        <w:tc>
          <w:tcPr>
            <w:tcW w:w="2520" w:type="dxa"/>
            <w:shd w:val="clear" w:color="auto" w:fill="auto"/>
            <w:vAlign w:val="center"/>
            <w:hideMark/>
          </w:tcPr>
          <w:p w14:paraId="140974A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9CCC7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w:t>
            </w:r>
          </w:p>
        </w:tc>
        <w:tc>
          <w:tcPr>
            <w:tcW w:w="1890" w:type="dxa"/>
            <w:shd w:val="clear" w:color="auto" w:fill="auto"/>
            <w:vAlign w:val="center"/>
            <w:hideMark/>
          </w:tcPr>
          <w:p w14:paraId="5011CA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667.00</w:t>
            </w:r>
          </w:p>
        </w:tc>
        <w:tc>
          <w:tcPr>
            <w:tcW w:w="1980" w:type="dxa"/>
            <w:shd w:val="clear" w:color="auto" w:fill="auto"/>
            <w:vAlign w:val="center"/>
            <w:hideMark/>
          </w:tcPr>
          <w:p w14:paraId="5580C7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6.67</w:t>
            </w:r>
          </w:p>
        </w:tc>
      </w:tr>
      <w:tr w:rsidR="00130D93" w:rsidRPr="00130D93" w14:paraId="15F470A6" w14:textId="77777777" w:rsidTr="00F94C54">
        <w:trPr>
          <w:trHeight w:val="20"/>
        </w:trPr>
        <w:tc>
          <w:tcPr>
            <w:tcW w:w="805" w:type="dxa"/>
            <w:shd w:val="clear" w:color="auto" w:fill="auto"/>
            <w:vAlign w:val="center"/>
            <w:hideMark/>
          </w:tcPr>
          <w:p w14:paraId="51F953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789</w:t>
            </w:r>
          </w:p>
        </w:tc>
        <w:tc>
          <w:tcPr>
            <w:tcW w:w="2520" w:type="dxa"/>
            <w:shd w:val="clear" w:color="auto" w:fill="auto"/>
            <w:vAlign w:val="center"/>
            <w:hideMark/>
          </w:tcPr>
          <w:p w14:paraId="65121E6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325DB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w:t>
            </w:r>
          </w:p>
        </w:tc>
        <w:tc>
          <w:tcPr>
            <w:tcW w:w="1890" w:type="dxa"/>
            <w:shd w:val="clear" w:color="auto" w:fill="auto"/>
            <w:vAlign w:val="center"/>
            <w:hideMark/>
          </w:tcPr>
          <w:p w14:paraId="5E5D7F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756.00</w:t>
            </w:r>
          </w:p>
        </w:tc>
        <w:tc>
          <w:tcPr>
            <w:tcW w:w="1980" w:type="dxa"/>
            <w:shd w:val="clear" w:color="auto" w:fill="auto"/>
            <w:vAlign w:val="center"/>
            <w:hideMark/>
          </w:tcPr>
          <w:p w14:paraId="43F480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7.56</w:t>
            </w:r>
          </w:p>
        </w:tc>
      </w:tr>
      <w:tr w:rsidR="00130D93" w:rsidRPr="00130D93" w14:paraId="4FBBB757" w14:textId="77777777" w:rsidTr="00F94C54">
        <w:trPr>
          <w:trHeight w:val="20"/>
        </w:trPr>
        <w:tc>
          <w:tcPr>
            <w:tcW w:w="805" w:type="dxa"/>
            <w:shd w:val="clear" w:color="auto" w:fill="auto"/>
            <w:vAlign w:val="center"/>
            <w:hideMark/>
          </w:tcPr>
          <w:p w14:paraId="5D9258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790</w:t>
            </w:r>
          </w:p>
        </w:tc>
        <w:tc>
          <w:tcPr>
            <w:tcW w:w="2520" w:type="dxa"/>
            <w:shd w:val="clear" w:color="auto" w:fill="auto"/>
            <w:vAlign w:val="center"/>
            <w:hideMark/>
          </w:tcPr>
          <w:p w14:paraId="52587DA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7D896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w:t>
            </w:r>
          </w:p>
        </w:tc>
        <w:tc>
          <w:tcPr>
            <w:tcW w:w="1890" w:type="dxa"/>
            <w:shd w:val="clear" w:color="auto" w:fill="auto"/>
            <w:vAlign w:val="center"/>
            <w:hideMark/>
          </w:tcPr>
          <w:p w14:paraId="3B1B46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460.00</w:t>
            </w:r>
          </w:p>
        </w:tc>
        <w:tc>
          <w:tcPr>
            <w:tcW w:w="1980" w:type="dxa"/>
            <w:shd w:val="clear" w:color="auto" w:fill="auto"/>
            <w:vAlign w:val="center"/>
            <w:hideMark/>
          </w:tcPr>
          <w:p w14:paraId="206B4E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4.60</w:t>
            </w:r>
          </w:p>
        </w:tc>
      </w:tr>
      <w:tr w:rsidR="00130D93" w:rsidRPr="00130D93" w14:paraId="2FCD1B1F" w14:textId="77777777" w:rsidTr="00F94C54">
        <w:trPr>
          <w:trHeight w:val="20"/>
        </w:trPr>
        <w:tc>
          <w:tcPr>
            <w:tcW w:w="805" w:type="dxa"/>
            <w:shd w:val="clear" w:color="auto" w:fill="auto"/>
            <w:vAlign w:val="center"/>
            <w:hideMark/>
          </w:tcPr>
          <w:p w14:paraId="6F7551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791</w:t>
            </w:r>
          </w:p>
        </w:tc>
        <w:tc>
          <w:tcPr>
            <w:tcW w:w="2520" w:type="dxa"/>
            <w:shd w:val="clear" w:color="auto" w:fill="auto"/>
            <w:vAlign w:val="center"/>
            <w:hideMark/>
          </w:tcPr>
          <w:p w14:paraId="02C0E39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CE7E5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33/2</w:t>
            </w:r>
          </w:p>
        </w:tc>
        <w:tc>
          <w:tcPr>
            <w:tcW w:w="1890" w:type="dxa"/>
            <w:shd w:val="clear" w:color="auto" w:fill="auto"/>
            <w:vAlign w:val="center"/>
            <w:hideMark/>
          </w:tcPr>
          <w:p w14:paraId="2758A0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379.00</w:t>
            </w:r>
          </w:p>
        </w:tc>
        <w:tc>
          <w:tcPr>
            <w:tcW w:w="1980" w:type="dxa"/>
            <w:shd w:val="clear" w:color="auto" w:fill="auto"/>
            <w:vAlign w:val="center"/>
            <w:hideMark/>
          </w:tcPr>
          <w:p w14:paraId="0E13FC9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3.79</w:t>
            </w:r>
          </w:p>
        </w:tc>
      </w:tr>
      <w:tr w:rsidR="00130D93" w:rsidRPr="00130D93" w14:paraId="78046A03" w14:textId="77777777" w:rsidTr="00F94C54">
        <w:trPr>
          <w:trHeight w:val="20"/>
        </w:trPr>
        <w:tc>
          <w:tcPr>
            <w:tcW w:w="805" w:type="dxa"/>
            <w:shd w:val="clear" w:color="auto" w:fill="auto"/>
            <w:vAlign w:val="center"/>
            <w:hideMark/>
          </w:tcPr>
          <w:p w14:paraId="6A9642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792</w:t>
            </w:r>
          </w:p>
        </w:tc>
        <w:tc>
          <w:tcPr>
            <w:tcW w:w="2520" w:type="dxa"/>
            <w:shd w:val="clear" w:color="auto" w:fill="auto"/>
            <w:vAlign w:val="center"/>
            <w:hideMark/>
          </w:tcPr>
          <w:p w14:paraId="2192C06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5EB6F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w:t>
            </w:r>
          </w:p>
        </w:tc>
        <w:tc>
          <w:tcPr>
            <w:tcW w:w="1890" w:type="dxa"/>
            <w:shd w:val="clear" w:color="auto" w:fill="auto"/>
            <w:vAlign w:val="center"/>
            <w:hideMark/>
          </w:tcPr>
          <w:p w14:paraId="042463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202.00</w:t>
            </w:r>
          </w:p>
        </w:tc>
        <w:tc>
          <w:tcPr>
            <w:tcW w:w="1980" w:type="dxa"/>
            <w:shd w:val="clear" w:color="auto" w:fill="auto"/>
            <w:vAlign w:val="center"/>
            <w:hideMark/>
          </w:tcPr>
          <w:p w14:paraId="03192DF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2.02</w:t>
            </w:r>
          </w:p>
        </w:tc>
      </w:tr>
      <w:tr w:rsidR="00130D93" w:rsidRPr="00130D93" w14:paraId="427D8084" w14:textId="77777777" w:rsidTr="00F94C54">
        <w:trPr>
          <w:trHeight w:val="20"/>
        </w:trPr>
        <w:tc>
          <w:tcPr>
            <w:tcW w:w="805" w:type="dxa"/>
            <w:shd w:val="clear" w:color="auto" w:fill="auto"/>
            <w:vAlign w:val="center"/>
            <w:hideMark/>
          </w:tcPr>
          <w:p w14:paraId="5C63F1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793</w:t>
            </w:r>
          </w:p>
        </w:tc>
        <w:tc>
          <w:tcPr>
            <w:tcW w:w="2520" w:type="dxa"/>
            <w:shd w:val="clear" w:color="auto" w:fill="auto"/>
            <w:vAlign w:val="center"/>
            <w:hideMark/>
          </w:tcPr>
          <w:p w14:paraId="013F0D1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AE56B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w:t>
            </w:r>
          </w:p>
        </w:tc>
        <w:tc>
          <w:tcPr>
            <w:tcW w:w="1890" w:type="dxa"/>
            <w:shd w:val="clear" w:color="auto" w:fill="auto"/>
            <w:vAlign w:val="center"/>
            <w:hideMark/>
          </w:tcPr>
          <w:p w14:paraId="7E494A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113.00</w:t>
            </w:r>
          </w:p>
        </w:tc>
        <w:tc>
          <w:tcPr>
            <w:tcW w:w="1980" w:type="dxa"/>
            <w:shd w:val="clear" w:color="auto" w:fill="auto"/>
            <w:vAlign w:val="center"/>
            <w:hideMark/>
          </w:tcPr>
          <w:p w14:paraId="5CC9BD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w:t>
            </w:r>
          </w:p>
        </w:tc>
      </w:tr>
      <w:tr w:rsidR="00130D93" w:rsidRPr="00130D93" w14:paraId="009F038F" w14:textId="77777777" w:rsidTr="00F94C54">
        <w:trPr>
          <w:trHeight w:val="20"/>
        </w:trPr>
        <w:tc>
          <w:tcPr>
            <w:tcW w:w="805" w:type="dxa"/>
            <w:shd w:val="clear" w:color="auto" w:fill="auto"/>
            <w:vAlign w:val="center"/>
            <w:hideMark/>
          </w:tcPr>
          <w:p w14:paraId="63B821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794</w:t>
            </w:r>
          </w:p>
        </w:tc>
        <w:tc>
          <w:tcPr>
            <w:tcW w:w="2520" w:type="dxa"/>
            <w:shd w:val="clear" w:color="auto" w:fill="auto"/>
            <w:vAlign w:val="center"/>
            <w:hideMark/>
          </w:tcPr>
          <w:p w14:paraId="29E6DB1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86EE2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36/1</w:t>
            </w:r>
          </w:p>
        </w:tc>
        <w:tc>
          <w:tcPr>
            <w:tcW w:w="1890" w:type="dxa"/>
            <w:shd w:val="clear" w:color="auto" w:fill="auto"/>
            <w:vAlign w:val="center"/>
            <w:hideMark/>
          </w:tcPr>
          <w:p w14:paraId="70FFEB8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141.00</w:t>
            </w:r>
          </w:p>
        </w:tc>
        <w:tc>
          <w:tcPr>
            <w:tcW w:w="1980" w:type="dxa"/>
            <w:shd w:val="clear" w:color="auto" w:fill="auto"/>
            <w:vAlign w:val="center"/>
            <w:hideMark/>
          </w:tcPr>
          <w:p w14:paraId="24FC5D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1.41</w:t>
            </w:r>
          </w:p>
        </w:tc>
      </w:tr>
      <w:tr w:rsidR="00130D93" w:rsidRPr="00130D93" w14:paraId="17AD4FD8" w14:textId="77777777" w:rsidTr="00F94C54">
        <w:trPr>
          <w:trHeight w:val="20"/>
        </w:trPr>
        <w:tc>
          <w:tcPr>
            <w:tcW w:w="805" w:type="dxa"/>
            <w:shd w:val="clear" w:color="auto" w:fill="auto"/>
            <w:vAlign w:val="center"/>
            <w:hideMark/>
          </w:tcPr>
          <w:p w14:paraId="6F5844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795</w:t>
            </w:r>
          </w:p>
        </w:tc>
        <w:tc>
          <w:tcPr>
            <w:tcW w:w="2520" w:type="dxa"/>
            <w:shd w:val="clear" w:color="auto" w:fill="auto"/>
            <w:vAlign w:val="center"/>
            <w:hideMark/>
          </w:tcPr>
          <w:p w14:paraId="28370B3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2B67C1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36/2</w:t>
            </w:r>
          </w:p>
        </w:tc>
        <w:tc>
          <w:tcPr>
            <w:tcW w:w="1890" w:type="dxa"/>
            <w:shd w:val="clear" w:color="auto" w:fill="auto"/>
            <w:vAlign w:val="center"/>
            <w:hideMark/>
          </w:tcPr>
          <w:p w14:paraId="0DC499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27.00</w:t>
            </w:r>
          </w:p>
        </w:tc>
        <w:tc>
          <w:tcPr>
            <w:tcW w:w="1980" w:type="dxa"/>
            <w:shd w:val="clear" w:color="auto" w:fill="auto"/>
            <w:vAlign w:val="center"/>
            <w:hideMark/>
          </w:tcPr>
          <w:p w14:paraId="4A32BD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0.27</w:t>
            </w:r>
          </w:p>
        </w:tc>
      </w:tr>
      <w:tr w:rsidR="00130D93" w:rsidRPr="00130D93" w14:paraId="40886C1E" w14:textId="77777777" w:rsidTr="00F94C54">
        <w:trPr>
          <w:trHeight w:val="20"/>
        </w:trPr>
        <w:tc>
          <w:tcPr>
            <w:tcW w:w="805" w:type="dxa"/>
            <w:shd w:val="clear" w:color="auto" w:fill="auto"/>
            <w:vAlign w:val="center"/>
            <w:hideMark/>
          </w:tcPr>
          <w:p w14:paraId="6EDCD9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796</w:t>
            </w:r>
          </w:p>
        </w:tc>
        <w:tc>
          <w:tcPr>
            <w:tcW w:w="2520" w:type="dxa"/>
            <w:shd w:val="clear" w:color="auto" w:fill="auto"/>
            <w:vAlign w:val="center"/>
            <w:hideMark/>
          </w:tcPr>
          <w:p w14:paraId="297EA6E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AD6B3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37/2</w:t>
            </w:r>
          </w:p>
        </w:tc>
        <w:tc>
          <w:tcPr>
            <w:tcW w:w="1890" w:type="dxa"/>
            <w:shd w:val="clear" w:color="auto" w:fill="auto"/>
            <w:vAlign w:val="center"/>
            <w:hideMark/>
          </w:tcPr>
          <w:p w14:paraId="19B9DA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170.00</w:t>
            </w:r>
          </w:p>
        </w:tc>
        <w:tc>
          <w:tcPr>
            <w:tcW w:w="1980" w:type="dxa"/>
            <w:shd w:val="clear" w:color="auto" w:fill="auto"/>
            <w:vAlign w:val="center"/>
            <w:hideMark/>
          </w:tcPr>
          <w:p w14:paraId="09FCC11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w:t>
            </w:r>
          </w:p>
        </w:tc>
      </w:tr>
      <w:tr w:rsidR="00130D93" w:rsidRPr="00130D93" w14:paraId="7C079E0A" w14:textId="77777777" w:rsidTr="00F94C54">
        <w:trPr>
          <w:trHeight w:val="20"/>
        </w:trPr>
        <w:tc>
          <w:tcPr>
            <w:tcW w:w="805" w:type="dxa"/>
            <w:shd w:val="clear" w:color="auto" w:fill="auto"/>
            <w:vAlign w:val="center"/>
            <w:hideMark/>
          </w:tcPr>
          <w:p w14:paraId="4CA88F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797</w:t>
            </w:r>
          </w:p>
        </w:tc>
        <w:tc>
          <w:tcPr>
            <w:tcW w:w="2520" w:type="dxa"/>
            <w:shd w:val="clear" w:color="auto" w:fill="auto"/>
            <w:vAlign w:val="center"/>
            <w:hideMark/>
          </w:tcPr>
          <w:p w14:paraId="79A130D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7DC91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38/1</w:t>
            </w:r>
          </w:p>
        </w:tc>
        <w:tc>
          <w:tcPr>
            <w:tcW w:w="1890" w:type="dxa"/>
            <w:shd w:val="clear" w:color="auto" w:fill="auto"/>
            <w:vAlign w:val="center"/>
            <w:hideMark/>
          </w:tcPr>
          <w:p w14:paraId="23C61D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151.00</w:t>
            </w:r>
          </w:p>
        </w:tc>
        <w:tc>
          <w:tcPr>
            <w:tcW w:w="1980" w:type="dxa"/>
            <w:shd w:val="clear" w:color="auto" w:fill="auto"/>
            <w:vAlign w:val="center"/>
            <w:hideMark/>
          </w:tcPr>
          <w:p w14:paraId="027921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w:t>
            </w:r>
          </w:p>
        </w:tc>
      </w:tr>
      <w:tr w:rsidR="00130D93" w:rsidRPr="00130D93" w14:paraId="4450C9D4" w14:textId="77777777" w:rsidTr="00F94C54">
        <w:trPr>
          <w:trHeight w:val="20"/>
        </w:trPr>
        <w:tc>
          <w:tcPr>
            <w:tcW w:w="805" w:type="dxa"/>
            <w:shd w:val="clear" w:color="auto" w:fill="auto"/>
            <w:vAlign w:val="center"/>
            <w:hideMark/>
          </w:tcPr>
          <w:p w14:paraId="4B46E4B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798</w:t>
            </w:r>
          </w:p>
        </w:tc>
        <w:tc>
          <w:tcPr>
            <w:tcW w:w="2520" w:type="dxa"/>
            <w:shd w:val="clear" w:color="auto" w:fill="auto"/>
            <w:vAlign w:val="center"/>
            <w:hideMark/>
          </w:tcPr>
          <w:p w14:paraId="79C10D6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E2D23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38/2</w:t>
            </w:r>
          </w:p>
        </w:tc>
        <w:tc>
          <w:tcPr>
            <w:tcW w:w="1890" w:type="dxa"/>
            <w:shd w:val="clear" w:color="auto" w:fill="auto"/>
            <w:vAlign w:val="center"/>
            <w:hideMark/>
          </w:tcPr>
          <w:p w14:paraId="24BF9C3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109.00</w:t>
            </w:r>
          </w:p>
        </w:tc>
        <w:tc>
          <w:tcPr>
            <w:tcW w:w="1980" w:type="dxa"/>
            <w:shd w:val="clear" w:color="auto" w:fill="auto"/>
            <w:vAlign w:val="center"/>
            <w:hideMark/>
          </w:tcPr>
          <w:p w14:paraId="65D8AC2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w:t>
            </w:r>
          </w:p>
        </w:tc>
      </w:tr>
      <w:tr w:rsidR="00130D93" w:rsidRPr="00130D93" w14:paraId="7CCC97EE" w14:textId="77777777" w:rsidTr="00F94C54">
        <w:trPr>
          <w:trHeight w:val="20"/>
        </w:trPr>
        <w:tc>
          <w:tcPr>
            <w:tcW w:w="805" w:type="dxa"/>
            <w:shd w:val="clear" w:color="auto" w:fill="auto"/>
            <w:vAlign w:val="center"/>
            <w:hideMark/>
          </w:tcPr>
          <w:p w14:paraId="6A5BA1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799</w:t>
            </w:r>
          </w:p>
        </w:tc>
        <w:tc>
          <w:tcPr>
            <w:tcW w:w="2520" w:type="dxa"/>
            <w:shd w:val="clear" w:color="auto" w:fill="auto"/>
            <w:vAlign w:val="center"/>
            <w:hideMark/>
          </w:tcPr>
          <w:p w14:paraId="58481EA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1CBD28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w:t>
            </w:r>
          </w:p>
        </w:tc>
        <w:tc>
          <w:tcPr>
            <w:tcW w:w="1890" w:type="dxa"/>
            <w:shd w:val="clear" w:color="auto" w:fill="auto"/>
            <w:vAlign w:val="center"/>
            <w:hideMark/>
          </w:tcPr>
          <w:p w14:paraId="6358DF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214.00</w:t>
            </w:r>
          </w:p>
        </w:tc>
        <w:tc>
          <w:tcPr>
            <w:tcW w:w="1980" w:type="dxa"/>
            <w:shd w:val="clear" w:color="auto" w:fill="auto"/>
            <w:vAlign w:val="center"/>
            <w:hideMark/>
          </w:tcPr>
          <w:p w14:paraId="639596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2.14</w:t>
            </w:r>
          </w:p>
        </w:tc>
      </w:tr>
      <w:tr w:rsidR="00130D93" w:rsidRPr="00130D93" w14:paraId="531E9D96" w14:textId="77777777" w:rsidTr="00F94C54">
        <w:trPr>
          <w:trHeight w:val="20"/>
        </w:trPr>
        <w:tc>
          <w:tcPr>
            <w:tcW w:w="805" w:type="dxa"/>
            <w:shd w:val="clear" w:color="auto" w:fill="auto"/>
            <w:vAlign w:val="center"/>
            <w:hideMark/>
          </w:tcPr>
          <w:p w14:paraId="4FED73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800</w:t>
            </w:r>
          </w:p>
        </w:tc>
        <w:tc>
          <w:tcPr>
            <w:tcW w:w="2520" w:type="dxa"/>
            <w:shd w:val="clear" w:color="auto" w:fill="auto"/>
            <w:vAlign w:val="center"/>
            <w:hideMark/>
          </w:tcPr>
          <w:p w14:paraId="63703C0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3BCF3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w:t>
            </w:r>
          </w:p>
        </w:tc>
        <w:tc>
          <w:tcPr>
            <w:tcW w:w="1890" w:type="dxa"/>
            <w:shd w:val="clear" w:color="auto" w:fill="auto"/>
            <w:vAlign w:val="center"/>
            <w:hideMark/>
          </w:tcPr>
          <w:p w14:paraId="62E5A0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426.00</w:t>
            </w:r>
          </w:p>
        </w:tc>
        <w:tc>
          <w:tcPr>
            <w:tcW w:w="1980" w:type="dxa"/>
            <w:shd w:val="clear" w:color="auto" w:fill="auto"/>
            <w:vAlign w:val="center"/>
            <w:hideMark/>
          </w:tcPr>
          <w:p w14:paraId="1E44DE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4.26</w:t>
            </w:r>
          </w:p>
        </w:tc>
      </w:tr>
      <w:tr w:rsidR="00130D93" w:rsidRPr="00130D93" w14:paraId="2598FAAA" w14:textId="77777777" w:rsidTr="00F94C54">
        <w:trPr>
          <w:trHeight w:val="20"/>
        </w:trPr>
        <w:tc>
          <w:tcPr>
            <w:tcW w:w="805" w:type="dxa"/>
            <w:shd w:val="clear" w:color="auto" w:fill="auto"/>
            <w:vAlign w:val="center"/>
            <w:hideMark/>
          </w:tcPr>
          <w:p w14:paraId="589053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801</w:t>
            </w:r>
          </w:p>
        </w:tc>
        <w:tc>
          <w:tcPr>
            <w:tcW w:w="2520" w:type="dxa"/>
            <w:shd w:val="clear" w:color="auto" w:fill="auto"/>
            <w:vAlign w:val="center"/>
            <w:hideMark/>
          </w:tcPr>
          <w:p w14:paraId="33CF894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BD1EA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40/1</w:t>
            </w:r>
          </w:p>
        </w:tc>
        <w:tc>
          <w:tcPr>
            <w:tcW w:w="1890" w:type="dxa"/>
            <w:shd w:val="clear" w:color="auto" w:fill="auto"/>
            <w:vAlign w:val="center"/>
            <w:hideMark/>
          </w:tcPr>
          <w:p w14:paraId="7F218A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129.00</w:t>
            </w:r>
          </w:p>
        </w:tc>
        <w:tc>
          <w:tcPr>
            <w:tcW w:w="1980" w:type="dxa"/>
            <w:shd w:val="clear" w:color="auto" w:fill="auto"/>
            <w:vAlign w:val="center"/>
            <w:hideMark/>
          </w:tcPr>
          <w:p w14:paraId="44CA728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1.29</w:t>
            </w:r>
          </w:p>
        </w:tc>
      </w:tr>
      <w:tr w:rsidR="00130D93" w:rsidRPr="00130D93" w14:paraId="076D5BC3" w14:textId="77777777" w:rsidTr="00F94C54">
        <w:trPr>
          <w:trHeight w:val="20"/>
        </w:trPr>
        <w:tc>
          <w:tcPr>
            <w:tcW w:w="805" w:type="dxa"/>
            <w:shd w:val="clear" w:color="auto" w:fill="auto"/>
            <w:vAlign w:val="center"/>
            <w:hideMark/>
          </w:tcPr>
          <w:p w14:paraId="78D520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802</w:t>
            </w:r>
          </w:p>
        </w:tc>
        <w:tc>
          <w:tcPr>
            <w:tcW w:w="2520" w:type="dxa"/>
            <w:shd w:val="clear" w:color="auto" w:fill="auto"/>
            <w:vAlign w:val="center"/>
            <w:hideMark/>
          </w:tcPr>
          <w:p w14:paraId="233E59B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A03D5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40/2</w:t>
            </w:r>
          </w:p>
        </w:tc>
        <w:tc>
          <w:tcPr>
            <w:tcW w:w="1890" w:type="dxa"/>
            <w:shd w:val="clear" w:color="auto" w:fill="auto"/>
            <w:vAlign w:val="center"/>
            <w:hideMark/>
          </w:tcPr>
          <w:p w14:paraId="701180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74.00</w:t>
            </w:r>
          </w:p>
        </w:tc>
        <w:tc>
          <w:tcPr>
            <w:tcW w:w="1980" w:type="dxa"/>
            <w:shd w:val="clear" w:color="auto" w:fill="auto"/>
            <w:vAlign w:val="center"/>
            <w:hideMark/>
          </w:tcPr>
          <w:p w14:paraId="6A818F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0.74</w:t>
            </w:r>
          </w:p>
        </w:tc>
      </w:tr>
      <w:tr w:rsidR="00130D93" w:rsidRPr="00130D93" w14:paraId="33DE29EF" w14:textId="77777777" w:rsidTr="00F94C54">
        <w:trPr>
          <w:trHeight w:val="20"/>
        </w:trPr>
        <w:tc>
          <w:tcPr>
            <w:tcW w:w="805" w:type="dxa"/>
            <w:shd w:val="clear" w:color="auto" w:fill="auto"/>
            <w:vAlign w:val="center"/>
            <w:hideMark/>
          </w:tcPr>
          <w:p w14:paraId="0965F0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803</w:t>
            </w:r>
          </w:p>
        </w:tc>
        <w:tc>
          <w:tcPr>
            <w:tcW w:w="2520" w:type="dxa"/>
            <w:shd w:val="clear" w:color="auto" w:fill="auto"/>
            <w:vAlign w:val="center"/>
            <w:hideMark/>
          </w:tcPr>
          <w:p w14:paraId="26BAD75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8E50A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w:t>
            </w:r>
          </w:p>
        </w:tc>
        <w:tc>
          <w:tcPr>
            <w:tcW w:w="1890" w:type="dxa"/>
            <w:shd w:val="clear" w:color="auto" w:fill="auto"/>
            <w:vAlign w:val="center"/>
            <w:hideMark/>
          </w:tcPr>
          <w:p w14:paraId="35DABD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184.00</w:t>
            </w:r>
          </w:p>
        </w:tc>
        <w:tc>
          <w:tcPr>
            <w:tcW w:w="1980" w:type="dxa"/>
            <w:shd w:val="clear" w:color="auto" w:fill="auto"/>
            <w:vAlign w:val="center"/>
            <w:hideMark/>
          </w:tcPr>
          <w:p w14:paraId="23B6B8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1.84</w:t>
            </w:r>
          </w:p>
        </w:tc>
      </w:tr>
      <w:tr w:rsidR="00130D93" w:rsidRPr="00130D93" w14:paraId="07D2D4FE" w14:textId="77777777" w:rsidTr="00F94C54">
        <w:trPr>
          <w:trHeight w:val="20"/>
        </w:trPr>
        <w:tc>
          <w:tcPr>
            <w:tcW w:w="805" w:type="dxa"/>
            <w:shd w:val="clear" w:color="auto" w:fill="auto"/>
            <w:vAlign w:val="center"/>
            <w:hideMark/>
          </w:tcPr>
          <w:p w14:paraId="6CFB8C2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804</w:t>
            </w:r>
          </w:p>
        </w:tc>
        <w:tc>
          <w:tcPr>
            <w:tcW w:w="2520" w:type="dxa"/>
            <w:shd w:val="clear" w:color="auto" w:fill="auto"/>
            <w:vAlign w:val="center"/>
            <w:hideMark/>
          </w:tcPr>
          <w:p w14:paraId="093C248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3516A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w:t>
            </w:r>
          </w:p>
        </w:tc>
        <w:tc>
          <w:tcPr>
            <w:tcW w:w="1890" w:type="dxa"/>
            <w:shd w:val="clear" w:color="auto" w:fill="auto"/>
            <w:vAlign w:val="center"/>
            <w:hideMark/>
          </w:tcPr>
          <w:p w14:paraId="457200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90.00</w:t>
            </w:r>
          </w:p>
        </w:tc>
        <w:tc>
          <w:tcPr>
            <w:tcW w:w="1980" w:type="dxa"/>
            <w:shd w:val="clear" w:color="auto" w:fill="auto"/>
            <w:vAlign w:val="center"/>
            <w:hideMark/>
          </w:tcPr>
          <w:p w14:paraId="4180DE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0.90</w:t>
            </w:r>
          </w:p>
        </w:tc>
      </w:tr>
      <w:tr w:rsidR="00130D93" w:rsidRPr="00130D93" w14:paraId="582E1D60" w14:textId="77777777" w:rsidTr="00F94C54">
        <w:trPr>
          <w:trHeight w:val="20"/>
        </w:trPr>
        <w:tc>
          <w:tcPr>
            <w:tcW w:w="805" w:type="dxa"/>
            <w:shd w:val="clear" w:color="auto" w:fill="auto"/>
            <w:vAlign w:val="center"/>
            <w:hideMark/>
          </w:tcPr>
          <w:p w14:paraId="3E41BF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805</w:t>
            </w:r>
          </w:p>
        </w:tc>
        <w:tc>
          <w:tcPr>
            <w:tcW w:w="2520" w:type="dxa"/>
            <w:shd w:val="clear" w:color="auto" w:fill="auto"/>
            <w:vAlign w:val="center"/>
            <w:hideMark/>
          </w:tcPr>
          <w:p w14:paraId="7B6DEFD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3981D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w:t>
            </w:r>
          </w:p>
        </w:tc>
        <w:tc>
          <w:tcPr>
            <w:tcW w:w="1890" w:type="dxa"/>
            <w:shd w:val="clear" w:color="auto" w:fill="auto"/>
            <w:vAlign w:val="center"/>
            <w:hideMark/>
          </w:tcPr>
          <w:p w14:paraId="3DC38D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75.00</w:t>
            </w:r>
          </w:p>
        </w:tc>
        <w:tc>
          <w:tcPr>
            <w:tcW w:w="1980" w:type="dxa"/>
            <w:shd w:val="clear" w:color="auto" w:fill="auto"/>
            <w:vAlign w:val="center"/>
            <w:hideMark/>
          </w:tcPr>
          <w:p w14:paraId="121203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0.75</w:t>
            </w:r>
          </w:p>
        </w:tc>
      </w:tr>
      <w:tr w:rsidR="00130D93" w:rsidRPr="00130D93" w14:paraId="097A1F1C" w14:textId="77777777" w:rsidTr="00F94C54">
        <w:trPr>
          <w:trHeight w:val="20"/>
        </w:trPr>
        <w:tc>
          <w:tcPr>
            <w:tcW w:w="805" w:type="dxa"/>
            <w:shd w:val="clear" w:color="auto" w:fill="auto"/>
            <w:vAlign w:val="center"/>
            <w:hideMark/>
          </w:tcPr>
          <w:p w14:paraId="7C29CA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806</w:t>
            </w:r>
          </w:p>
        </w:tc>
        <w:tc>
          <w:tcPr>
            <w:tcW w:w="2520" w:type="dxa"/>
            <w:shd w:val="clear" w:color="auto" w:fill="auto"/>
            <w:vAlign w:val="center"/>
            <w:hideMark/>
          </w:tcPr>
          <w:p w14:paraId="6A3C678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A5C4C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w:t>
            </w:r>
          </w:p>
        </w:tc>
        <w:tc>
          <w:tcPr>
            <w:tcW w:w="1890" w:type="dxa"/>
            <w:shd w:val="clear" w:color="auto" w:fill="auto"/>
            <w:vAlign w:val="center"/>
            <w:hideMark/>
          </w:tcPr>
          <w:p w14:paraId="31E36C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852.00</w:t>
            </w:r>
          </w:p>
        </w:tc>
        <w:tc>
          <w:tcPr>
            <w:tcW w:w="1980" w:type="dxa"/>
            <w:shd w:val="clear" w:color="auto" w:fill="auto"/>
            <w:vAlign w:val="center"/>
            <w:hideMark/>
          </w:tcPr>
          <w:p w14:paraId="7CB366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8.52</w:t>
            </w:r>
          </w:p>
        </w:tc>
      </w:tr>
      <w:tr w:rsidR="00130D93" w:rsidRPr="00130D93" w14:paraId="6DCC5BCE" w14:textId="77777777" w:rsidTr="00F94C54">
        <w:trPr>
          <w:trHeight w:val="20"/>
        </w:trPr>
        <w:tc>
          <w:tcPr>
            <w:tcW w:w="805" w:type="dxa"/>
            <w:shd w:val="clear" w:color="auto" w:fill="auto"/>
            <w:vAlign w:val="center"/>
            <w:hideMark/>
          </w:tcPr>
          <w:p w14:paraId="2D0827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807</w:t>
            </w:r>
          </w:p>
        </w:tc>
        <w:tc>
          <w:tcPr>
            <w:tcW w:w="2520" w:type="dxa"/>
            <w:shd w:val="clear" w:color="auto" w:fill="auto"/>
            <w:vAlign w:val="center"/>
            <w:hideMark/>
          </w:tcPr>
          <w:p w14:paraId="2CE9BB8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DCC0E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w:t>
            </w:r>
          </w:p>
        </w:tc>
        <w:tc>
          <w:tcPr>
            <w:tcW w:w="1890" w:type="dxa"/>
            <w:shd w:val="clear" w:color="auto" w:fill="auto"/>
            <w:vAlign w:val="center"/>
            <w:hideMark/>
          </w:tcPr>
          <w:p w14:paraId="3855F4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42.00</w:t>
            </w:r>
          </w:p>
        </w:tc>
        <w:tc>
          <w:tcPr>
            <w:tcW w:w="1980" w:type="dxa"/>
            <w:shd w:val="clear" w:color="auto" w:fill="auto"/>
            <w:vAlign w:val="center"/>
            <w:hideMark/>
          </w:tcPr>
          <w:p w14:paraId="548E2F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0.42</w:t>
            </w:r>
          </w:p>
        </w:tc>
      </w:tr>
      <w:tr w:rsidR="00130D93" w:rsidRPr="00130D93" w14:paraId="2DCCAD0E" w14:textId="77777777" w:rsidTr="00F94C54">
        <w:trPr>
          <w:trHeight w:val="20"/>
        </w:trPr>
        <w:tc>
          <w:tcPr>
            <w:tcW w:w="805" w:type="dxa"/>
            <w:shd w:val="clear" w:color="auto" w:fill="auto"/>
            <w:vAlign w:val="center"/>
            <w:hideMark/>
          </w:tcPr>
          <w:p w14:paraId="53EADE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808</w:t>
            </w:r>
          </w:p>
        </w:tc>
        <w:tc>
          <w:tcPr>
            <w:tcW w:w="2520" w:type="dxa"/>
            <w:shd w:val="clear" w:color="auto" w:fill="auto"/>
            <w:vAlign w:val="center"/>
            <w:hideMark/>
          </w:tcPr>
          <w:p w14:paraId="746AA20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9D67F1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w:t>
            </w:r>
          </w:p>
        </w:tc>
        <w:tc>
          <w:tcPr>
            <w:tcW w:w="1890" w:type="dxa"/>
            <w:shd w:val="clear" w:color="auto" w:fill="auto"/>
            <w:vAlign w:val="center"/>
            <w:hideMark/>
          </w:tcPr>
          <w:p w14:paraId="74D791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122.00</w:t>
            </w:r>
          </w:p>
        </w:tc>
        <w:tc>
          <w:tcPr>
            <w:tcW w:w="1980" w:type="dxa"/>
            <w:shd w:val="clear" w:color="auto" w:fill="auto"/>
            <w:vAlign w:val="center"/>
            <w:hideMark/>
          </w:tcPr>
          <w:p w14:paraId="0D05AD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1.22</w:t>
            </w:r>
          </w:p>
        </w:tc>
      </w:tr>
      <w:tr w:rsidR="00130D93" w:rsidRPr="00130D93" w14:paraId="433F42E7" w14:textId="77777777" w:rsidTr="00F94C54">
        <w:trPr>
          <w:trHeight w:val="20"/>
        </w:trPr>
        <w:tc>
          <w:tcPr>
            <w:tcW w:w="805" w:type="dxa"/>
            <w:shd w:val="clear" w:color="auto" w:fill="auto"/>
            <w:vAlign w:val="center"/>
            <w:hideMark/>
          </w:tcPr>
          <w:p w14:paraId="2017CA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809</w:t>
            </w:r>
          </w:p>
        </w:tc>
        <w:tc>
          <w:tcPr>
            <w:tcW w:w="2520" w:type="dxa"/>
            <w:shd w:val="clear" w:color="auto" w:fill="auto"/>
            <w:vAlign w:val="center"/>
            <w:hideMark/>
          </w:tcPr>
          <w:p w14:paraId="4BAF380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C044BB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w:t>
            </w:r>
          </w:p>
        </w:tc>
        <w:tc>
          <w:tcPr>
            <w:tcW w:w="1890" w:type="dxa"/>
            <w:shd w:val="clear" w:color="auto" w:fill="auto"/>
            <w:vAlign w:val="center"/>
            <w:hideMark/>
          </w:tcPr>
          <w:p w14:paraId="6BD88A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144.00</w:t>
            </w:r>
          </w:p>
        </w:tc>
        <w:tc>
          <w:tcPr>
            <w:tcW w:w="1980" w:type="dxa"/>
            <w:shd w:val="clear" w:color="auto" w:fill="auto"/>
            <w:vAlign w:val="center"/>
            <w:hideMark/>
          </w:tcPr>
          <w:p w14:paraId="6D391D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1.44</w:t>
            </w:r>
          </w:p>
        </w:tc>
      </w:tr>
      <w:tr w:rsidR="00130D93" w:rsidRPr="00130D93" w14:paraId="569E464B" w14:textId="77777777" w:rsidTr="00F94C54">
        <w:trPr>
          <w:trHeight w:val="20"/>
        </w:trPr>
        <w:tc>
          <w:tcPr>
            <w:tcW w:w="805" w:type="dxa"/>
            <w:shd w:val="clear" w:color="auto" w:fill="auto"/>
            <w:vAlign w:val="center"/>
            <w:hideMark/>
          </w:tcPr>
          <w:p w14:paraId="6CF67E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810</w:t>
            </w:r>
          </w:p>
        </w:tc>
        <w:tc>
          <w:tcPr>
            <w:tcW w:w="2520" w:type="dxa"/>
            <w:shd w:val="clear" w:color="auto" w:fill="auto"/>
            <w:vAlign w:val="center"/>
            <w:hideMark/>
          </w:tcPr>
          <w:p w14:paraId="4759DB6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D4395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w:t>
            </w:r>
          </w:p>
        </w:tc>
        <w:tc>
          <w:tcPr>
            <w:tcW w:w="1890" w:type="dxa"/>
            <w:shd w:val="clear" w:color="auto" w:fill="auto"/>
            <w:vAlign w:val="center"/>
            <w:hideMark/>
          </w:tcPr>
          <w:p w14:paraId="04DD66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40.00</w:t>
            </w:r>
          </w:p>
        </w:tc>
        <w:tc>
          <w:tcPr>
            <w:tcW w:w="1980" w:type="dxa"/>
            <w:shd w:val="clear" w:color="auto" w:fill="auto"/>
            <w:vAlign w:val="center"/>
            <w:hideMark/>
          </w:tcPr>
          <w:p w14:paraId="3CA665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0.40</w:t>
            </w:r>
          </w:p>
        </w:tc>
      </w:tr>
      <w:tr w:rsidR="00130D93" w:rsidRPr="00130D93" w14:paraId="407180A4" w14:textId="77777777" w:rsidTr="00F94C54">
        <w:trPr>
          <w:trHeight w:val="20"/>
        </w:trPr>
        <w:tc>
          <w:tcPr>
            <w:tcW w:w="805" w:type="dxa"/>
            <w:shd w:val="clear" w:color="auto" w:fill="auto"/>
            <w:vAlign w:val="center"/>
            <w:hideMark/>
          </w:tcPr>
          <w:p w14:paraId="10FB8C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811</w:t>
            </w:r>
          </w:p>
        </w:tc>
        <w:tc>
          <w:tcPr>
            <w:tcW w:w="2520" w:type="dxa"/>
            <w:shd w:val="clear" w:color="auto" w:fill="auto"/>
            <w:vAlign w:val="center"/>
            <w:hideMark/>
          </w:tcPr>
          <w:p w14:paraId="1D58613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2964D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w:t>
            </w:r>
          </w:p>
        </w:tc>
        <w:tc>
          <w:tcPr>
            <w:tcW w:w="1890" w:type="dxa"/>
            <w:shd w:val="clear" w:color="auto" w:fill="auto"/>
            <w:vAlign w:val="center"/>
            <w:hideMark/>
          </w:tcPr>
          <w:p w14:paraId="3B329A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287.00</w:t>
            </w:r>
          </w:p>
        </w:tc>
        <w:tc>
          <w:tcPr>
            <w:tcW w:w="1980" w:type="dxa"/>
            <w:shd w:val="clear" w:color="auto" w:fill="auto"/>
            <w:vAlign w:val="center"/>
            <w:hideMark/>
          </w:tcPr>
          <w:p w14:paraId="1F4F4E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2.87</w:t>
            </w:r>
          </w:p>
        </w:tc>
      </w:tr>
      <w:tr w:rsidR="00130D93" w:rsidRPr="00130D93" w14:paraId="5BF9C46A" w14:textId="77777777" w:rsidTr="00F94C54">
        <w:trPr>
          <w:trHeight w:val="20"/>
        </w:trPr>
        <w:tc>
          <w:tcPr>
            <w:tcW w:w="805" w:type="dxa"/>
            <w:shd w:val="clear" w:color="auto" w:fill="auto"/>
            <w:vAlign w:val="center"/>
            <w:hideMark/>
          </w:tcPr>
          <w:p w14:paraId="5D60F7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812</w:t>
            </w:r>
          </w:p>
        </w:tc>
        <w:tc>
          <w:tcPr>
            <w:tcW w:w="2520" w:type="dxa"/>
            <w:shd w:val="clear" w:color="auto" w:fill="auto"/>
            <w:vAlign w:val="center"/>
            <w:hideMark/>
          </w:tcPr>
          <w:p w14:paraId="6C02223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8E762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w:t>
            </w:r>
          </w:p>
        </w:tc>
        <w:tc>
          <w:tcPr>
            <w:tcW w:w="1890" w:type="dxa"/>
            <w:shd w:val="clear" w:color="auto" w:fill="auto"/>
            <w:vAlign w:val="center"/>
            <w:hideMark/>
          </w:tcPr>
          <w:p w14:paraId="4FB071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108.00</w:t>
            </w:r>
          </w:p>
        </w:tc>
        <w:tc>
          <w:tcPr>
            <w:tcW w:w="1980" w:type="dxa"/>
            <w:shd w:val="clear" w:color="auto" w:fill="auto"/>
            <w:vAlign w:val="center"/>
            <w:hideMark/>
          </w:tcPr>
          <w:p w14:paraId="3F0FCB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w:t>
            </w:r>
          </w:p>
        </w:tc>
      </w:tr>
      <w:tr w:rsidR="00130D93" w:rsidRPr="00130D93" w14:paraId="0C053B00" w14:textId="77777777" w:rsidTr="00F94C54">
        <w:trPr>
          <w:trHeight w:val="20"/>
        </w:trPr>
        <w:tc>
          <w:tcPr>
            <w:tcW w:w="805" w:type="dxa"/>
            <w:shd w:val="clear" w:color="auto" w:fill="auto"/>
            <w:vAlign w:val="center"/>
            <w:hideMark/>
          </w:tcPr>
          <w:p w14:paraId="17F10C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813</w:t>
            </w:r>
          </w:p>
        </w:tc>
        <w:tc>
          <w:tcPr>
            <w:tcW w:w="2520" w:type="dxa"/>
            <w:shd w:val="clear" w:color="auto" w:fill="auto"/>
            <w:vAlign w:val="center"/>
            <w:hideMark/>
          </w:tcPr>
          <w:p w14:paraId="157D074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88BE8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w:t>
            </w:r>
          </w:p>
        </w:tc>
        <w:tc>
          <w:tcPr>
            <w:tcW w:w="1890" w:type="dxa"/>
            <w:shd w:val="clear" w:color="auto" w:fill="auto"/>
            <w:vAlign w:val="center"/>
            <w:hideMark/>
          </w:tcPr>
          <w:p w14:paraId="2A6491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168.00</w:t>
            </w:r>
          </w:p>
        </w:tc>
        <w:tc>
          <w:tcPr>
            <w:tcW w:w="1980" w:type="dxa"/>
            <w:shd w:val="clear" w:color="auto" w:fill="auto"/>
            <w:vAlign w:val="center"/>
            <w:hideMark/>
          </w:tcPr>
          <w:p w14:paraId="6F3980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w:t>
            </w:r>
          </w:p>
        </w:tc>
      </w:tr>
      <w:tr w:rsidR="00130D93" w:rsidRPr="00130D93" w14:paraId="695B48D2" w14:textId="77777777" w:rsidTr="00F94C54">
        <w:trPr>
          <w:trHeight w:val="20"/>
        </w:trPr>
        <w:tc>
          <w:tcPr>
            <w:tcW w:w="805" w:type="dxa"/>
            <w:shd w:val="clear" w:color="auto" w:fill="auto"/>
            <w:vAlign w:val="center"/>
            <w:hideMark/>
          </w:tcPr>
          <w:p w14:paraId="3FB535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814</w:t>
            </w:r>
          </w:p>
        </w:tc>
        <w:tc>
          <w:tcPr>
            <w:tcW w:w="2520" w:type="dxa"/>
            <w:shd w:val="clear" w:color="auto" w:fill="auto"/>
            <w:vAlign w:val="center"/>
            <w:hideMark/>
          </w:tcPr>
          <w:p w14:paraId="25C153E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4BD45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w:t>
            </w:r>
          </w:p>
        </w:tc>
        <w:tc>
          <w:tcPr>
            <w:tcW w:w="1890" w:type="dxa"/>
            <w:shd w:val="clear" w:color="auto" w:fill="auto"/>
            <w:vAlign w:val="center"/>
            <w:hideMark/>
          </w:tcPr>
          <w:p w14:paraId="6C21EA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76.00</w:t>
            </w:r>
          </w:p>
        </w:tc>
        <w:tc>
          <w:tcPr>
            <w:tcW w:w="1980" w:type="dxa"/>
            <w:shd w:val="clear" w:color="auto" w:fill="auto"/>
            <w:vAlign w:val="center"/>
            <w:hideMark/>
          </w:tcPr>
          <w:p w14:paraId="6C252D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0.76</w:t>
            </w:r>
          </w:p>
        </w:tc>
      </w:tr>
      <w:tr w:rsidR="00130D93" w:rsidRPr="00130D93" w14:paraId="299CA722" w14:textId="77777777" w:rsidTr="00F94C54">
        <w:trPr>
          <w:trHeight w:val="20"/>
        </w:trPr>
        <w:tc>
          <w:tcPr>
            <w:tcW w:w="805" w:type="dxa"/>
            <w:shd w:val="clear" w:color="auto" w:fill="auto"/>
            <w:vAlign w:val="center"/>
            <w:hideMark/>
          </w:tcPr>
          <w:p w14:paraId="6E058C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815</w:t>
            </w:r>
          </w:p>
        </w:tc>
        <w:tc>
          <w:tcPr>
            <w:tcW w:w="2520" w:type="dxa"/>
            <w:shd w:val="clear" w:color="auto" w:fill="auto"/>
            <w:vAlign w:val="center"/>
            <w:hideMark/>
          </w:tcPr>
          <w:p w14:paraId="65E8761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207BB4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w:t>
            </w:r>
          </w:p>
        </w:tc>
        <w:tc>
          <w:tcPr>
            <w:tcW w:w="1890" w:type="dxa"/>
            <w:shd w:val="clear" w:color="auto" w:fill="auto"/>
            <w:vAlign w:val="center"/>
            <w:hideMark/>
          </w:tcPr>
          <w:p w14:paraId="1DA797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211.00</w:t>
            </w:r>
          </w:p>
        </w:tc>
        <w:tc>
          <w:tcPr>
            <w:tcW w:w="1980" w:type="dxa"/>
            <w:shd w:val="clear" w:color="auto" w:fill="auto"/>
            <w:vAlign w:val="center"/>
            <w:hideMark/>
          </w:tcPr>
          <w:p w14:paraId="416A64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2.11</w:t>
            </w:r>
          </w:p>
        </w:tc>
      </w:tr>
      <w:tr w:rsidR="00130D93" w:rsidRPr="00130D93" w14:paraId="592497E4" w14:textId="77777777" w:rsidTr="00F94C54">
        <w:trPr>
          <w:trHeight w:val="20"/>
        </w:trPr>
        <w:tc>
          <w:tcPr>
            <w:tcW w:w="805" w:type="dxa"/>
            <w:shd w:val="clear" w:color="auto" w:fill="auto"/>
            <w:vAlign w:val="center"/>
            <w:hideMark/>
          </w:tcPr>
          <w:p w14:paraId="79C499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816</w:t>
            </w:r>
          </w:p>
        </w:tc>
        <w:tc>
          <w:tcPr>
            <w:tcW w:w="2520" w:type="dxa"/>
            <w:shd w:val="clear" w:color="auto" w:fill="auto"/>
            <w:vAlign w:val="center"/>
            <w:hideMark/>
          </w:tcPr>
          <w:p w14:paraId="0650B82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1B5F2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w:t>
            </w:r>
          </w:p>
        </w:tc>
        <w:tc>
          <w:tcPr>
            <w:tcW w:w="1890" w:type="dxa"/>
            <w:shd w:val="clear" w:color="auto" w:fill="auto"/>
            <w:vAlign w:val="center"/>
            <w:hideMark/>
          </w:tcPr>
          <w:p w14:paraId="1C1D8C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159.00</w:t>
            </w:r>
          </w:p>
        </w:tc>
        <w:tc>
          <w:tcPr>
            <w:tcW w:w="1980" w:type="dxa"/>
            <w:shd w:val="clear" w:color="auto" w:fill="auto"/>
            <w:vAlign w:val="center"/>
            <w:hideMark/>
          </w:tcPr>
          <w:p w14:paraId="349F2A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1.59</w:t>
            </w:r>
          </w:p>
        </w:tc>
      </w:tr>
      <w:tr w:rsidR="00130D93" w:rsidRPr="00130D93" w14:paraId="110A5DD5" w14:textId="77777777" w:rsidTr="00F94C54">
        <w:trPr>
          <w:trHeight w:val="20"/>
        </w:trPr>
        <w:tc>
          <w:tcPr>
            <w:tcW w:w="805" w:type="dxa"/>
            <w:shd w:val="clear" w:color="auto" w:fill="auto"/>
            <w:vAlign w:val="center"/>
            <w:hideMark/>
          </w:tcPr>
          <w:p w14:paraId="6BE3D9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817</w:t>
            </w:r>
          </w:p>
        </w:tc>
        <w:tc>
          <w:tcPr>
            <w:tcW w:w="2520" w:type="dxa"/>
            <w:shd w:val="clear" w:color="auto" w:fill="auto"/>
            <w:vAlign w:val="center"/>
            <w:hideMark/>
          </w:tcPr>
          <w:p w14:paraId="1F2DFEA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28DF9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w:t>
            </w:r>
          </w:p>
        </w:tc>
        <w:tc>
          <w:tcPr>
            <w:tcW w:w="1890" w:type="dxa"/>
            <w:shd w:val="clear" w:color="auto" w:fill="auto"/>
            <w:vAlign w:val="center"/>
            <w:hideMark/>
          </w:tcPr>
          <w:p w14:paraId="5BAD22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19.00</w:t>
            </w:r>
          </w:p>
        </w:tc>
        <w:tc>
          <w:tcPr>
            <w:tcW w:w="1980" w:type="dxa"/>
            <w:shd w:val="clear" w:color="auto" w:fill="auto"/>
            <w:vAlign w:val="center"/>
            <w:hideMark/>
          </w:tcPr>
          <w:p w14:paraId="1C089A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0.19</w:t>
            </w:r>
          </w:p>
        </w:tc>
      </w:tr>
      <w:tr w:rsidR="00130D93" w:rsidRPr="00130D93" w14:paraId="1FDF9CE8" w14:textId="77777777" w:rsidTr="00F94C54">
        <w:trPr>
          <w:trHeight w:val="20"/>
        </w:trPr>
        <w:tc>
          <w:tcPr>
            <w:tcW w:w="805" w:type="dxa"/>
            <w:shd w:val="clear" w:color="auto" w:fill="auto"/>
            <w:vAlign w:val="center"/>
            <w:hideMark/>
          </w:tcPr>
          <w:p w14:paraId="55BE72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818</w:t>
            </w:r>
          </w:p>
        </w:tc>
        <w:tc>
          <w:tcPr>
            <w:tcW w:w="2520" w:type="dxa"/>
            <w:shd w:val="clear" w:color="auto" w:fill="auto"/>
            <w:vAlign w:val="center"/>
            <w:hideMark/>
          </w:tcPr>
          <w:p w14:paraId="064C7B1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F1AFE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w:t>
            </w:r>
          </w:p>
        </w:tc>
        <w:tc>
          <w:tcPr>
            <w:tcW w:w="1890" w:type="dxa"/>
            <w:shd w:val="clear" w:color="auto" w:fill="auto"/>
            <w:vAlign w:val="center"/>
            <w:hideMark/>
          </w:tcPr>
          <w:p w14:paraId="09A7B8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281.00</w:t>
            </w:r>
          </w:p>
        </w:tc>
        <w:tc>
          <w:tcPr>
            <w:tcW w:w="1980" w:type="dxa"/>
            <w:shd w:val="clear" w:color="auto" w:fill="auto"/>
            <w:vAlign w:val="center"/>
            <w:hideMark/>
          </w:tcPr>
          <w:p w14:paraId="026CB8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2.81</w:t>
            </w:r>
          </w:p>
        </w:tc>
      </w:tr>
      <w:tr w:rsidR="00130D93" w:rsidRPr="00130D93" w14:paraId="3A77B03E" w14:textId="77777777" w:rsidTr="00F94C54">
        <w:trPr>
          <w:trHeight w:val="20"/>
        </w:trPr>
        <w:tc>
          <w:tcPr>
            <w:tcW w:w="805" w:type="dxa"/>
            <w:shd w:val="clear" w:color="auto" w:fill="auto"/>
            <w:vAlign w:val="center"/>
            <w:hideMark/>
          </w:tcPr>
          <w:p w14:paraId="609333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819</w:t>
            </w:r>
          </w:p>
        </w:tc>
        <w:tc>
          <w:tcPr>
            <w:tcW w:w="2520" w:type="dxa"/>
            <w:shd w:val="clear" w:color="auto" w:fill="auto"/>
            <w:vAlign w:val="center"/>
            <w:hideMark/>
          </w:tcPr>
          <w:p w14:paraId="0A2B56F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BB52F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w:t>
            </w:r>
          </w:p>
        </w:tc>
        <w:tc>
          <w:tcPr>
            <w:tcW w:w="1890" w:type="dxa"/>
            <w:shd w:val="clear" w:color="auto" w:fill="auto"/>
            <w:vAlign w:val="center"/>
            <w:hideMark/>
          </w:tcPr>
          <w:p w14:paraId="30ED45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155.00</w:t>
            </w:r>
          </w:p>
        </w:tc>
        <w:tc>
          <w:tcPr>
            <w:tcW w:w="1980" w:type="dxa"/>
            <w:shd w:val="clear" w:color="auto" w:fill="auto"/>
            <w:vAlign w:val="center"/>
            <w:hideMark/>
          </w:tcPr>
          <w:p w14:paraId="198C67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1.55</w:t>
            </w:r>
          </w:p>
        </w:tc>
      </w:tr>
      <w:tr w:rsidR="00130D93" w:rsidRPr="00130D93" w14:paraId="076335E8" w14:textId="77777777" w:rsidTr="00F94C54">
        <w:trPr>
          <w:trHeight w:val="20"/>
        </w:trPr>
        <w:tc>
          <w:tcPr>
            <w:tcW w:w="805" w:type="dxa"/>
            <w:shd w:val="clear" w:color="auto" w:fill="auto"/>
            <w:vAlign w:val="center"/>
            <w:hideMark/>
          </w:tcPr>
          <w:p w14:paraId="1CB102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820</w:t>
            </w:r>
          </w:p>
        </w:tc>
        <w:tc>
          <w:tcPr>
            <w:tcW w:w="2520" w:type="dxa"/>
            <w:shd w:val="clear" w:color="auto" w:fill="auto"/>
            <w:vAlign w:val="center"/>
            <w:hideMark/>
          </w:tcPr>
          <w:p w14:paraId="4DC9439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D32D2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w:t>
            </w:r>
          </w:p>
        </w:tc>
        <w:tc>
          <w:tcPr>
            <w:tcW w:w="1890" w:type="dxa"/>
            <w:shd w:val="clear" w:color="auto" w:fill="auto"/>
            <w:vAlign w:val="center"/>
            <w:hideMark/>
          </w:tcPr>
          <w:p w14:paraId="61BD4A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90.00</w:t>
            </w:r>
          </w:p>
        </w:tc>
        <w:tc>
          <w:tcPr>
            <w:tcW w:w="1980" w:type="dxa"/>
            <w:shd w:val="clear" w:color="auto" w:fill="auto"/>
            <w:vAlign w:val="center"/>
            <w:hideMark/>
          </w:tcPr>
          <w:p w14:paraId="35D354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0.90</w:t>
            </w:r>
          </w:p>
        </w:tc>
      </w:tr>
      <w:tr w:rsidR="00130D93" w:rsidRPr="00130D93" w14:paraId="695098DE" w14:textId="77777777" w:rsidTr="00F94C54">
        <w:trPr>
          <w:trHeight w:val="20"/>
        </w:trPr>
        <w:tc>
          <w:tcPr>
            <w:tcW w:w="805" w:type="dxa"/>
            <w:shd w:val="clear" w:color="auto" w:fill="auto"/>
            <w:vAlign w:val="center"/>
            <w:hideMark/>
          </w:tcPr>
          <w:p w14:paraId="0417B1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821</w:t>
            </w:r>
          </w:p>
        </w:tc>
        <w:tc>
          <w:tcPr>
            <w:tcW w:w="2520" w:type="dxa"/>
            <w:shd w:val="clear" w:color="auto" w:fill="auto"/>
            <w:vAlign w:val="center"/>
            <w:hideMark/>
          </w:tcPr>
          <w:p w14:paraId="1BFB28F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D5EE4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w:t>
            </w:r>
          </w:p>
        </w:tc>
        <w:tc>
          <w:tcPr>
            <w:tcW w:w="1890" w:type="dxa"/>
            <w:shd w:val="clear" w:color="auto" w:fill="auto"/>
            <w:vAlign w:val="center"/>
            <w:hideMark/>
          </w:tcPr>
          <w:p w14:paraId="0C5E635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53.00</w:t>
            </w:r>
          </w:p>
        </w:tc>
        <w:tc>
          <w:tcPr>
            <w:tcW w:w="1980" w:type="dxa"/>
            <w:shd w:val="clear" w:color="auto" w:fill="auto"/>
            <w:vAlign w:val="center"/>
            <w:hideMark/>
          </w:tcPr>
          <w:p w14:paraId="1C14E9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0.53</w:t>
            </w:r>
          </w:p>
        </w:tc>
      </w:tr>
      <w:tr w:rsidR="00130D93" w:rsidRPr="00130D93" w14:paraId="37479AFB" w14:textId="77777777" w:rsidTr="00F94C54">
        <w:trPr>
          <w:trHeight w:val="20"/>
        </w:trPr>
        <w:tc>
          <w:tcPr>
            <w:tcW w:w="805" w:type="dxa"/>
            <w:shd w:val="clear" w:color="auto" w:fill="auto"/>
            <w:vAlign w:val="center"/>
            <w:hideMark/>
          </w:tcPr>
          <w:p w14:paraId="540563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822</w:t>
            </w:r>
          </w:p>
        </w:tc>
        <w:tc>
          <w:tcPr>
            <w:tcW w:w="2520" w:type="dxa"/>
            <w:shd w:val="clear" w:color="auto" w:fill="auto"/>
            <w:vAlign w:val="center"/>
            <w:hideMark/>
          </w:tcPr>
          <w:p w14:paraId="6DD653E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25EC87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w:t>
            </w:r>
          </w:p>
        </w:tc>
        <w:tc>
          <w:tcPr>
            <w:tcW w:w="1890" w:type="dxa"/>
            <w:shd w:val="clear" w:color="auto" w:fill="auto"/>
            <w:vAlign w:val="center"/>
            <w:hideMark/>
          </w:tcPr>
          <w:p w14:paraId="193CA8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76.00</w:t>
            </w:r>
          </w:p>
        </w:tc>
        <w:tc>
          <w:tcPr>
            <w:tcW w:w="1980" w:type="dxa"/>
            <w:shd w:val="clear" w:color="auto" w:fill="auto"/>
            <w:vAlign w:val="center"/>
            <w:hideMark/>
          </w:tcPr>
          <w:p w14:paraId="4712CC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0.76</w:t>
            </w:r>
          </w:p>
        </w:tc>
      </w:tr>
      <w:tr w:rsidR="00130D93" w:rsidRPr="00130D93" w14:paraId="141A6636" w14:textId="77777777" w:rsidTr="00F94C54">
        <w:trPr>
          <w:trHeight w:val="20"/>
        </w:trPr>
        <w:tc>
          <w:tcPr>
            <w:tcW w:w="805" w:type="dxa"/>
            <w:shd w:val="clear" w:color="auto" w:fill="auto"/>
            <w:vAlign w:val="center"/>
            <w:hideMark/>
          </w:tcPr>
          <w:p w14:paraId="5111661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823</w:t>
            </w:r>
          </w:p>
        </w:tc>
        <w:tc>
          <w:tcPr>
            <w:tcW w:w="2520" w:type="dxa"/>
            <w:shd w:val="clear" w:color="auto" w:fill="auto"/>
            <w:vAlign w:val="center"/>
            <w:hideMark/>
          </w:tcPr>
          <w:p w14:paraId="2386C1E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3C94ED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w:t>
            </w:r>
          </w:p>
        </w:tc>
        <w:tc>
          <w:tcPr>
            <w:tcW w:w="1890" w:type="dxa"/>
            <w:shd w:val="clear" w:color="auto" w:fill="auto"/>
            <w:vAlign w:val="center"/>
            <w:hideMark/>
          </w:tcPr>
          <w:p w14:paraId="5CE2C0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357.00</w:t>
            </w:r>
          </w:p>
        </w:tc>
        <w:tc>
          <w:tcPr>
            <w:tcW w:w="1980" w:type="dxa"/>
            <w:shd w:val="clear" w:color="auto" w:fill="auto"/>
            <w:vAlign w:val="center"/>
            <w:hideMark/>
          </w:tcPr>
          <w:p w14:paraId="020BA7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3.57</w:t>
            </w:r>
          </w:p>
        </w:tc>
      </w:tr>
      <w:tr w:rsidR="00130D93" w:rsidRPr="00130D93" w14:paraId="22873634" w14:textId="77777777" w:rsidTr="00F94C54">
        <w:trPr>
          <w:trHeight w:val="20"/>
        </w:trPr>
        <w:tc>
          <w:tcPr>
            <w:tcW w:w="805" w:type="dxa"/>
            <w:shd w:val="clear" w:color="auto" w:fill="auto"/>
            <w:vAlign w:val="center"/>
            <w:hideMark/>
          </w:tcPr>
          <w:p w14:paraId="53CFE3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824</w:t>
            </w:r>
          </w:p>
        </w:tc>
        <w:tc>
          <w:tcPr>
            <w:tcW w:w="2520" w:type="dxa"/>
            <w:shd w:val="clear" w:color="auto" w:fill="auto"/>
            <w:vAlign w:val="center"/>
            <w:hideMark/>
          </w:tcPr>
          <w:p w14:paraId="696363E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4FC57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61/1</w:t>
            </w:r>
          </w:p>
        </w:tc>
        <w:tc>
          <w:tcPr>
            <w:tcW w:w="1890" w:type="dxa"/>
            <w:shd w:val="clear" w:color="auto" w:fill="auto"/>
            <w:vAlign w:val="center"/>
            <w:hideMark/>
          </w:tcPr>
          <w:p w14:paraId="7FB102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242.00</w:t>
            </w:r>
          </w:p>
        </w:tc>
        <w:tc>
          <w:tcPr>
            <w:tcW w:w="1980" w:type="dxa"/>
            <w:shd w:val="clear" w:color="auto" w:fill="auto"/>
            <w:vAlign w:val="center"/>
            <w:hideMark/>
          </w:tcPr>
          <w:p w14:paraId="44B9AF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2.42</w:t>
            </w:r>
          </w:p>
        </w:tc>
      </w:tr>
      <w:tr w:rsidR="00130D93" w:rsidRPr="00130D93" w14:paraId="6C2D253A" w14:textId="77777777" w:rsidTr="00F94C54">
        <w:trPr>
          <w:trHeight w:val="20"/>
        </w:trPr>
        <w:tc>
          <w:tcPr>
            <w:tcW w:w="805" w:type="dxa"/>
            <w:shd w:val="clear" w:color="auto" w:fill="auto"/>
            <w:vAlign w:val="center"/>
            <w:hideMark/>
          </w:tcPr>
          <w:p w14:paraId="38372D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825</w:t>
            </w:r>
          </w:p>
        </w:tc>
        <w:tc>
          <w:tcPr>
            <w:tcW w:w="2520" w:type="dxa"/>
            <w:shd w:val="clear" w:color="auto" w:fill="auto"/>
            <w:vAlign w:val="center"/>
            <w:hideMark/>
          </w:tcPr>
          <w:p w14:paraId="37E5D5B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74399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61/2</w:t>
            </w:r>
          </w:p>
        </w:tc>
        <w:tc>
          <w:tcPr>
            <w:tcW w:w="1890" w:type="dxa"/>
            <w:shd w:val="clear" w:color="auto" w:fill="auto"/>
            <w:vAlign w:val="center"/>
            <w:hideMark/>
          </w:tcPr>
          <w:p w14:paraId="475938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85.00</w:t>
            </w:r>
          </w:p>
        </w:tc>
        <w:tc>
          <w:tcPr>
            <w:tcW w:w="1980" w:type="dxa"/>
            <w:shd w:val="clear" w:color="auto" w:fill="auto"/>
            <w:vAlign w:val="center"/>
            <w:hideMark/>
          </w:tcPr>
          <w:p w14:paraId="44E04E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0.85</w:t>
            </w:r>
          </w:p>
        </w:tc>
      </w:tr>
      <w:tr w:rsidR="00130D93" w:rsidRPr="00130D93" w14:paraId="050DF89A" w14:textId="77777777" w:rsidTr="00F94C54">
        <w:trPr>
          <w:trHeight w:val="20"/>
        </w:trPr>
        <w:tc>
          <w:tcPr>
            <w:tcW w:w="805" w:type="dxa"/>
            <w:shd w:val="clear" w:color="auto" w:fill="auto"/>
            <w:vAlign w:val="center"/>
            <w:hideMark/>
          </w:tcPr>
          <w:p w14:paraId="1AFA11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826</w:t>
            </w:r>
          </w:p>
        </w:tc>
        <w:tc>
          <w:tcPr>
            <w:tcW w:w="2520" w:type="dxa"/>
            <w:shd w:val="clear" w:color="auto" w:fill="auto"/>
            <w:vAlign w:val="center"/>
            <w:hideMark/>
          </w:tcPr>
          <w:p w14:paraId="067AE65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3E3D2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w:t>
            </w:r>
          </w:p>
        </w:tc>
        <w:tc>
          <w:tcPr>
            <w:tcW w:w="1890" w:type="dxa"/>
            <w:shd w:val="clear" w:color="auto" w:fill="auto"/>
            <w:vAlign w:val="center"/>
            <w:hideMark/>
          </w:tcPr>
          <w:p w14:paraId="4602ED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507.00</w:t>
            </w:r>
          </w:p>
        </w:tc>
        <w:tc>
          <w:tcPr>
            <w:tcW w:w="1980" w:type="dxa"/>
            <w:shd w:val="clear" w:color="auto" w:fill="auto"/>
            <w:vAlign w:val="center"/>
            <w:hideMark/>
          </w:tcPr>
          <w:p w14:paraId="794FCA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5.07</w:t>
            </w:r>
          </w:p>
        </w:tc>
      </w:tr>
      <w:tr w:rsidR="00130D93" w:rsidRPr="00130D93" w14:paraId="04C4D601" w14:textId="77777777" w:rsidTr="00F94C54">
        <w:trPr>
          <w:trHeight w:val="20"/>
        </w:trPr>
        <w:tc>
          <w:tcPr>
            <w:tcW w:w="805" w:type="dxa"/>
            <w:shd w:val="clear" w:color="auto" w:fill="auto"/>
            <w:vAlign w:val="center"/>
            <w:hideMark/>
          </w:tcPr>
          <w:p w14:paraId="0406E4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827</w:t>
            </w:r>
          </w:p>
        </w:tc>
        <w:tc>
          <w:tcPr>
            <w:tcW w:w="2520" w:type="dxa"/>
            <w:shd w:val="clear" w:color="auto" w:fill="auto"/>
            <w:vAlign w:val="center"/>
            <w:hideMark/>
          </w:tcPr>
          <w:p w14:paraId="176DFBA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15B2D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w:t>
            </w:r>
          </w:p>
        </w:tc>
        <w:tc>
          <w:tcPr>
            <w:tcW w:w="1890" w:type="dxa"/>
            <w:shd w:val="clear" w:color="auto" w:fill="auto"/>
            <w:vAlign w:val="center"/>
            <w:hideMark/>
          </w:tcPr>
          <w:p w14:paraId="51F405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1,152.00</w:t>
            </w:r>
          </w:p>
        </w:tc>
        <w:tc>
          <w:tcPr>
            <w:tcW w:w="1980" w:type="dxa"/>
            <w:shd w:val="clear" w:color="auto" w:fill="auto"/>
            <w:vAlign w:val="center"/>
            <w:hideMark/>
          </w:tcPr>
          <w:p w14:paraId="198B01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11.52</w:t>
            </w:r>
          </w:p>
        </w:tc>
      </w:tr>
      <w:tr w:rsidR="00130D93" w:rsidRPr="00130D93" w14:paraId="4193B644" w14:textId="77777777" w:rsidTr="00F94C54">
        <w:trPr>
          <w:trHeight w:val="20"/>
        </w:trPr>
        <w:tc>
          <w:tcPr>
            <w:tcW w:w="805" w:type="dxa"/>
            <w:shd w:val="clear" w:color="auto" w:fill="auto"/>
            <w:vAlign w:val="center"/>
            <w:hideMark/>
          </w:tcPr>
          <w:p w14:paraId="0E52A3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828</w:t>
            </w:r>
          </w:p>
        </w:tc>
        <w:tc>
          <w:tcPr>
            <w:tcW w:w="2520" w:type="dxa"/>
            <w:shd w:val="clear" w:color="auto" w:fill="auto"/>
            <w:vAlign w:val="center"/>
            <w:hideMark/>
          </w:tcPr>
          <w:p w14:paraId="135E105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AA5DA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w:t>
            </w:r>
          </w:p>
        </w:tc>
        <w:tc>
          <w:tcPr>
            <w:tcW w:w="1890" w:type="dxa"/>
            <w:shd w:val="clear" w:color="auto" w:fill="auto"/>
            <w:vAlign w:val="center"/>
            <w:hideMark/>
          </w:tcPr>
          <w:p w14:paraId="67B8AA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956.00</w:t>
            </w:r>
          </w:p>
        </w:tc>
        <w:tc>
          <w:tcPr>
            <w:tcW w:w="1980" w:type="dxa"/>
            <w:shd w:val="clear" w:color="auto" w:fill="auto"/>
            <w:vAlign w:val="center"/>
            <w:hideMark/>
          </w:tcPr>
          <w:p w14:paraId="327EB2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9.56</w:t>
            </w:r>
          </w:p>
        </w:tc>
      </w:tr>
      <w:tr w:rsidR="00130D93" w:rsidRPr="00130D93" w14:paraId="176FFA8E" w14:textId="77777777" w:rsidTr="00F94C54">
        <w:trPr>
          <w:trHeight w:val="20"/>
        </w:trPr>
        <w:tc>
          <w:tcPr>
            <w:tcW w:w="805" w:type="dxa"/>
            <w:shd w:val="clear" w:color="auto" w:fill="auto"/>
            <w:vAlign w:val="center"/>
            <w:hideMark/>
          </w:tcPr>
          <w:p w14:paraId="5AC424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829</w:t>
            </w:r>
          </w:p>
        </w:tc>
        <w:tc>
          <w:tcPr>
            <w:tcW w:w="2520" w:type="dxa"/>
            <w:shd w:val="clear" w:color="auto" w:fill="auto"/>
            <w:vAlign w:val="center"/>
            <w:hideMark/>
          </w:tcPr>
          <w:p w14:paraId="31BEB4E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C2E7EB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w:t>
            </w:r>
          </w:p>
        </w:tc>
        <w:tc>
          <w:tcPr>
            <w:tcW w:w="1890" w:type="dxa"/>
            <w:shd w:val="clear" w:color="auto" w:fill="auto"/>
            <w:vAlign w:val="center"/>
            <w:hideMark/>
          </w:tcPr>
          <w:p w14:paraId="1EBF53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966.00</w:t>
            </w:r>
          </w:p>
        </w:tc>
        <w:tc>
          <w:tcPr>
            <w:tcW w:w="1980" w:type="dxa"/>
            <w:shd w:val="clear" w:color="auto" w:fill="auto"/>
            <w:vAlign w:val="center"/>
            <w:hideMark/>
          </w:tcPr>
          <w:p w14:paraId="2CFD95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9.66</w:t>
            </w:r>
          </w:p>
        </w:tc>
      </w:tr>
      <w:tr w:rsidR="00130D93" w:rsidRPr="00130D93" w14:paraId="1FF2D995" w14:textId="77777777" w:rsidTr="00F94C54">
        <w:trPr>
          <w:trHeight w:val="20"/>
        </w:trPr>
        <w:tc>
          <w:tcPr>
            <w:tcW w:w="805" w:type="dxa"/>
            <w:shd w:val="clear" w:color="auto" w:fill="auto"/>
            <w:vAlign w:val="center"/>
            <w:hideMark/>
          </w:tcPr>
          <w:p w14:paraId="3DEBE5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830</w:t>
            </w:r>
          </w:p>
        </w:tc>
        <w:tc>
          <w:tcPr>
            <w:tcW w:w="2520" w:type="dxa"/>
            <w:shd w:val="clear" w:color="auto" w:fill="auto"/>
            <w:vAlign w:val="center"/>
            <w:hideMark/>
          </w:tcPr>
          <w:p w14:paraId="1DDB45C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011DE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w:t>
            </w:r>
          </w:p>
        </w:tc>
        <w:tc>
          <w:tcPr>
            <w:tcW w:w="1890" w:type="dxa"/>
            <w:shd w:val="clear" w:color="auto" w:fill="auto"/>
            <w:vAlign w:val="center"/>
            <w:hideMark/>
          </w:tcPr>
          <w:p w14:paraId="488C1F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120.00</w:t>
            </w:r>
          </w:p>
        </w:tc>
        <w:tc>
          <w:tcPr>
            <w:tcW w:w="1980" w:type="dxa"/>
            <w:shd w:val="clear" w:color="auto" w:fill="auto"/>
            <w:vAlign w:val="center"/>
            <w:hideMark/>
          </w:tcPr>
          <w:p w14:paraId="42ADC8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w:t>
            </w:r>
          </w:p>
        </w:tc>
      </w:tr>
      <w:tr w:rsidR="00130D93" w:rsidRPr="00130D93" w14:paraId="4FBAFF5D" w14:textId="77777777" w:rsidTr="00F94C54">
        <w:trPr>
          <w:trHeight w:val="20"/>
        </w:trPr>
        <w:tc>
          <w:tcPr>
            <w:tcW w:w="805" w:type="dxa"/>
            <w:shd w:val="clear" w:color="auto" w:fill="auto"/>
            <w:vAlign w:val="center"/>
            <w:hideMark/>
          </w:tcPr>
          <w:p w14:paraId="4291EA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831</w:t>
            </w:r>
          </w:p>
        </w:tc>
        <w:tc>
          <w:tcPr>
            <w:tcW w:w="2520" w:type="dxa"/>
            <w:shd w:val="clear" w:color="auto" w:fill="auto"/>
            <w:vAlign w:val="center"/>
            <w:hideMark/>
          </w:tcPr>
          <w:p w14:paraId="72D4207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EED79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w:t>
            </w:r>
          </w:p>
        </w:tc>
        <w:tc>
          <w:tcPr>
            <w:tcW w:w="1890" w:type="dxa"/>
            <w:shd w:val="clear" w:color="auto" w:fill="auto"/>
            <w:vAlign w:val="center"/>
            <w:hideMark/>
          </w:tcPr>
          <w:p w14:paraId="0761A79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80.00</w:t>
            </w:r>
          </w:p>
        </w:tc>
        <w:tc>
          <w:tcPr>
            <w:tcW w:w="1980" w:type="dxa"/>
            <w:shd w:val="clear" w:color="auto" w:fill="auto"/>
            <w:vAlign w:val="center"/>
            <w:hideMark/>
          </w:tcPr>
          <w:p w14:paraId="4867C3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0.80</w:t>
            </w:r>
          </w:p>
        </w:tc>
      </w:tr>
      <w:tr w:rsidR="00130D93" w:rsidRPr="00130D93" w14:paraId="17D09C2B" w14:textId="77777777" w:rsidTr="00F94C54">
        <w:trPr>
          <w:trHeight w:val="20"/>
        </w:trPr>
        <w:tc>
          <w:tcPr>
            <w:tcW w:w="805" w:type="dxa"/>
            <w:shd w:val="clear" w:color="auto" w:fill="auto"/>
            <w:vAlign w:val="center"/>
            <w:hideMark/>
          </w:tcPr>
          <w:p w14:paraId="53E36F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832</w:t>
            </w:r>
          </w:p>
        </w:tc>
        <w:tc>
          <w:tcPr>
            <w:tcW w:w="2520" w:type="dxa"/>
            <w:shd w:val="clear" w:color="auto" w:fill="auto"/>
            <w:vAlign w:val="center"/>
            <w:hideMark/>
          </w:tcPr>
          <w:p w14:paraId="5740E27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F3DEC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70/1</w:t>
            </w:r>
          </w:p>
        </w:tc>
        <w:tc>
          <w:tcPr>
            <w:tcW w:w="1890" w:type="dxa"/>
            <w:shd w:val="clear" w:color="auto" w:fill="auto"/>
            <w:vAlign w:val="center"/>
            <w:hideMark/>
          </w:tcPr>
          <w:p w14:paraId="359433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162.00</w:t>
            </w:r>
          </w:p>
        </w:tc>
        <w:tc>
          <w:tcPr>
            <w:tcW w:w="1980" w:type="dxa"/>
            <w:shd w:val="clear" w:color="auto" w:fill="auto"/>
            <w:vAlign w:val="center"/>
            <w:hideMark/>
          </w:tcPr>
          <w:p w14:paraId="1176DB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w:t>
            </w:r>
          </w:p>
        </w:tc>
      </w:tr>
      <w:tr w:rsidR="00130D93" w:rsidRPr="00130D93" w14:paraId="3B6B597B" w14:textId="77777777" w:rsidTr="00F94C54">
        <w:trPr>
          <w:trHeight w:val="20"/>
        </w:trPr>
        <w:tc>
          <w:tcPr>
            <w:tcW w:w="805" w:type="dxa"/>
            <w:shd w:val="clear" w:color="auto" w:fill="auto"/>
            <w:vAlign w:val="center"/>
            <w:hideMark/>
          </w:tcPr>
          <w:p w14:paraId="3903D41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833</w:t>
            </w:r>
          </w:p>
        </w:tc>
        <w:tc>
          <w:tcPr>
            <w:tcW w:w="2520" w:type="dxa"/>
            <w:shd w:val="clear" w:color="auto" w:fill="auto"/>
            <w:vAlign w:val="center"/>
            <w:hideMark/>
          </w:tcPr>
          <w:p w14:paraId="62EC789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4DABA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70/2</w:t>
            </w:r>
          </w:p>
        </w:tc>
        <w:tc>
          <w:tcPr>
            <w:tcW w:w="1890" w:type="dxa"/>
            <w:shd w:val="clear" w:color="auto" w:fill="auto"/>
            <w:vAlign w:val="center"/>
            <w:hideMark/>
          </w:tcPr>
          <w:p w14:paraId="762361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163.00</w:t>
            </w:r>
          </w:p>
        </w:tc>
        <w:tc>
          <w:tcPr>
            <w:tcW w:w="1980" w:type="dxa"/>
            <w:shd w:val="clear" w:color="auto" w:fill="auto"/>
            <w:vAlign w:val="center"/>
            <w:hideMark/>
          </w:tcPr>
          <w:p w14:paraId="4654B9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w:t>
            </w:r>
          </w:p>
        </w:tc>
      </w:tr>
      <w:tr w:rsidR="00130D93" w:rsidRPr="00130D93" w14:paraId="1F90CBD0" w14:textId="77777777" w:rsidTr="00F94C54">
        <w:trPr>
          <w:trHeight w:val="20"/>
        </w:trPr>
        <w:tc>
          <w:tcPr>
            <w:tcW w:w="805" w:type="dxa"/>
            <w:shd w:val="clear" w:color="auto" w:fill="auto"/>
            <w:vAlign w:val="center"/>
            <w:hideMark/>
          </w:tcPr>
          <w:p w14:paraId="2054A9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834</w:t>
            </w:r>
          </w:p>
        </w:tc>
        <w:tc>
          <w:tcPr>
            <w:tcW w:w="2520" w:type="dxa"/>
            <w:shd w:val="clear" w:color="auto" w:fill="auto"/>
            <w:vAlign w:val="center"/>
            <w:hideMark/>
          </w:tcPr>
          <w:p w14:paraId="6B007A4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C5F95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71/1</w:t>
            </w:r>
          </w:p>
        </w:tc>
        <w:tc>
          <w:tcPr>
            <w:tcW w:w="1890" w:type="dxa"/>
            <w:shd w:val="clear" w:color="auto" w:fill="auto"/>
            <w:vAlign w:val="center"/>
            <w:hideMark/>
          </w:tcPr>
          <w:p w14:paraId="49EE10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62.00</w:t>
            </w:r>
          </w:p>
        </w:tc>
        <w:tc>
          <w:tcPr>
            <w:tcW w:w="1980" w:type="dxa"/>
            <w:shd w:val="clear" w:color="auto" w:fill="auto"/>
            <w:vAlign w:val="center"/>
            <w:hideMark/>
          </w:tcPr>
          <w:p w14:paraId="4CF2F4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0.62</w:t>
            </w:r>
          </w:p>
        </w:tc>
      </w:tr>
      <w:tr w:rsidR="00130D93" w:rsidRPr="00130D93" w14:paraId="35CDB06F" w14:textId="77777777" w:rsidTr="00F94C54">
        <w:trPr>
          <w:trHeight w:val="20"/>
        </w:trPr>
        <w:tc>
          <w:tcPr>
            <w:tcW w:w="805" w:type="dxa"/>
            <w:shd w:val="clear" w:color="auto" w:fill="auto"/>
            <w:vAlign w:val="center"/>
            <w:hideMark/>
          </w:tcPr>
          <w:p w14:paraId="10E7A3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835</w:t>
            </w:r>
          </w:p>
        </w:tc>
        <w:tc>
          <w:tcPr>
            <w:tcW w:w="2520" w:type="dxa"/>
            <w:shd w:val="clear" w:color="auto" w:fill="auto"/>
            <w:vAlign w:val="center"/>
            <w:hideMark/>
          </w:tcPr>
          <w:p w14:paraId="21788DD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8E736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71/2</w:t>
            </w:r>
          </w:p>
        </w:tc>
        <w:tc>
          <w:tcPr>
            <w:tcW w:w="1890" w:type="dxa"/>
            <w:shd w:val="clear" w:color="auto" w:fill="auto"/>
            <w:vAlign w:val="center"/>
            <w:hideMark/>
          </w:tcPr>
          <w:p w14:paraId="492C00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63.00</w:t>
            </w:r>
          </w:p>
        </w:tc>
        <w:tc>
          <w:tcPr>
            <w:tcW w:w="1980" w:type="dxa"/>
            <w:shd w:val="clear" w:color="auto" w:fill="auto"/>
            <w:vAlign w:val="center"/>
            <w:hideMark/>
          </w:tcPr>
          <w:p w14:paraId="381FC4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0.63</w:t>
            </w:r>
          </w:p>
        </w:tc>
      </w:tr>
      <w:tr w:rsidR="00130D93" w:rsidRPr="00130D93" w14:paraId="01F138F6" w14:textId="77777777" w:rsidTr="00F94C54">
        <w:trPr>
          <w:trHeight w:val="20"/>
        </w:trPr>
        <w:tc>
          <w:tcPr>
            <w:tcW w:w="805" w:type="dxa"/>
            <w:shd w:val="clear" w:color="auto" w:fill="auto"/>
            <w:vAlign w:val="center"/>
            <w:hideMark/>
          </w:tcPr>
          <w:p w14:paraId="2EF662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836</w:t>
            </w:r>
          </w:p>
        </w:tc>
        <w:tc>
          <w:tcPr>
            <w:tcW w:w="2520" w:type="dxa"/>
            <w:shd w:val="clear" w:color="auto" w:fill="auto"/>
            <w:vAlign w:val="center"/>
            <w:hideMark/>
          </w:tcPr>
          <w:p w14:paraId="3D2D899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7051F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72/1</w:t>
            </w:r>
          </w:p>
        </w:tc>
        <w:tc>
          <w:tcPr>
            <w:tcW w:w="1890" w:type="dxa"/>
            <w:shd w:val="clear" w:color="auto" w:fill="auto"/>
            <w:vAlign w:val="center"/>
            <w:hideMark/>
          </w:tcPr>
          <w:p w14:paraId="3AA7BE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54.00</w:t>
            </w:r>
          </w:p>
        </w:tc>
        <w:tc>
          <w:tcPr>
            <w:tcW w:w="1980" w:type="dxa"/>
            <w:shd w:val="clear" w:color="auto" w:fill="auto"/>
            <w:vAlign w:val="center"/>
            <w:hideMark/>
          </w:tcPr>
          <w:p w14:paraId="503AFC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0.54</w:t>
            </w:r>
          </w:p>
        </w:tc>
      </w:tr>
      <w:tr w:rsidR="00130D93" w:rsidRPr="00130D93" w14:paraId="466EE7D1" w14:textId="77777777" w:rsidTr="00F94C54">
        <w:trPr>
          <w:trHeight w:val="20"/>
        </w:trPr>
        <w:tc>
          <w:tcPr>
            <w:tcW w:w="805" w:type="dxa"/>
            <w:shd w:val="clear" w:color="auto" w:fill="auto"/>
            <w:vAlign w:val="center"/>
            <w:hideMark/>
          </w:tcPr>
          <w:p w14:paraId="1E22E4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837</w:t>
            </w:r>
          </w:p>
        </w:tc>
        <w:tc>
          <w:tcPr>
            <w:tcW w:w="2520" w:type="dxa"/>
            <w:shd w:val="clear" w:color="auto" w:fill="auto"/>
            <w:vAlign w:val="center"/>
            <w:hideMark/>
          </w:tcPr>
          <w:p w14:paraId="3BA1DFC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C1285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72/2</w:t>
            </w:r>
          </w:p>
        </w:tc>
        <w:tc>
          <w:tcPr>
            <w:tcW w:w="1890" w:type="dxa"/>
            <w:shd w:val="clear" w:color="auto" w:fill="auto"/>
            <w:vAlign w:val="center"/>
            <w:hideMark/>
          </w:tcPr>
          <w:p w14:paraId="7DA884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54.00</w:t>
            </w:r>
          </w:p>
        </w:tc>
        <w:tc>
          <w:tcPr>
            <w:tcW w:w="1980" w:type="dxa"/>
            <w:shd w:val="clear" w:color="auto" w:fill="auto"/>
            <w:vAlign w:val="center"/>
            <w:hideMark/>
          </w:tcPr>
          <w:p w14:paraId="44E2A8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0.54</w:t>
            </w:r>
          </w:p>
        </w:tc>
      </w:tr>
      <w:tr w:rsidR="00130D93" w:rsidRPr="00130D93" w14:paraId="4E0E5AD4" w14:textId="77777777" w:rsidTr="00F94C54">
        <w:trPr>
          <w:trHeight w:val="20"/>
        </w:trPr>
        <w:tc>
          <w:tcPr>
            <w:tcW w:w="805" w:type="dxa"/>
            <w:shd w:val="clear" w:color="auto" w:fill="auto"/>
            <w:vAlign w:val="center"/>
            <w:hideMark/>
          </w:tcPr>
          <w:p w14:paraId="27C022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838</w:t>
            </w:r>
          </w:p>
        </w:tc>
        <w:tc>
          <w:tcPr>
            <w:tcW w:w="2520" w:type="dxa"/>
            <w:shd w:val="clear" w:color="auto" w:fill="auto"/>
            <w:vAlign w:val="center"/>
            <w:hideMark/>
          </w:tcPr>
          <w:p w14:paraId="10F3BAD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1533D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73/1</w:t>
            </w:r>
          </w:p>
        </w:tc>
        <w:tc>
          <w:tcPr>
            <w:tcW w:w="1890" w:type="dxa"/>
            <w:shd w:val="clear" w:color="auto" w:fill="auto"/>
            <w:vAlign w:val="center"/>
            <w:hideMark/>
          </w:tcPr>
          <w:p w14:paraId="21775C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32.00</w:t>
            </w:r>
          </w:p>
        </w:tc>
        <w:tc>
          <w:tcPr>
            <w:tcW w:w="1980" w:type="dxa"/>
            <w:shd w:val="clear" w:color="auto" w:fill="auto"/>
            <w:vAlign w:val="center"/>
            <w:hideMark/>
          </w:tcPr>
          <w:p w14:paraId="7B3226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0.32</w:t>
            </w:r>
          </w:p>
        </w:tc>
      </w:tr>
      <w:tr w:rsidR="00130D93" w:rsidRPr="00130D93" w14:paraId="00CD9898" w14:textId="77777777" w:rsidTr="00F94C54">
        <w:trPr>
          <w:trHeight w:val="20"/>
        </w:trPr>
        <w:tc>
          <w:tcPr>
            <w:tcW w:w="805" w:type="dxa"/>
            <w:shd w:val="clear" w:color="auto" w:fill="auto"/>
            <w:vAlign w:val="center"/>
            <w:hideMark/>
          </w:tcPr>
          <w:p w14:paraId="17BF43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839</w:t>
            </w:r>
          </w:p>
        </w:tc>
        <w:tc>
          <w:tcPr>
            <w:tcW w:w="2520" w:type="dxa"/>
            <w:shd w:val="clear" w:color="auto" w:fill="auto"/>
            <w:vAlign w:val="center"/>
            <w:hideMark/>
          </w:tcPr>
          <w:p w14:paraId="1F884A8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A9F43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73/2</w:t>
            </w:r>
          </w:p>
        </w:tc>
        <w:tc>
          <w:tcPr>
            <w:tcW w:w="1890" w:type="dxa"/>
            <w:shd w:val="clear" w:color="auto" w:fill="auto"/>
            <w:vAlign w:val="center"/>
            <w:hideMark/>
          </w:tcPr>
          <w:p w14:paraId="5AED83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32.00</w:t>
            </w:r>
          </w:p>
        </w:tc>
        <w:tc>
          <w:tcPr>
            <w:tcW w:w="1980" w:type="dxa"/>
            <w:shd w:val="clear" w:color="auto" w:fill="auto"/>
            <w:vAlign w:val="center"/>
            <w:hideMark/>
          </w:tcPr>
          <w:p w14:paraId="64D6001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0.32</w:t>
            </w:r>
          </w:p>
        </w:tc>
      </w:tr>
      <w:tr w:rsidR="00130D93" w:rsidRPr="00130D93" w14:paraId="532BD5EB" w14:textId="77777777" w:rsidTr="00F94C54">
        <w:trPr>
          <w:trHeight w:val="20"/>
        </w:trPr>
        <w:tc>
          <w:tcPr>
            <w:tcW w:w="805" w:type="dxa"/>
            <w:shd w:val="clear" w:color="auto" w:fill="auto"/>
            <w:vAlign w:val="center"/>
            <w:hideMark/>
          </w:tcPr>
          <w:p w14:paraId="6A63C1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840</w:t>
            </w:r>
          </w:p>
        </w:tc>
        <w:tc>
          <w:tcPr>
            <w:tcW w:w="2520" w:type="dxa"/>
            <w:shd w:val="clear" w:color="auto" w:fill="auto"/>
            <w:vAlign w:val="center"/>
            <w:hideMark/>
          </w:tcPr>
          <w:p w14:paraId="100FCE3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966DE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74/1</w:t>
            </w:r>
          </w:p>
        </w:tc>
        <w:tc>
          <w:tcPr>
            <w:tcW w:w="1890" w:type="dxa"/>
            <w:shd w:val="clear" w:color="auto" w:fill="auto"/>
            <w:vAlign w:val="center"/>
            <w:hideMark/>
          </w:tcPr>
          <w:p w14:paraId="0A5FDE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14.00</w:t>
            </w:r>
          </w:p>
        </w:tc>
        <w:tc>
          <w:tcPr>
            <w:tcW w:w="1980" w:type="dxa"/>
            <w:shd w:val="clear" w:color="auto" w:fill="auto"/>
            <w:vAlign w:val="center"/>
            <w:hideMark/>
          </w:tcPr>
          <w:p w14:paraId="1ADE09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0.14</w:t>
            </w:r>
          </w:p>
        </w:tc>
      </w:tr>
      <w:tr w:rsidR="00130D93" w:rsidRPr="00130D93" w14:paraId="6BF47BC6" w14:textId="77777777" w:rsidTr="00F94C54">
        <w:trPr>
          <w:trHeight w:val="20"/>
        </w:trPr>
        <w:tc>
          <w:tcPr>
            <w:tcW w:w="805" w:type="dxa"/>
            <w:shd w:val="clear" w:color="auto" w:fill="auto"/>
            <w:vAlign w:val="center"/>
            <w:hideMark/>
          </w:tcPr>
          <w:p w14:paraId="53BA72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841</w:t>
            </w:r>
          </w:p>
        </w:tc>
        <w:tc>
          <w:tcPr>
            <w:tcW w:w="2520" w:type="dxa"/>
            <w:shd w:val="clear" w:color="auto" w:fill="auto"/>
            <w:vAlign w:val="center"/>
            <w:hideMark/>
          </w:tcPr>
          <w:p w14:paraId="32BF332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C1A81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74/2</w:t>
            </w:r>
          </w:p>
        </w:tc>
        <w:tc>
          <w:tcPr>
            <w:tcW w:w="1890" w:type="dxa"/>
            <w:shd w:val="clear" w:color="auto" w:fill="auto"/>
            <w:vAlign w:val="center"/>
            <w:hideMark/>
          </w:tcPr>
          <w:p w14:paraId="4FD9F6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14.00</w:t>
            </w:r>
          </w:p>
        </w:tc>
        <w:tc>
          <w:tcPr>
            <w:tcW w:w="1980" w:type="dxa"/>
            <w:shd w:val="clear" w:color="auto" w:fill="auto"/>
            <w:vAlign w:val="center"/>
            <w:hideMark/>
          </w:tcPr>
          <w:p w14:paraId="77E01E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0.14</w:t>
            </w:r>
          </w:p>
        </w:tc>
      </w:tr>
      <w:tr w:rsidR="00130D93" w:rsidRPr="00130D93" w14:paraId="64DE0CC3" w14:textId="77777777" w:rsidTr="00F94C54">
        <w:trPr>
          <w:trHeight w:val="20"/>
        </w:trPr>
        <w:tc>
          <w:tcPr>
            <w:tcW w:w="805" w:type="dxa"/>
            <w:shd w:val="clear" w:color="auto" w:fill="auto"/>
            <w:vAlign w:val="center"/>
            <w:hideMark/>
          </w:tcPr>
          <w:p w14:paraId="1D3D39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842</w:t>
            </w:r>
          </w:p>
        </w:tc>
        <w:tc>
          <w:tcPr>
            <w:tcW w:w="2520" w:type="dxa"/>
            <w:shd w:val="clear" w:color="auto" w:fill="auto"/>
            <w:vAlign w:val="center"/>
            <w:hideMark/>
          </w:tcPr>
          <w:p w14:paraId="50D6330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470C5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w:t>
            </w:r>
          </w:p>
        </w:tc>
        <w:tc>
          <w:tcPr>
            <w:tcW w:w="1890" w:type="dxa"/>
            <w:shd w:val="clear" w:color="auto" w:fill="auto"/>
            <w:vAlign w:val="center"/>
            <w:hideMark/>
          </w:tcPr>
          <w:p w14:paraId="3552A25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1,086.00</w:t>
            </w:r>
          </w:p>
        </w:tc>
        <w:tc>
          <w:tcPr>
            <w:tcW w:w="1980" w:type="dxa"/>
            <w:shd w:val="clear" w:color="auto" w:fill="auto"/>
            <w:vAlign w:val="center"/>
            <w:hideMark/>
          </w:tcPr>
          <w:p w14:paraId="3E29CE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10.86</w:t>
            </w:r>
          </w:p>
        </w:tc>
      </w:tr>
      <w:tr w:rsidR="00130D93" w:rsidRPr="00130D93" w14:paraId="7E837022" w14:textId="77777777" w:rsidTr="00F94C54">
        <w:trPr>
          <w:trHeight w:val="20"/>
        </w:trPr>
        <w:tc>
          <w:tcPr>
            <w:tcW w:w="805" w:type="dxa"/>
            <w:shd w:val="clear" w:color="auto" w:fill="auto"/>
            <w:vAlign w:val="center"/>
            <w:hideMark/>
          </w:tcPr>
          <w:p w14:paraId="359C8C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843</w:t>
            </w:r>
          </w:p>
        </w:tc>
        <w:tc>
          <w:tcPr>
            <w:tcW w:w="2520" w:type="dxa"/>
            <w:shd w:val="clear" w:color="auto" w:fill="auto"/>
            <w:vAlign w:val="center"/>
            <w:hideMark/>
          </w:tcPr>
          <w:p w14:paraId="51BE47C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BD54C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w:t>
            </w:r>
          </w:p>
        </w:tc>
        <w:tc>
          <w:tcPr>
            <w:tcW w:w="1890" w:type="dxa"/>
            <w:shd w:val="clear" w:color="auto" w:fill="auto"/>
            <w:vAlign w:val="center"/>
            <w:hideMark/>
          </w:tcPr>
          <w:p w14:paraId="10DD151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21.00</w:t>
            </w:r>
          </w:p>
        </w:tc>
        <w:tc>
          <w:tcPr>
            <w:tcW w:w="1980" w:type="dxa"/>
            <w:shd w:val="clear" w:color="auto" w:fill="auto"/>
            <w:vAlign w:val="center"/>
            <w:hideMark/>
          </w:tcPr>
          <w:p w14:paraId="0C7EFB8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0.21</w:t>
            </w:r>
          </w:p>
        </w:tc>
      </w:tr>
      <w:tr w:rsidR="00130D93" w:rsidRPr="00130D93" w14:paraId="273E14D2" w14:textId="77777777" w:rsidTr="00F94C54">
        <w:trPr>
          <w:trHeight w:val="20"/>
        </w:trPr>
        <w:tc>
          <w:tcPr>
            <w:tcW w:w="805" w:type="dxa"/>
            <w:shd w:val="clear" w:color="auto" w:fill="auto"/>
            <w:vAlign w:val="center"/>
            <w:hideMark/>
          </w:tcPr>
          <w:p w14:paraId="1371B4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844</w:t>
            </w:r>
          </w:p>
        </w:tc>
        <w:tc>
          <w:tcPr>
            <w:tcW w:w="2520" w:type="dxa"/>
            <w:shd w:val="clear" w:color="auto" w:fill="auto"/>
            <w:vAlign w:val="center"/>
            <w:hideMark/>
          </w:tcPr>
          <w:p w14:paraId="0C1CC44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6A3C1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w:t>
            </w:r>
          </w:p>
        </w:tc>
        <w:tc>
          <w:tcPr>
            <w:tcW w:w="1890" w:type="dxa"/>
            <w:shd w:val="clear" w:color="auto" w:fill="auto"/>
            <w:vAlign w:val="center"/>
            <w:hideMark/>
          </w:tcPr>
          <w:p w14:paraId="13562F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28.00</w:t>
            </w:r>
          </w:p>
        </w:tc>
        <w:tc>
          <w:tcPr>
            <w:tcW w:w="1980" w:type="dxa"/>
            <w:shd w:val="clear" w:color="auto" w:fill="auto"/>
            <w:vAlign w:val="center"/>
            <w:hideMark/>
          </w:tcPr>
          <w:p w14:paraId="6C662F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0.28</w:t>
            </w:r>
          </w:p>
        </w:tc>
      </w:tr>
      <w:tr w:rsidR="00130D93" w:rsidRPr="00130D93" w14:paraId="24DBE7E1" w14:textId="77777777" w:rsidTr="00F94C54">
        <w:trPr>
          <w:trHeight w:val="20"/>
        </w:trPr>
        <w:tc>
          <w:tcPr>
            <w:tcW w:w="805" w:type="dxa"/>
            <w:shd w:val="clear" w:color="auto" w:fill="auto"/>
            <w:vAlign w:val="center"/>
            <w:hideMark/>
          </w:tcPr>
          <w:p w14:paraId="13B194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845</w:t>
            </w:r>
          </w:p>
        </w:tc>
        <w:tc>
          <w:tcPr>
            <w:tcW w:w="2520" w:type="dxa"/>
            <w:shd w:val="clear" w:color="auto" w:fill="auto"/>
            <w:vAlign w:val="center"/>
            <w:hideMark/>
          </w:tcPr>
          <w:p w14:paraId="1E9444C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91EDC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w:t>
            </w:r>
          </w:p>
        </w:tc>
        <w:tc>
          <w:tcPr>
            <w:tcW w:w="1890" w:type="dxa"/>
            <w:shd w:val="clear" w:color="auto" w:fill="auto"/>
            <w:vAlign w:val="center"/>
            <w:hideMark/>
          </w:tcPr>
          <w:p w14:paraId="6FFA6D6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48.00</w:t>
            </w:r>
          </w:p>
        </w:tc>
        <w:tc>
          <w:tcPr>
            <w:tcW w:w="1980" w:type="dxa"/>
            <w:shd w:val="clear" w:color="auto" w:fill="auto"/>
            <w:vAlign w:val="center"/>
            <w:hideMark/>
          </w:tcPr>
          <w:p w14:paraId="7542F5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0.48</w:t>
            </w:r>
          </w:p>
        </w:tc>
      </w:tr>
      <w:tr w:rsidR="00130D93" w:rsidRPr="00130D93" w14:paraId="08018B66" w14:textId="77777777" w:rsidTr="00F94C54">
        <w:trPr>
          <w:trHeight w:val="20"/>
        </w:trPr>
        <w:tc>
          <w:tcPr>
            <w:tcW w:w="805" w:type="dxa"/>
            <w:shd w:val="clear" w:color="auto" w:fill="auto"/>
            <w:vAlign w:val="center"/>
            <w:hideMark/>
          </w:tcPr>
          <w:p w14:paraId="235B5D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846</w:t>
            </w:r>
          </w:p>
        </w:tc>
        <w:tc>
          <w:tcPr>
            <w:tcW w:w="2520" w:type="dxa"/>
            <w:shd w:val="clear" w:color="auto" w:fill="auto"/>
            <w:vAlign w:val="center"/>
            <w:hideMark/>
          </w:tcPr>
          <w:p w14:paraId="0326C0B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0BC36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79</w:t>
            </w:r>
          </w:p>
        </w:tc>
        <w:tc>
          <w:tcPr>
            <w:tcW w:w="1890" w:type="dxa"/>
            <w:shd w:val="clear" w:color="auto" w:fill="auto"/>
            <w:vAlign w:val="center"/>
            <w:hideMark/>
          </w:tcPr>
          <w:p w14:paraId="4F7536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240.00</w:t>
            </w:r>
          </w:p>
        </w:tc>
        <w:tc>
          <w:tcPr>
            <w:tcW w:w="1980" w:type="dxa"/>
            <w:shd w:val="clear" w:color="auto" w:fill="auto"/>
            <w:vAlign w:val="center"/>
            <w:hideMark/>
          </w:tcPr>
          <w:p w14:paraId="5ECA0A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w:t>
            </w:r>
          </w:p>
        </w:tc>
      </w:tr>
      <w:tr w:rsidR="00130D93" w:rsidRPr="00130D93" w14:paraId="11221AB2" w14:textId="77777777" w:rsidTr="00F94C54">
        <w:trPr>
          <w:trHeight w:val="20"/>
        </w:trPr>
        <w:tc>
          <w:tcPr>
            <w:tcW w:w="805" w:type="dxa"/>
            <w:shd w:val="clear" w:color="auto" w:fill="auto"/>
            <w:vAlign w:val="center"/>
            <w:hideMark/>
          </w:tcPr>
          <w:p w14:paraId="3E4D72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847</w:t>
            </w:r>
          </w:p>
        </w:tc>
        <w:tc>
          <w:tcPr>
            <w:tcW w:w="2520" w:type="dxa"/>
            <w:shd w:val="clear" w:color="auto" w:fill="auto"/>
            <w:vAlign w:val="center"/>
            <w:hideMark/>
          </w:tcPr>
          <w:p w14:paraId="3C35B15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2E123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w:t>
            </w:r>
          </w:p>
        </w:tc>
        <w:tc>
          <w:tcPr>
            <w:tcW w:w="1890" w:type="dxa"/>
            <w:shd w:val="clear" w:color="auto" w:fill="auto"/>
            <w:vAlign w:val="center"/>
            <w:hideMark/>
          </w:tcPr>
          <w:p w14:paraId="421DED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239.00</w:t>
            </w:r>
          </w:p>
        </w:tc>
        <w:tc>
          <w:tcPr>
            <w:tcW w:w="1980" w:type="dxa"/>
            <w:shd w:val="clear" w:color="auto" w:fill="auto"/>
            <w:vAlign w:val="center"/>
            <w:hideMark/>
          </w:tcPr>
          <w:p w14:paraId="11269B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2.39</w:t>
            </w:r>
          </w:p>
        </w:tc>
      </w:tr>
      <w:tr w:rsidR="00130D93" w:rsidRPr="00130D93" w14:paraId="45AEA46A" w14:textId="77777777" w:rsidTr="00F94C54">
        <w:trPr>
          <w:trHeight w:val="20"/>
        </w:trPr>
        <w:tc>
          <w:tcPr>
            <w:tcW w:w="805" w:type="dxa"/>
            <w:shd w:val="clear" w:color="auto" w:fill="auto"/>
            <w:vAlign w:val="center"/>
            <w:hideMark/>
          </w:tcPr>
          <w:p w14:paraId="6466DA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848</w:t>
            </w:r>
          </w:p>
        </w:tc>
        <w:tc>
          <w:tcPr>
            <w:tcW w:w="2520" w:type="dxa"/>
            <w:shd w:val="clear" w:color="auto" w:fill="auto"/>
            <w:vAlign w:val="center"/>
            <w:hideMark/>
          </w:tcPr>
          <w:p w14:paraId="58C9330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9B7F7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w:t>
            </w:r>
          </w:p>
        </w:tc>
        <w:tc>
          <w:tcPr>
            <w:tcW w:w="1890" w:type="dxa"/>
            <w:shd w:val="clear" w:color="auto" w:fill="auto"/>
            <w:vAlign w:val="center"/>
            <w:hideMark/>
          </w:tcPr>
          <w:p w14:paraId="61A0AB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54.00</w:t>
            </w:r>
          </w:p>
        </w:tc>
        <w:tc>
          <w:tcPr>
            <w:tcW w:w="1980" w:type="dxa"/>
            <w:shd w:val="clear" w:color="auto" w:fill="auto"/>
            <w:vAlign w:val="center"/>
            <w:hideMark/>
          </w:tcPr>
          <w:p w14:paraId="6BEB87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0.54</w:t>
            </w:r>
          </w:p>
        </w:tc>
      </w:tr>
      <w:tr w:rsidR="00130D93" w:rsidRPr="00130D93" w14:paraId="1F93CA30" w14:textId="77777777" w:rsidTr="00F94C54">
        <w:trPr>
          <w:trHeight w:val="20"/>
        </w:trPr>
        <w:tc>
          <w:tcPr>
            <w:tcW w:w="805" w:type="dxa"/>
            <w:shd w:val="clear" w:color="auto" w:fill="auto"/>
            <w:vAlign w:val="center"/>
            <w:hideMark/>
          </w:tcPr>
          <w:p w14:paraId="57E65E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849</w:t>
            </w:r>
          </w:p>
        </w:tc>
        <w:tc>
          <w:tcPr>
            <w:tcW w:w="2520" w:type="dxa"/>
            <w:shd w:val="clear" w:color="auto" w:fill="auto"/>
            <w:vAlign w:val="center"/>
            <w:hideMark/>
          </w:tcPr>
          <w:p w14:paraId="3BB6203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4FE73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w:t>
            </w:r>
          </w:p>
        </w:tc>
        <w:tc>
          <w:tcPr>
            <w:tcW w:w="1890" w:type="dxa"/>
            <w:shd w:val="clear" w:color="auto" w:fill="auto"/>
            <w:vAlign w:val="center"/>
            <w:hideMark/>
          </w:tcPr>
          <w:p w14:paraId="40A6FA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54.00</w:t>
            </w:r>
          </w:p>
        </w:tc>
        <w:tc>
          <w:tcPr>
            <w:tcW w:w="1980" w:type="dxa"/>
            <w:shd w:val="clear" w:color="auto" w:fill="auto"/>
            <w:vAlign w:val="center"/>
            <w:hideMark/>
          </w:tcPr>
          <w:p w14:paraId="60EA82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0.54</w:t>
            </w:r>
          </w:p>
        </w:tc>
      </w:tr>
      <w:tr w:rsidR="00130D93" w:rsidRPr="00130D93" w14:paraId="79D7ED97" w14:textId="77777777" w:rsidTr="00F94C54">
        <w:trPr>
          <w:trHeight w:val="20"/>
        </w:trPr>
        <w:tc>
          <w:tcPr>
            <w:tcW w:w="805" w:type="dxa"/>
            <w:shd w:val="clear" w:color="auto" w:fill="auto"/>
            <w:vAlign w:val="center"/>
            <w:hideMark/>
          </w:tcPr>
          <w:p w14:paraId="03C04D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850</w:t>
            </w:r>
          </w:p>
        </w:tc>
        <w:tc>
          <w:tcPr>
            <w:tcW w:w="2520" w:type="dxa"/>
            <w:shd w:val="clear" w:color="auto" w:fill="auto"/>
            <w:vAlign w:val="center"/>
            <w:hideMark/>
          </w:tcPr>
          <w:p w14:paraId="0364859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2648F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w:t>
            </w:r>
          </w:p>
        </w:tc>
        <w:tc>
          <w:tcPr>
            <w:tcW w:w="1890" w:type="dxa"/>
            <w:shd w:val="clear" w:color="auto" w:fill="auto"/>
            <w:vAlign w:val="center"/>
            <w:hideMark/>
          </w:tcPr>
          <w:p w14:paraId="26D65F9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93.00</w:t>
            </w:r>
          </w:p>
        </w:tc>
        <w:tc>
          <w:tcPr>
            <w:tcW w:w="1980" w:type="dxa"/>
            <w:shd w:val="clear" w:color="auto" w:fill="auto"/>
            <w:vAlign w:val="center"/>
            <w:hideMark/>
          </w:tcPr>
          <w:p w14:paraId="091EB3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0.93</w:t>
            </w:r>
          </w:p>
        </w:tc>
      </w:tr>
      <w:tr w:rsidR="00130D93" w:rsidRPr="00130D93" w14:paraId="1229CA1B" w14:textId="77777777" w:rsidTr="00F94C54">
        <w:trPr>
          <w:trHeight w:val="20"/>
        </w:trPr>
        <w:tc>
          <w:tcPr>
            <w:tcW w:w="805" w:type="dxa"/>
            <w:shd w:val="clear" w:color="auto" w:fill="auto"/>
            <w:vAlign w:val="center"/>
            <w:hideMark/>
          </w:tcPr>
          <w:p w14:paraId="6BC2A2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851</w:t>
            </w:r>
          </w:p>
        </w:tc>
        <w:tc>
          <w:tcPr>
            <w:tcW w:w="2520" w:type="dxa"/>
            <w:shd w:val="clear" w:color="auto" w:fill="auto"/>
            <w:vAlign w:val="center"/>
            <w:hideMark/>
          </w:tcPr>
          <w:p w14:paraId="24DC4C1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25EE0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83</w:t>
            </w:r>
          </w:p>
        </w:tc>
        <w:tc>
          <w:tcPr>
            <w:tcW w:w="1890" w:type="dxa"/>
            <w:shd w:val="clear" w:color="auto" w:fill="auto"/>
            <w:vAlign w:val="center"/>
            <w:hideMark/>
          </w:tcPr>
          <w:p w14:paraId="7CC9DF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51.00</w:t>
            </w:r>
          </w:p>
        </w:tc>
        <w:tc>
          <w:tcPr>
            <w:tcW w:w="1980" w:type="dxa"/>
            <w:shd w:val="clear" w:color="auto" w:fill="auto"/>
            <w:vAlign w:val="center"/>
            <w:hideMark/>
          </w:tcPr>
          <w:p w14:paraId="67931F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0.51</w:t>
            </w:r>
          </w:p>
        </w:tc>
      </w:tr>
      <w:tr w:rsidR="00130D93" w:rsidRPr="00130D93" w14:paraId="57E069E6" w14:textId="77777777" w:rsidTr="00F94C54">
        <w:trPr>
          <w:trHeight w:val="20"/>
        </w:trPr>
        <w:tc>
          <w:tcPr>
            <w:tcW w:w="805" w:type="dxa"/>
            <w:shd w:val="clear" w:color="auto" w:fill="auto"/>
            <w:vAlign w:val="center"/>
            <w:hideMark/>
          </w:tcPr>
          <w:p w14:paraId="683B2D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852</w:t>
            </w:r>
          </w:p>
        </w:tc>
        <w:tc>
          <w:tcPr>
            <w:tcW w:w="2520" w:type="dxa"/>
            <w:shd w:val="clear" w:color="auto" w:fill="auto"/>
            <w:vAlign w:val="center"/>
            <w:hideMark/>
          </w:tcPr>
          <w:p w14:paraId="413C0AE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77A85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84</w:t>
            </w:r>
          </w:p>
        </w:tc>
        <w:tc>
          <w:tcPr>
            <w:tcW w:w="1890" w:type="dxa"/>
            <w:shd w:val="clear" w:color="auto" w:fill="auto"/>
            <w:vAlign w:val="center"/>
            <w:hideMark/>
          </w:tcPr>
          <w:p w14:paraId="724E19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91.00</w:t>
            </w:r>
          </w:p>
        </w:tc>
        <w:tc>
          <w:tcPr>
            <w:tcW w:w="1980" w:type="dxa"/>
            <w:shd w:val="clear" w:color="auto" w:fill="auto"/>
            <w:vAlign w:val="center"/>
            <w:hideMark/>
          </w:tcPr>
          <w:p w14:paraId="3942EF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0.91</w:t>
            </w:r>
          </w:p>
        </w:tc>
      </w:tr>
      <w:tr w:rsidR="00130D93" w:rsidRPr="00130D93" w14:paraId="700E9CB6" w14:textId="77777777" w:rsidTr="00F94C54">
        <w:trPr>
          <w:trHeight w:val="20"/>
        </w:trPr>
        <w:tc>
          <w:tcPr>
            <w:tcW w:w="805" w:type="dxa"/>
            <w:shd w:val="clear" w:color="auto" w:fill="auto"/>
            <w:vAlign w:val="center"/>
            <w:hideMark/>
          </w:tcPr>
          <w:p w14:paraId="574B70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853</w:t>
            </w:r>
          </w:p>
        </w:tc>
        <w:tc>
          <w:tcPr>
            <w:tcW w:w="2520" w:type="dxa"/>
            <w:shd w:val="clear" w:color="auto" w:fill="auto"/>
            <w:vAlign w:val="center"/>
            <w:hideMark/>
          </w:tcPr>
          <w:p w14:paraId="042C7C5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9AA39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85/1</w:t>
            </w:r>
          </w:p>
        </w:tc>
        <w:tc>
          <w:tcPr>
            <w:tcW w:w="1890" w:type="dxa"/>
            <w:shd w:val="clear" w:color="auto" w:fill="auto"/>
            <w:vAlign w:val="center"/>
            <w:hideMark/>
          </w:tcPr>
          <w:p w14:paraId="527053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100.00</w:t>
            </w:r>
          </w:p>
        </w:tc>
        <w:tc>
          <w:tcPr>
            <w:tcW w:w="1980" w:type="dxa"/>
            <w:shd w:val="clear" w:color="auto" w:fill="auto"/>
            <w:vAlign w:val="center"/>
            <w:hideMark/>
          </w:tcPr>
          <w:p w14:paraId="3A51D2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w:t>
            </w:r>
          </w:p>
        </w:tc>
      </w:tr>
      <w:tr w:rsidR="00130D93" w:rsidRPr="00130D93" w14:paraId="24A7B9B9" w14:textId="77777777" w:rsidTr="00F94C54">
        <w:trPr>
          <w:trHeight w:val="20"/>
        </w:trPr>
        <w:tc>
          <w:tcPr>
            <w:tcW w:w="805" w:type="dxa"/>
            <w:shd w:val="clear" w:color="auto" w:fill="auto"/>
            <w:vAlign w:val="center"/>
            <w:hideMark/>
          </w:tcPr>
          <w:p w14:paraId="7B9EDC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854</w:t>
            </w:r>
          </w:p>
        </w:tc>
        <w:tc>
          <w:tcPr>
            <w:tcW w:w="2520" w:type="dxa"/>
            <w:shd w:val="clear" w:color="auto" w:fill="auto"/>
            <w:vAlign w:val="center"/>
            <w:hideMark/>
          </w:tcPr>
          <w:p w14:paraId="18730B9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09153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85/2</w:t>
            </w:r>
          </w:p>
        </w:tc>
        <w:tc>
          <w:tcPr>
            <w:tcW w:w="1890" w:type="dxa"/>
            <w:shd w:val="clear" w:color="auto" w:fill="auto"/>
            <w:vAlign w:val="center"/>
            <w:hideMark/>
          </w:tcPr>
          <w:p w14:paraId="32407B4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49.00</w:t>
            </w:r>
          </w:p>
        </w:tc>
        <w:tc>
          <w:tcPr>
            <w:tcW w:w="1980" w:type="dxa"/>
            <w:shd w:val="clear" w:color="auto" w:fill="auto"/>
            <w:vAlign w:val="center"/>
            <w:hideMark/>
          </w:tcPr>
          <w:p w14:paraId="6EC55D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0.49</w:t>
            </w:r>
          </w:p>
        </w:tc>
      </w:tr>
      <w:tr w:rsidR="00130D93" w:rsidRPr="00130D93" w14:paraId="03D82716" w14:textId="77777777" w:rsidTr="00F94C54">
        <w:trPr>
          <w:trHeight w:val="20"/>
        </w:trPr>
        <w:tc>
          <w:tcPr>
            <w:tcW w:w="805" w:type="dxa"/>
            <w:shd w:val="clear" w:color="auto" w:fill="auto"/>
            <w:vAlign w:val="center"/>
            <w:hideMark/>
          </w:tcPr>
          <w:p w14:paraId="518CBC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855</w:t>
            </w:r>
          </w:p>
        </w:tc>
        <w:tc>
          <w:tcPr>
            <w:tcW w:w="2520" w:type="dxa"/>
            <w:shd w:val="clear" w:color="auto" w:fill="auto"/>
            <w:vAlign w:val="center"/>
            <w:hideMark/>
          </w:tcPr>
          <w:p w14:paraId="1F175AB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E004B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86/2</w:t>
            </w:r>
          </w:p>
        </w:tc>
        <w:tc>
          <w:tcPr>
            <w:tcW w:w="1890" w:type="dxa"/>
            <w:shd w:val="clear" w:color="auto" w:fill="auto"/>
            <w:vAlign w:val="center"/>
            <w:hideMark/>
          </w:tcPr>
          <w:p w14:paraId="4C6863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39.00</w:t>
            </w:r>
          </w:p>
        </w:tc>
        <w:tc>
          <w:tcPr>
            <w:tcW w:w="1980" w:type="dxa"/>
            <w:shd w:val="clear" w:color="auto" w:fill="auto"/>
            <w:vAlign w:val="center"/>
            <w:hideMark/>
          </w:tcPr>
          <w:p w14:paraId="5BB9D9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0.39</w:t>
            </w:r>
          </w:p>
        </w:tc>
      </w:tr>
      <w:tr w:rsidR="00130D93" w:rsidRPr="00130D93" w14:paraId="45090E66" w14:textId="77777777" w:rsidTr="00F94C54">
        <w:trPr>
          <w:trHeight w:val="20"/>
        </w:trPr>
        <w:tc>
          <w:tcPr>
            <w:tcW w:w="805" w:type="dxa"/>
            <w:shd w:val="clear" w:color="auto" w:fill="auto"/>
            <w:vAlign w:val="center"/>
            <w:hideMark/>
          </w:tcPr>
          <w:p w14:paraId="166038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856</w:t>
            </w:r>
          </w:p>
        </w:tc>
        <w:tc>
          <w:tcPr>
            <w:tcW w:w="2520" w:type="dxa"/>
            <w:shd w:val="clear" w:color="auto" w:fill="auto"/>
            <w:vAlign w:val="center"/>
            <w:hideMark/>
          </w:tcPr>
          <w:p w14:paraId="046C36B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67B145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87/1</w:t>
            </w:r>
          </w:p>
        </w:tc>
        <w:tc>
          <w:tcPr>
            <w:tcW w:w="1890" w:type="dxa"/>
            <w:shd w:val="clear" w:color="auto" w:fill="auto"/>
            <w:vAlign w:val="center"/>
            <w:hideMark/>
          </w:tcPr>
          <w:p w14:paraId="7AC756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100.00</w:t>
            </w:r>
          </w:p>
        </w:tc>
        <w:tc>
          <w:tcPr>
            <w:tcW w:w="1980" w:type="dxa"/>
            <w:shd w:val="clear" w:color="auto" w:fill="auto"/>
            <w:vAlign w:val="center"/>
            <w:hideMark/>
          </w:tcPr>
          <w:p w14:paraId="4C4D1A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w:t>
            </w:r>
          </w:p>
        </w:tc>
      </w:tr>
      <w:tr w:rsidR="00130D93" w:rsidRPr="00130D93" w14:paraId="7763CCE8" w14:textId="77777777" w:rsidTr="00F94C54">
        <w:trPr>
          <w:trHeight w:val="20"/>
        </w:trPr>
        <w:tc>
          <w:tcPr>
            <w:tcW w:w="805" w:type="dxa"/>
            <w:shd w:val="clear" w:color="auto" w:fill="auto"/>
            <w:vAlign w:val="center"/>
            <w:hideMark/>
          </w:tcPr>
          <w:p w14:paraId="077A2B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857</w:t>
            </w:r>
          </w:p>
        </w:tc>
        <w:tc>
          <w:tcPr>
            <w:tcW w:w="2520" w:type="dxa"/>
            <w:shd w:val="clear" w:color="auto" w:fill="auto"/>
            <w:vAlign w:val="center"/>
            <w:hideMark/>
          </w:tcPr>
          <w:p w14:paraId="74D7728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85197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87/2</w:t>
            </w:r>
          </w:p>
        </w:tc>
        <w:tc>
          <w:tcPr>
            <w:tcW w:w="1890" w:type="dxa"/>
            <w:shd w:val="clear" w:color="auto" w:fill="auto"/>
            <w:vAlign w:val="center"/>
            <w:hideMark/>
          </w:tcPr>
          <w:p w14:paraId="3D34EB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84.00</w:t>
            </w:r>
          </w:p>
        </w:tc>
        <w:tc>
          <w:tcPr>
            <w:tcW w:w="1980" w:type="dxa"/>
            <w:shd w:val="clear" w:color="auto" w:fill="auto"/>
            <w:vAlign w:val="center"/>
            <w:hideMark/>
          </w:tcPr>
          <w:p w14:paraId="322CAF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0.84</w:t>
            </w:r>
          </w:p>
        </w:tc>
      </w:tr>
      <w:tr w:rsidR="00130D93" w:rsidRPr="00130D93" w14:paraId="1E6385DB" w14:textId="77777777" w:rsidTr="00F94C54">
        <w:trPr>
          <w:trHeight w:val="20"/>
        </w:trPr>
        <w:tc>
          <w:tcPr>
            <w:tcW w:w="805" w:type="dxa"/>
            <w:shd w:val="clear" w:color="auto" w:fill="auto"/>
            <w:vAlign w:val="center"/>
            <w:hideMark/>
          </w:tcPr>
          <w:p w14:paraId="4AB8EA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858</w:t>
            </w:r>
          </w:p>
        </w:tc>
        <w:tc>
          <w:tcPr>
            <w:tcW w:w="2520" w:type="dxa"/>
            <w:shd w:val="clear" w:color="auto" w:fill="auto"/>
            <w:vAlign w:val="center"/>
            <w:hideMark/>
          </w:tcPr>
          <w:p w14:paraId="3312950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AEB05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w:t>
            </w:r>
          </w:p>
        </w:tc>
        <w:tc>
          <w:tcPr>
            <w:tcW w:w="1890" w:type="dxa"/>
            <w:shd w:val="clear" w:color="auto" w:fill="auto"/>
            <w:vAlign w:val="center"/>
            <w:hideMark/>
          </w:tcPr>
          <w:p w14:paraId="553569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730.00</w:t>
            </w:r>
          </w:p>
        </w:tc>
        <w:tc>
          <w:tcPr>
            <w:tcW w:w="1980" w:type="dxa"/>
            <w:shd w:val="clear" w:color="auto" w:fill="auto"/>
            <w:vAlign w:val="center"/>
            <w:hideMark/>
          </w:tcPr>
          <w:p w14:paraId="7D28B9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7.30</w:t>
            </w:r>
          </w:p>
        </w:tc>
      </w:tr>
      <w:tr w:rsidR="00130D93" w:rsidRPr="00130D93" w14:paraId="7947CB10" w14:textId="77777777" w:rsidTr="00F94C54">
        <w:trPr>
          <w:trHeight w:val="20"/>
        </w:trPr>
        <w:tc>
          <w:tcPr>
            <w:tcW w:w="805" w:type="dxa"/>
            <w:shd w:val="clear" w:color="auto" w:fill="auto"/>
            <w:vAlign w:val="center"/>
            <w:hideMark/>
          </w:tcPr>
          <w:p w14:paraId="6B12F3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859</w:t>
            </w:r>
          </w:p>
        </w:tc>
        <w:tc>
          <w:tcPr>
            <w:tcW w:w="2520" w:type="dxa"/>
            <w:shd w:val="clear" w:color="auto" w:fill="auto"/>
            <w:vAlign w:val="center"/>
            <w:hideMark/>
          </w:tcPr>
          <w:p w14:paraId="5110B63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92C64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w:t>
            </w:r>
          </w:p>
        </w:tc>
        <w:tc>
          <w:tcPr>
            <w:tcW w:w="1890" w:type="dxa"/>
            <w:shd w:val="clear" w:color="auto" w:fill="auto"/>
            <w:vAlign w:val="center"/>
            <w:hideMark/>
          </w:tcPr>
          <w:p w14:paraId="070E01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584.00</w:t>
            </w:r>
          </w:p>
        </w:tc>
        <w:tc>
          <w:tcPr>
            <w:tcW w:w="1980" w:type="dxa"/>
            <w:shd w:val="clear" w:color="auto" w:fill="auto"/>
            <w:vAlign w:val="center"/>
            <w:hideMark/>
          </w:tcPr>
          <w:p w14:paraId="3F4947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5.84</w:t>
            </w:r>
          </w:p>
        </w:tc>
      </w:tr>
      <w:tr w:rsidR="00130D93" w:rsidRPr="00130D93" w14:paraId="1B99B237" w14:textId="77777777" w:rsidTr="00F94C54">
        <w:trPr>
          <w:trHeight w:val="20"/>
        </w:trPr>
        <w:tc>
          <w:tcPr>
            <w:tcW w:w="805" w:type="dxa"/>
            <w:shd w:val="clear" w:color="auto" w:fill="auto"/>
            <w:vAlign w:val="center"/>
            <w:hideMark/>
          </w:tcPr>
          <w:p w14:paraId="52462A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860</w:t>
            </w:r>
          </w:p>
        </w:tc>
        <w:tc>
          <w:tcPr>
            <w:tcW w:w="2520" w:type="dxa"/>
            <w:shd w:val="clear" w:color="auto" w:fill="auto"/>
            <w:vAlign w:val="center"/>
            <w:hideMark/>
          </w:tcPr>
          <w:p w14:paraId="68D5D2E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E0839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w:t>
            </w:r>
          </w:p>
        </w:tc>
        <w:tc>
          <w:tcPr>
            <w:tcW w:w="1890" w:type="dxa"/>
            <w:shd w:val="clear" w:color="auto" w:fill="auto"/>
            <w:vAlign w:val="center"/>
            <w:hideMark/>
          </w:tcPr>
          <w:p w14:paraId="4C800D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194.00</w:t>
            </w:r>
          </w:p>
        </w:tc>
        <w:tc>
          <w:tcPr>
            <w:tcW w:w="1980" w:type="dxa"/>
            <w:shd w:val="clear" w:color="auto" w:fill="auto"/>
            <w:vAlign w:val="center"/>
            <w:hideMark/>
          </w:tcPr>
          <w:p w14:paraId="678605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w:t>
            </w:r>
          </w:p>
        </w:tc>
      </w:tr>
      <w:tr w:rsidR="00130D93" w:rsidRPr="00130D93" w14:paraId="10482800" w14:textId="77777777" w:rsidTr="00F94C54">
        <w:trPr>
          <w:trHeight w:val="20"/>
        </w:trPr>
        <w:tc>
          <w:tcPr>
            <w:tcW w:w="805" w:type="dxa"/>
            <w:shd w:val="clear" w:color="auto" w:fill="auto"/>
            <w:vAlign w:val="center"/>
            <w:hideMark/>
          </w:tcPr>
          <w:p w14:paraId="72569D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861</w:t>
            </w:r>
          </w:p>
        </w:tc>
        <w:tc>
          <w:tcPr>
            <w:tcW w:w="2520" w:type="dxa"/>
            <w:shd w:val="clear" w:color="auto" w:fill="auto"/>
            <w:vAlign w:val="center"/>
            <w:hideMark/>
          </w:tcPr>
          <w:p w14:paraId="7FE7258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19891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w:t>
            </w:r>
          </w:p>
        </w:tc>
        <w:tc>
          <w:tcPr>
            <w:tcW w:w="1890" w:type="dxa"/>
            <w:shd w:val="clear" w:color="auto" w:fill="auto"/>
            <w:vAlign w:val="center"/>
            <w:hideMark/>
          </w:tcPr>
          <w:p w14:paraId="351F32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193.00</w:t>
            </w:r>
          </w:p>
        </w:tc>
        <w:tc>
          <w:tcPr>
            <w:tcW w:w="1980" w:type="dxa"/>
            <w:shd w:val="clear" w:color="auto" w:fill="auto"/>
            <w:vAlign w:val="center"/>
            <w:hideMark/>
          </w:tcPr>
          <w:p w14:paraId="08DC8E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1.93</w:t>
            </w:r>
          </w:p>
        </w:tc>
      </w:tr>
      <w:tr w:rsidR="00130D93" w:rsidRPr="00130D93" w14:paraId="477C0DE5" w14:textId="77777777" w:rsidTr="00F94C54">
        <w:trPr>
          <w:trHeight w:val="20"/>
        </w:trPr>
        <w:tc>
          <w:tcPr>
            <w:tcW w:w="805" w:type="dxa"/>
            <w:shd w:val="clear" w:color="auto" w:fill="auto"/>
            <w:vAlign w:val="center"/>
            <w:hideMark/>
          </w:tcPr>
          <w:p w14:paraId="3B3349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862</w:t>
            </w:r>
          </w:p>
        </w:tc>
        <w:tc>
          <w:tcPr>
            <w:tcW w:w="2520" w:type="dxa"/>
            <w:shd w:val="clear" w:color="auto" w:fill="auto"/>
            <w:vAlign w:val="center"/>
            <w:hideMark/>
          </w:tcPr>
          <w:p w14:paraId="39A8500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91326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w:t>
            </w:r>
          </w:p>
        </w:tc>
        <w:tc>
          <w:tcPr>
            <w:tcW w:w="1890" w:type="dxa"/>
            <w:shd w:val="clear" w:color="auto" w:fill="auto"/>
            <w:vAlign w:val="center"/>
            <w:hideMark/>
          </w:tcPr>
          <w:p w14:paraId="3EBB2C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370.00</w:t>
            </w:r>
          </w:p>
        </w:tc>
        <w:tc>
          <w:tcPr>
            <w:tcW w:w="1980" w:type="dxa"/>
            <w:shd w:val="clear" w:color="auto" w:fill="auto"/>
            <w:vAlign w:val="center"/>
            <w:hideMark/>
          </w:tcPr>
          <w:p w14:paraId="2D9851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3.70</w:t>
            </w:r>
          </w:p>
        </w:tc>
      </w:tr>
      <w:tr w:rsidR="00130D93" w:rsidRPr="00130D93" w14:paraId="24BFB86C" w14:textId="77777777" w:rsidTr="00F94C54">
        <w:trPr>
          <w:trHeight w:val="20"/>
        </w:trPr>
        <w:tc>
          <w:tcPr>
            <w:tcW w:w="805" w:type="dxa"/>
            <w:shd w:val="clear" w:color="auto" w:fill="auto"/>
            <w:vAlign w:val="center"/>
            <w:hideMark/>
          </w:tcPr>
          <w:p w14:paraId="7D2DD4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863</w:t>
            </w:r>
          </w:p>
        </w:tc>
        <w:tc>
          <w:tcPr>
            <w:tcW w:w="2520" w:type="dxa"/>
            <w:shd w:val="clear" w:color="auto" w:fill="auto"/>
            <w:vAlign w:val="center"/>
            <w:hideMark/>
          </w:tcPr>
          <w:p w14:paraId="6250129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4E55B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91/1</w:t>
            </w:r>
          </w:p>
        </w:tc>
        <w:tc>
          <w:tcPr>
            <w:tcW w:w="1890" w:type="dxa"/>
            <w:shd w:val="clear" w:color="auto" w:fill="auto"/>
            <w:vAlign w:val="center"/>
            <w:hideMark/>
          </w:tcPr>
          <w:p w14:paraId="5DE8D6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203.00</w:t>
            </w:r>
          </w:p>
        </w:tc>
        <w:tc>
          <w:tcPr>
            <w:tcW w:w="1980" w:type="dxa"/>
            <w:shd w:val="clear" w:color="auto" w:fill="auto"/>
            <w:vAlign w:val="center"/>
            <w:hideMark/>
          </w:tcPr>
          <w:p w14:paraId="488801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2.03</w:t>
            </w:r>
          </w:p>
        </w:tc>
      </w:tr>
      <w:tr w:rsidR="00130D93" w:rsidRPr="00130D93" w14:paraId="0686DDFA" w14:textId="77777777" w:rsidTr="00F94C54">
        <w:trPr>
          <w:trHeight w:val="20"/>
        </w:trPr>
        <w:tc>
          <w:tcPr>
            <w:tcW w:w="805" w:type="dxa"/>
            <w:shd w:val="clear" w:color="auto" w:fill="auto"/>
            <w:vAlign w:val="center"/>
            <w:hideMark/>
          </w:tcPr>
          <w:p w14:paraId="6A12C5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864</w:t>
            </w:r>
          </w:p>
        </w:tc>
        <w:tc>
          <w:tcPr>
            <w:tcW w:w="2520" w:type="dxa"/>
            <w:shd w:val="clear" w:color="auto" w:fill="auto"/>
            <w:vAlign w:val="center"/>
            <w:hideMark/>
          </w:tcPr>
          <w:p w14:paraId="6D29D76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93A40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91/2</w:t>
            </w:r>
          </w:p>
        </w:tc>
        <w:tc>
          <w:tcPr>
            <w:tcW w:w="1890" w:type="dxa"/>
            <w:shd w:val="clear" w:color="auto" w:fill="auto"/>
            <w:vAlign w:val="center"/>
            <w:hideMark/>
          </w:tcPr>
          <w:p w14:paraId="4ABF8E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40.00</w:t>
            </w:r>
          </w:p>
        </w:tc>
        <w:tc>
          <w:tcPr>
            <w:tcW w:w="1980" w:type="dxa"/>
            <w:shd w:val="clear" w:color="auto" w:fill="auto"/>
            <w:vAlign w:val="center"/>
            <w:hideMark/>
          </w:tcPr>
          <w:p w14:paraId="31B84D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0.40</w:t>
            </w:r>
          </w:p>
        </w:tc>
      </w:tr>
      <w:tr w:rsidR="00130D93" w:rsidRPr="00130D93" w14:paraId="4CB197BA" w14:textId="77777777" w:rsidTr="00F94C54">
        <w:trPr>
          <w:trHeight w:val="20"/>
        </w:trPr>
        <w:tc>
          <w:tcPr>
            <w:tcW w:w="805" w:type="dxa"/>
            <w:shd w:val="clear" w:color="auto" w:fill="auto"/>
            <w:vAlign w:val="center"/>
            <w:hideMark/>
          </w:tcPr>
          <w:p w14:paraId="7EFE74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865</w:t>
            </w:r>
          </w:p>
        </w:tc>
        <w:tc>
          <w:tcPr>
            <w:tcW w:w="2520" w:type="dxa"/>
            <w:shd w:val="clear" w:color="auto" w:fill="auto"/>
            <w:vAlign w:val="center"/>
            <w:hideMark/>
          </w:tcPr>
          <w:p w14:paraId="02B6BAF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73052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w:t>
            </w:r>
          </w:p>
        </w:tc>
        <w:tc>
          <w:tcPr>
            <w:tcW w:w="1890" w:type="dxa"/>
            <w:shd w:val="clear" w:color="auto" w:fill="auto"/>
            <w:vAlign w:val="center"/>
            <w:hideMark/>
          </w:tcPr>
          <w:p w14:paraId="53D7FE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127.00</w:t>
            </w:r>
          </w:p>
        </w:tc>
        <w:tc>
          <w:tcPr>
            <w:tcW w:w="1980" w:type="dxa"/>
            <w:shd w:val="clear" w:color="auto" w:fill="auto"/>
            <w:vAlign w:val="center"/>
            <w:hideMark/>
          </w:tcPr>
          <w:p w14:paraId="203C847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w:t>
            </w:r>
          </w:p>
        </w:tc>
      </w:tr>
      <w:tr w:rsidR="00130D93" w:rsidRPr="00130D93" w14:paraId="6CE76DE6" w14:textId="77777777" w:rsidTr="00F94C54">
        <w:trPr>
          <w:trHeight w:val="20"/>
        </w:trPr>
        <w:tc>
          <w:tcPr>
            <w:tcW w:w="805" w:type="dxa"/>
            <w:shd w:val="clear" w:color="auto" w:fill="auto"/>
            <w:vAlign w:val="center"/>
            <w:hideMark/>
          </w:tcPr>
          <w:p w14:paraId="541688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866</w:t>
            </w:r>
          </w:p>
        </w:tc>
        <w:tc>
          <w:tcPr>
            <w:tcW w:w="2520" w:type="dxa"/>
            <w:shd w:val="clear" w:color="auto" w:fill="auto"/>
            <w:vAlign w:val="center"/>
            <w:hideMark/>
          </w:tcPr>
          <w:p w14:paraId="7F85061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D48A7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93</w:t>
            </w:r>
          </w:p>
        </w:tc>
        <w:tc>
          <w:tcPr>
            <w:tcW w:w="1890" w:type="dxa"/>
            <w:shd w:val="clear" w:color="auto" w:fill="auto"/>
            <w:vAlign w:val="center"/>
            <w:hideMark/>
          </w:tcPr>
          <w:p w14:paraId="574DF9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890.00</w:t>
            </w:r>
          </w:p>
        </w:tc>
        <w:tc>
          <w:tcPr>
            <w:tcW w:w="1980" w:type="dxa"/>
            <w:shd w:val="clear" w:color="auto" w:fill="auto"/>
            <w:vAlign w:val="center"/>
            <w:hideMark/>
          </w:tcPr>
          <w:p w14:paraId="6575A2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8.90</w:t>
            </w:r>
          </w:p>
        </w:tc>
      </w:tr>
      <w:tr w:rsidR="00130D93" w:rsidRPr="00130D93" w14:paraId="7D9B62B6" w14:textId="77777777" w:rsidTr="00F94C54">
        <w:trPr>
          <w:trHeight w:val="20"/>
        </w:trPr>
        <w:tc>
          <w:tcPr>
            <w:tcW w:w="805" w:type="dxa"/>
            <w:shd w:val="clear" w:color="auto" w:fill="auto"/>
            <w:vAlign w:val="center"/>
            <w:hideMark/>
          </w:tcPr>
          <w:p w14:paraId="056FFE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867</w:t>
            </w:r>
          </w:p>
        </w:tc>
        <w:tc>
          <w:tcPr>
            <w:tcW w:w="2520" w:type="dxa"/>
            <w:shd w:val="clear" w:color="auto" w:fill="auto"/>
            <w:vAlign w:val="center"/>
            <w:hideMark/>
          </w:tcPr>
          <w:p w14:paraId="3479B41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BFEC4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94</w:t>
            </w:r>
          </w:p>
        </w:tc>
        <w:tc>
          <w:tcPr>
            <w:tcW w:w="1890" w:type="dxa"/>
            <w:shd w:val="clear" w:color="auto" w:fill="auto"/>
            <w:vAlign w:val="center"/>
            <w:hideMark/>
          </w:tcPr>
          <w:p w14:paraId="37B9BD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283.00</w:t>
            </w:r>
          </w:p>
        </w:tc>
        <w:tc>
          <w:tcPr>
            <w:tcW w:w="1980" w:type="dxa"/>
            <w:shd w:val="clear" w:color="auto" w:fill="auto"/>
            <w:vAlign w:val="center"/>
            <w:hideMark/>
          </w:tcPr>
          <w:p w14:paraId="6BA03E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2.83</w:t>
            </w:r>
          </w:p>
        </w:tc>
      </w:tr>
      <w:tr w:rsidR="00130D93" w:rsidRPr="00130D93" w14:paraId="41036A4D" w14:textId="77777777" w:rsidTr="00F94C54">
        <w:trPr>
          <w:trHeight w:val="20"/>
        </w:trPr>
        <w:tc>
          <w:tcPr>
            <w:tcW w:w="805" w:type="dxa"/>
            <w:shd w:val="clear" w:color="auto" w:fill="auto"/>
            <w:vAlign w:val="center"/>
            <w:hideMark/>
          </w:tcPr>
          <w:p w14:paraId="4D26E5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868</w:t>
            </w:r>
          </w:p>
        </w:tc>
        <w:tc>
          <w:tcPr>
            <w:tcW w:w="2520" w:type="dxa"/>
            <w:shd w:val="clear" w:color="auto" w:fill="auto"/>
            <w:vAlign w:val="center"/>
            <w:hideMark/>
          </w:tcPr>
          <w:p w14:paraId="6830734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5C290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w:t>
            </w:r>
          </w:p>
        </w:tc>
        <w:tc>
          <w:tcPr>
            <w:tcW w:w="1890" w:type="dxa"/>
            <w:shd w:val="clear" w:color="auto" w:fill="auto"/>
            <w:vAlign w:val="center"/>
            <w:hideMark/>
          </w:tcPr>
          <w:p w14:paraId="3420241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114.00</w:t>
            </w:r>
          </w:p>
        </w:tc>
        <w:tc>
          <w:tcPr>
            <w:tcW w:w="1980" w:type="dxa"/>
            <w:shd w:val="clear" w:color="auto" w:fill="auto"/>
            <w:vAlign w:val="center"/>
            <w:hideMark/>
          </w:tcPr>
          <w:p w14:paraId="501497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w:t>
            </w:r>
          </w:p>
        </w:tc>
      </w:tr>
      <w:tr w:rsidR="00130D93" w:rsidRPr="00130D93" w14:paraId="1E55E284" w14:textId="77777777" w:rsidTr="00F94C54">
        <w:trPr>
          <w:trHeight w:val="20"/>
        </w:trPr>
        <w:tc>
          <w:tcPr>
            <w:tcW w:w="805" w:type="dxa"/>
            <w:shd w:val="clear" w:color="auto" w:fill="auto"/>
            <w:vAlign w:val="center"/>
            <w:hideMark/>
          </w:tcPr>
          <w:p w14:paraId="3B11DD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869</w:t>
            </w:r>
          </w:p>
        </w:tc>
        <w:tc>
          <w:tcPr>
            <w:tcW w:w="2520" w:type="dxa"/>
            <w:shd w:val="clear" w:color="auto" w:fill="auto"/>
            <w:vAlign w:val="center"/>
            <w:hideMark/>
          </w:tcPr>
          <w:p w14:paraId="3759DD5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D8E27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w:t>
            </w:r>
          </w:p>
        </w:tc>
        <w:tc>
          <w:tcPr>
            <w:tcW w:w="1890" w:type="dxa"/>
            <w:shd w:val="clear" w:color="auto" w:fill="auto"/>
            <w:vAlign w:val="center"/>
            <w:hideMark/>
          </w:tcPr>
          <w:p w14:paraId="21A090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136.00</w:t>
            </w:r>
          </w:p>
        </w:tc>
        <w:tc>
          <w:tcPr>
            <w:tcW w:w="1980" w:type="dxa"/>
            <w:shd w:val="clear" w:color="auto" w:fill="auto"/>
            <w:vAlign w:val="center"/>
            <w:hideMark/>
          </w:tcPr>
          <w:p w14:paraId="27E52F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1.36</w:t>
            </w:r>
          </w:p>
        </w:tc>
      </w:tr>
      <w:tr w:rsidR="00130D93" w:rsidRPr="00130D93" w14:paraId="781F104A" w14:textId="77777777" w:rsidTr="00F94C54">
        <w:trPr>
          <w:trHeight w:val="20"/>
        </w:trPr>
        <w:tc>
          <w:tcPr>
            <w:tcW w:w="805" w:type="dxa"/>
            <w:shd w:val="clear" w:color="auto" w:fill="auto"/>
            <w:vAlign w:val="center"/>
            <w:hideMark/>
          </w:tcPr>
          <w:p w14:paraId="5FDFA7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870</w:t>
            </w:r>
          </w:p>
        </w:tc>
        <w:tc>
          <w:tcPr>
            <w:tcW w:w="2520" w:type="dxa"/>
            <w:shd w:val="clear" w:color="auto" w:fill="auto"/>
            <w:vAlign w:val="center"/>
            <w:hideMark/>
          </w:tcPr>
          <w:p w14:paraId="22292F7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10EC5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w:t>
            </w:r>
          </w:p>
        </w:tc>
        <w:tc>
          <w:tcPr>
            <w:tcW w:w="1890" w:type="dxa"/>
            <w:shd w:val="clear" w:color="auto" w:fill="auto"/>
            <w:vAlign w:val="center"/>
            <w:hideMark/>
          </w:tcPr>
          <w:p w14:paraId="4ECA97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63.00</w:t>
            </w:r>
          </w:p>
        </w:tc>
        <w:tc>
          <w:tcPr>
            <w:tcW w:w="1980" w:type="dxa"/>
            <w:shd w:val="clear" w:color="auto" w:fill="auto"/>
            <w:vAlign w:val="center"/>
            <w:hideMark/>
          </w:tcPr>
          <w:p w14:paraId="4D274F6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0.63</w:t>
            </w:r>
          </w:p>
        </w:tc>
      </w:tr>
      <w:tr w:rsidR="00130D93" w:rsidRPr="00130D93" w14:paraId="2DDF3273" w14:textId="77777777" w:rsidTr="00F94C54">
        <w:trPr>
          <w:trHeight w:val="20"/>
        </w:trPr>
        <w:tc>
          <w:tcPr>
            <w:tcW w:w="805" w:type="dxa"/>
            <w:shd w:val="clear" w:color="auto" w:fill="auto"/>
            <w:vAlign w:val="center"/>
            <w:hideMark/>
          </w:tcPr>
          <w:p w14:paraId="5AC0E5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871</w:t>
            </w:r>
          </w:p>
        </w:tc>
        <w:tc>
          <w:tcPr>
            <w:tcW w:w="2520" w:type="dxa"/>
            <w:shd w:val="clear" w:color="auto" w:fill="auto"/>
            <w:vAlign w:val="center"/>
            <w:hideMark/>
          </w:tcPr>
          <w:p w14:paraId="35262C0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474A3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w:t>
            </w:r>
          </w:p>
        </w:tc>
        <w:tc>
          <w:tcPr>
            <w:tcW w:w="1890" w:type="dxa"/>
            <w:shd w:val="clear" w:color="auto" w:fill="auto"/>
            <w:vAlign w:val="center"/>
            <w:hideMark/>
          </w:tcPr>
          <w:p w14:paraId="59B5ED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60.00</w:t>
            </w:r>
          </w:p>
        </w:tc>
        <w:tc>
          <w:tcPr>
            <w:tcW w:w="1980" w:type="dxa"/>
            <w:shd w:val="clear" w:color="auto" w:fill="auto"/>
            <w:vAlign w:val="center"/>
            <w:hideMark/>
          </w:tcPr>
          <w:p w14:paraId="336E69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0.60</w:t>
            </w:r>
          </w:p>
        </w:tc>
      </w:tr>
      <w:tr w:rsidR="00130D93" w:rsidRPr="00130D93" w14:paraId="0E23DC7C" w14:textId="77777777" w:rsidTr="00F94C54">
        <w:trPr>
          <w:trHeight w:val="20"/>
        </w:trPr>
        <w:tc>
          <w:tcPr>
            <w:tcW w:w="805" w:type="dxa"/>
            <w:shd w:val="clear" w:color="auto" w:fill="auto"/>
            <w:vAlign w:val="center"/>
            <w:hideMark/>
          </w:tcPr>
          <w:p w14:paraId="669F3B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872</w:t>
            </w:r>
          </w:p>
        </w:tc>
        <w:tc>
          <w:tcPr>
            <w:tcW w:w="2520" w:type="dxa"/>
            <w:shd w:val="clear" w:color="auto" w:fill="auto"/>
            <w:vAlign w:val="center"/>
            <w:hideMark/>
          </w:tcPr>
          <w:p w14:paraId="05B4897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A0992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99</w:t>
            </w:r>
          </w:p>
        </w:tc>
        <w:tc>
          <w:tcPr>
            <w:tcW w:w="1890" w:type="dxa"/>
            <w:shd w:val="clear" w:color="auto" w:fill="auto"/>
            <w:vAlign w:val="center"/>
            <w:hideMark/>
          </w:tcPr>
          <w:p w14:paraId="5C390E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221.00</w:t>
            </w:r>
          </w:p>
        </w:tc>
        <w:tc>
          <w:tcPr>
            <w:tcW w:w="1980" w:type="dxa"/>
            <w:shd w:val="clear" w:color="auto" w:fill="auto"/>
            <w:vAlign w:val="center"/>
            <w:hideMark/>
          </w:tcPr>
          <w:p w14:paraId="13DFDC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2.21</w:t>
            </w:r>
          </w:p>
        </w:tc>
      </w:tr>
      <w:tr w:rsidR="00130D93" w:rsidRPr="00130D93" w14:paraId="7FD43106" w14:textId="77777777" w:rsidTr="00F94C54">
        <w:trPr>
          <w:trHeight w:val="20"/>
        </w:trPr>
        <w:tc>
          <w:tcPr>
            <w:tcW w:w="805" w:type="dxa"/>
            <w:shd w:val="clear" w:color="auto" w:fill="auto"/>
            <w:vAlign w:val="center"/>
            <w:hideMark/>
          </w:tcPr>
          <w:p w14:paraId="10CE3FC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873</w:t>
            </w:r>
          </w:p>
        </w:tc>
        <w:tc>
          <w:tcPr>
            <w:tcW w:w="2520" w:type="dxa"/>
            <w:shd w:val="clear" w:color="auto" w:fill="auto"/>
            <w:vAlign w:val="center"/>
            <w:hideMark/>
          </w:tcPr>
          <w:p w14:paraId="5370F6F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Bhamderi (Ryt)</w:t>
            </w:r>
          </w:p>
        </w:tc>
        <w:tc>
          <w:tcPr>
            <w:tcW w:w="1620" w:type="dxa"/>
            <w:shd w:val="clear" w:color="auto" w:fill="auto"/>
            <w:vAlign w:val="center"/>
            <w:hideMark/>
          </w:tcPr>
          <w:p w14:paraId="2FBEC3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w:t>
            </w:r>
          </w:p>
        </w:tc>
        <w:tc>
          <w:tcPr>
            <w:tcW w:w="1890" w:type="dxa"/>
            <w:shd w:val="clear" w:color="auto" w:fill="auto"/>
            <w:vAlign w:val="center"/>
            <w:hideMark/>
          </w:tcPr>
          <w:p w14:paraId="4465F0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16,823.00</w:t>
            </w:r>
          </w:p>
        </w:tc>
        <w:tc>
          <w:tcPr>
            <w:tcW w:w="1980" w:type="dxa"/>
            <w:shd w:val="clear" w:color="auto" w:fill="auto"/>
            <w:vAlign w:val="center"/>
            <w:hideMark/>
          </w:tcPr>
          <w:p w14:paraId="15CD4B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168.23</w:t>
            </w:r>
          </w:p>
        </w:tc>
      </w:tr>
      <w:tr w:rsidR="00130D93" w:rsidRPr="00130D93" w14:paraId="3185F9AE" w14:textId="77777777" w:rsidTr="00F94C54">
        <w:trPr>
          <w:trHeight w:val="20"/>
        </w:trPr>
        <w:tc>
          <w:tcPr>
            <w:tcW w:w="805" w:type="dxa"/>
            <w:shd w:val="clear" w:color="auto" w:fill="auto"/>
            <w:vAlign w:val="center"/>
            <w:hideMark/>
          </w:tcPr>
          <w:p w14:paraId="0A69A0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874</w:t>
            </w:r>
          </w:p>
        </w:tc>
        <w:tc>
          <w:tcPr>
            <w:tcW w:w="2520" w:type="dxa"/>
            <w:shd w:val="clear" w:color="auto" w:fill="auto"/>
            <w:vAlign w:val="center"/>
            <w:hideMark/>
          </w:tcPr>
          <w:p w14:paraId="113F28F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Bhamderi (Mal)</w:t>
            </w:r>
          </w:p>
        </w:tc>
        <w:tc>
          <w:tcPr>
            <w:tcW w:w="1620" w:type="dxa"/>
            <w:shd w:val="clear" w:color="auto" w:fill="auto"/>
            <w:vAlign w:val="center"/>
            <w:hideMark/>
          </w:tcPr>
          <w:p w14:paraId="3F1262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w:t>
            </w:r>
          </w:p>
        </w:tc>
        <w:tc>
          <w:tcPr>
            <w:tcW w:w="1890" w:type="dxa"/>
            <w:shd w:val="clear" w:color="auto" w:fill="auto"/>
            <w:vAlign w:val="center"/>
            <w:hideMark/>
          </w:tcPr>
          <w:p w14:paraId="3F4FC3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20,567.00</w:t>
            </w:r>
          </w:p>
        </w:tc>
        <w:tc>
          <w:tcPr>
            <w:tcW w:w="1980" w:type="dxa"/>
            <w:shd w:val="clear" w:color="auto" w:fill="auto"/>
            <w:vAlign w:val="center"/>
            <w:hideMark/>
          </w:tcPr>
          <w:p w14:paraId="72047EE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205.67</w:t>
            </w:r>
          </w:p>
        </w:tc>
      </w:tr>
      <w:tr w:rsidR="00130D93" w:rsidRPr="00130D93" w14:paraId="101716E2" w14:textId="77777777" w:rsidTr="00F94C54">
        <w:trPr>
          <w:trHeight w:val="20"/>
        </w:trPr>
        <w:tc>
          <w:tcPr>
            <w:tcW w:w="805" w:type="dxa"/>
            <w:shd w:val="clear" w:color="auto" w:fill="auto"/>
            <w:vAlign w:val="center"/>
            <w:hideMark/>
          </w:tcPr>
          <w:p w14:paraId="7BC848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875</w:t>
            </w:r>
          </w:p>
        </w:tc>
        <w:tc>
          <w:tcPr>
            <w:tcW w:w="2520" w:type="dxa"/>
            <w:shd w:val="clear" w:color="auto" w:fill="auto"/>
            <w:vAlign w:val="center"/>
            <w:hideMark/>
          </w:tcPr>
          <w:p w14:paraId="4DA089D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Chalbardi</w:t>
            </w:r>
          </w:p>
        </w:tc>
        <w:tc>
          <w:tcPr>
            <w:tcW w:w="1620" w:type="dxa"/>
            <w:shd w:val="clear" w:color="auto" w:fill="auto"/>
            <w:vAlign w:val="center"/>
            <w:hideMark/>
          </w:tcPr>
          <w:p w14:paraId="22D526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w:t>
            </w:r>
          </w:p>
        </w:tc>
        <w:tc>
          <w:tcPr>
            <w:tcW w:w="1890" w:type="dxa"/>
            <w:shd w:val="clear" w:color="auto" w:fill="auto"/>
            <w:vAlign w:val="center"/>
            <w:hideMark/>
          </w:tcPr>
          <w:p w14:paraId="6644C9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174.00</w:t>
            </w:r>
          </w:p>
        </w:tc>
        <w:tc>
          <w:tcPr>
            <w:tcW w:w="1980" w:type="dxa"/>
            <w:shd w:val="clear" w:color="auto" w:fill="auto"/>
            <w:vAlign w:val="center"/>
            <w:hideMark/>
          </w:tcPr>
          <w:p w14:paraId="77F1BE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w:t>
            </w:r>
          </w:p>
        </w:tc>
      </w:tr>
      <w:tr w:rsidR="00130D93" w:rsidRPr="00130D93" w14:paraId="6AD34E56" w14:textId="77777777" w:rsidTr="00F94C54">
        <w:trPr>
          <w:trHeight w:val="20"/>
        </w:trPr>
        <w:tc>
          <w:tcPr>
            <w:tcW w:w="805" w:type="dxa"/>
            <w:shd w:val="clear" w:color="auto" w:fill="auto"/>
            <w:vAlign w:val="center"/>
            <w:hideMark/>
          </w:tcPr>
          <w:p w14:paraId="60D5A6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876</w:t>
            </w:r>
          </w:p>
        </w:tc>
        <w:tc>
          <w:tcPr>
            <w:tcW w:w="2520" w:type="dxa"/>
            <w:shd w:val="clear" w:color="auto" w:fill="auto"/>
            <w:vAlign w:val="center"/>
            <w:hideMark/>
          </w:tcPr>
          <w:p w14:paraId="7F5BCB1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Chalbardi</w:t>
            </w:r>
          </w:p>
        </w:tc>
        <w:tc>
          <w:tcPr>
            <w:tcW w:w="1620" w:type="dxa"/>
            <w:shd w:val="clear" w:color="auto" w:fill="auto"/>
            <w:vAlign w:val="center"/>
            <w:hideMark/>
          </w:tcPr>
          <w:p w14:paraId="7F8C4A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w:t>
            </w:r>
          </w:p>
        </w:tc>
        <w:tc>
          <w:tcPr>
            <w:tcW w:w="1890" w:type="dxa"/>
            <w:shd w:val="clear" w:color="auto" w:fill="auto"/>
            <w:vAlign w:val="center"/>
            <w:hideMark/>
          </w:tcPr>
          <w:p w14:paraId="441FE7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208.00</w:t>
            </w:r>
          </w:p>
        </w:tc>
        <w:tc>
          <w:tcPr>
            <w:tcW w:w="1980" w:type="dxa"/>
            <w:shd w:val="clear" w:color="auto" w:fill="auto"/>
            <w:vAlign w:val="center"/>
            <w:hideMark/>
          </w:tcPr>
          <w:p w14:paraId="16F5B2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2.08</w:t>
            </w:r>
          </w:p>
        </w:tc>
      </w:tr>
      <w:tr w:rsidR="00130D93" w:rsidRPr="00130D93" w14:paraId="7D194A47" w14:textId="77777777" w:rsidTr="00F94C54">
        <w:trPr>
          <w:trHeight w:val="20"/>
        </w:trPr>
        <w:tc>
          <w:tcPr>
            <w:tcW w:w="805" w:type="dxa"/>
            <w:shd w:val="clear" w:color="auto" w:fill="auto"/>
            <w:vAlign w:val="center"/>
            <w:hideMark/>
          </w:tcPr>
          <w:p w14:paraId="477136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877</w:t>
            </w:r>
          </w:p>
        </w:tc>
        <w:tc>
          <w:tcPr>
            <w:tcW w:w="2520" w:type="dxa"/>
            <w:shd w:val="clear" w:color="auto" w:fill="auto"/>
            <w:vAlign w:val="center"/>
            <w:hideMark/>
          </w:tcPr>
          <w:p w14:paraId="5D4E20D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Chalbardi</w:t>
            </w:r>
          </w:p>
        </w:tc>
        <w:tc>
          <w:tcPr>
            <w:tcW w:w="1620" w:type="dxa"/>
            <w:shd w:val="clear" w:color="auto" w:fill="auto"/>
            <w:vAlign w:val="center"/>
            <w:hideMark/>
          </w:tcPr>
          <w:p w14:paraId="194DCD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173</w:t>
            </w:r>
          </w:p>
        </w:tc>
        <w:tc>
          <w:tcPr>
            <w:tcW w:w="1890" w:type="dxa"/>
            <w:shd w:val="clear" w:color="auto" w:fill="auto"/>
            <w:vAlign w:val="center"/>
            <w:hideMark/>
          </w:tcPr>
          <w:p w14:paraId="58C58D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154.00</w:t>
            </w:r>
          </w:p>
        </w:tc>
        <w:tc>
          <w:tcPr>
            <w:tcW w:w="1980" w:type="dxa"/>
            <w:shd w:val="clear" w:color="auto" w:fill="auto"/>
            <w:vAlign w:val="center"/>
            <w:hideMark/>
          </w:tcPr>
          <w:p w14:paraId="2DCF19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1.54</w:t>
            </w:r>
          </w:p>
        </w:tc>
      </w:tr>
      <w:tr w:rsidR="00130D93" w:rsidRPr="00130D93" w14:paraId="29150F27" w14:textId="77777777" w:rsidTr="00F94C54">
        <w:trPr>
          <w:trHeight w:val="20"/>
        </w:trPr>
        <w:tc>
          <w:tcPr>
            <w:tcW w:w="805" w:type="dxa"/>
            <w:shd w:val="clear" w:color="auto" w:fill="auto"/>
            <w:vAlign w:val="center"/>
            <w:hideMark/>
          </w:tcPr>
          <w:p w14:paraId="4E4381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878</w:t>
            </w:r>
          </w:p>
        </w:tc>
        <w:tc>
          <w:tcPr>
            <w:tcW w:w="2520" w:type="dxa"/>
            <w:shd w:val="clear" w:color="auto" w:fill="auto"/>
            <w:vAlign w:val="center"/>
            <w:hideMark/>
          </w:tcPr>
          <w:p w14:paraId="0ED480D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Chalbardi</w:t>
            </w:r>
          </w:p>
        </w:tc>
        <w:tc>
          <w:tcPr>
            <w:tcW w:w="1620" w:type="dxa"/>
            <w:shd w:val="clear" w:color="auto" w:fill="auto"/>
            <w:vAlign w:val="center"/>
            <w:hideMark/>
          </w:tcPr>
          <w:p w14:paraId="095F31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w:t>
            </w:r>
          </w:p>
        </w:tc>
        <w:tc>
          <w:tcPr>
            <w:tcW w:w="1890" w:type="dxa"/>
            <w:shd w:val="clear" w:color="auto" w:fill="auto"/>
            <w:vAlign w:val="center"/>
            <w:hideMark/>
          </w:tcPr>
          <w:p w14:paraId="23EA09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125.00</w:t>
            </w:r>
          </w:p>
        </w:tc>
        <w:tc>
          <w:tcPr>
            <w:tcW w:w="1980" w:type="dxa"/>
            <w:shd w:val="clear" w:color="auto" w:fill="auto"/>
            <w:vAlign w:val="center"/>
            <w:hideMark/>
          </w:tcPr>
          <w:p w14:paraId="6486F9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w:t>
            </w:r>
          </w:p>
        </w:tc>
      </w:tr>
      <w:tr w:rsidR="00130D93" w:rsidRPr="00130D93" w14:paraId="002E8523" w14:textId="77777777" w:rsidTr="00F94C54">
        <w:trPr>
          <w:trHeight w:val="20"/>
        </w:trPr>
        <w:tc>
          <w:tcPr>
            <w:tcW w:w="805" w:type="dxa"/>
            <w:shd w:val="clear" w:color="auto" w:fill="auto"/>
            <w:vAlign w:val="center"/>
            <w:hideMark/>
          </w:tcPr>
          <w:p w14:paraId="27F30B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879</w:t>
            </w:r>
          </w:p>
        </w:tc>
        <w:tc>
          <w:tcPr>
            <w:tcW w:w="2520" w:type="dxa"/>
            <w:shd w:val="clear" w:color="auto" w:fill="auto"/>
            <w:vAlign w:val="center"/>
            <w:hideMark/>
          </w:tcPr>
          <w:p w14:paraId="31FFDC0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Chalbardi</w:t>
            </w:r>
          </w:p>
        </w:tc>
        <w:tc>
          <w:tcPr>
            <w:tcW w:w="1620" w:type="dxa"/>
            <w:shd w:val="clear" w:color="auto" w:fill="auto"/>
            <w:vAlign w:val="center"/>
            <w:hideMark/>
          </w:tcPr>
          <w:p w14:paraId="3FA8612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175</w:t>
            </w:r>
          </w:p>
        </w:tc>
        <w:tc>
          <w:tcPr>
            <w:tcW w:w="1890" w:type="dxa"/>
            <w:shd w:val="clear" w:color="auto" w:fill="auto"/>
            <w:vAlign w:val="center"/>
            <w:hideMark/>
          </w:tcPr>
          <w:p w14:paraId="39A46E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127.00</w:t>
            </w:r>
          </w:p>
        </w:tc>
        <w:tc>
          <w:tcPr>
            <w:tcW w:w="1980" w:type="dxa"/>
            <w:shd w:val="clear" w:color="auto" w:fill="auto"/>
            <w:vAlign w:val="center"/>
            <w:hideMark/>
          </w:tcPr>
          <w:p w14:paraId="743715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w:t>
            </w:r>
          </w:p>
        </w:tc>
      </w:tr>
      <w:tr w:rsidR="00130D93" w:rsidRPr="00130D93" w14:paraId="3C3A4C71" w14:textId="77777777" w:rsidTr="00F94C54">
        <w:trPr>
          <w:trHeight w:val="20"/>
        </w:trPr>
        <w:tc>
          <w:tcPr>
            <w:tcW w:w="805" w:type="dxa"/>
            <w:shd w:val="clear" w:color="auto" w:fill="auto"/>
            <w:vAlign w:val="center"/>
            <w:hideMark/>
          </w:tcPr>
          <w:p w14:paraId="13B650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880</w:t>
            </w:r>
          </w:p>
        </w:tc>
        <w:tc>
          <w:tcPr>
            <w:tcW w:w="2520" w:type="dxa"/>
            <w:shd w:val="clear" w:color="auto" w:fill="auto"/>
            <w:vAlign w:val="center"/>
            <w:hideMark/>
          </w:tcPr>
          <w:p w14:paraId="5430A9F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Chalbardi</w:t>
            </w:r>
          </w:p>
        </w:tc>
        <w:tc>
          <w:tcPr>
            <w:tcW w:w="1620" w:type="dxa"/>
            <w:shd w:val="clear" w:color="auto" w:fill="auto"/>
            <w:vAlign w:val="center"/>
            <w:hideMark/>
          </w:tcPr>
          <w:p w14:paraId="69F582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176</w:t>
            </w:r>
          </w:p>
        </w:tc>
        <w:tc>
          <w:tcPr>
            <w:tcW w:w="1890" w:type="dxa"/>
            <w:shd w:val="clear" w:color="auto" w:fill="auto"/>
            <w:vAlign w:val="center"/>
            <w:hideMark/>
          </w:tcPr>
          <w:p w14:paraId="0AA386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187.00</w:t>
            </w:r>
          </w:p>
        </w:tc>
        <w:tc>
          <w:tcPr>
            <w:tcW w:w="1980" w:type="dxa"/>
            <w:shd w:val="clear" w:color="auto" w:fill="auto"/>
            <w:vAlign w:val="center"/>
            <w:hideMark/>
          </w:tcPr>
          <w:p w14:paraId="3E5ACB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1.87</w:t>
            </w:r>
          </w:p>
        </w:tc>
      </w:tr>
      <w:tr w:rsidR="00130D93" w:rsidRPr="00130D93" w14:paraId="1A43631F" w14:textId="77777777" w:rsidTr="00F94C54">
        <w:trPr>
          <w:trHeight w:val="20"/>
        </w:trPr>
        <w:tc>
          <w:tcPr>
            <w:tcW w:w="805" w:type="dxa"/>
            <w:shd w:val="clear" w:color="auto" w:fill="auto"/>
            <w:vAlign w:val="center"/>
            <w:hideMark/>
          </w:tcPr>
          <w:p w14:paraId="239367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881</w:t>
            </w:r>
          </w:p>
        </w:tc>
        <w:tc>
          <w:tcPr>
            <w:tcW w:w="2520" w:type="dxa"/>
            <w:shd w:val="clear" w:color="auto" w:fill="auto"/>
            <w:vAlign w:val="center"/>
            <w:hideMark/>
          </w:tcPr>
          <w:p w14:paraId="69082B3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Chalbardi</w:t>
            </w:r>
          </w:p>
        </w:tc>
        <w:tc>
          <w:tcPr>
            <w:tcW w:w="1620" w:type="dxa"/>
            <w:shd w:val="clear" w:color="auto" w:fill="auto"/>
            <w:vAlign w:val="center"/>
            <w:hideMark/>
          </w:tcPr>
          <w:p w14:paraId="796E0D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178/2</w:t>
            </w:r>
          </w:p>
        </w:tc>
        <w:tc>
          <w:tcPr>
            <w:tcW w:w="1890" w:type="dxa"/>
            <w:shd w:val="clear" w:color="auto" w:fill="auto"/>
            <w:vAlign w:val="center"/>
            <w:hideMark/>
          </w:tcPr>
          <w:p w14:paraId="0E052C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142.00</w:t>
            </w:r>
          </w:p>
        </w:tc>
        <w:tc>
          <w:tcPr>
            <w:tcW w:w="1980" w:type="dxa"/>
            <w:shd w:val="clear" w:color="auto" w:fill="auto"/>
            <w:vAlign w:val="center"/>
            <w:hideMark/>
          </w:tcPr>
          <w:p w14:paraId="7783E7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w:t>
            </w:r>
          </w:p>
        </w:tc>
      </w:tr>
      <w:tr w:rsidR="00130D93" w:rsidRPr="00130D93" w14:paraId="070B073D" w14:textId="77777777" w:rsidTr="00F94C54">
        <w:trPr>
          <w:trHeight w:val="20"/>
        </w:trPr>
        <w:tc>
          <w:tcPr>
            <w:tcW w:w="805" w:type="dxa"/>
            <w:shd w:val="clear" w:color="auto" w:fill="auto"/>
            <w:vAlign w:val="center"/>
            <w:hideMark/>
          </w:tcPr>
          <w:p w14:paraId="263E52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882</w:t>
            </w:r>
          </w:p>
        </w:tc>
        <w:tc>
          <w:tcPr>
            <w:tcW w:w="2520" w:type="dxa"/>
            <w:shd w:val="clear" w:color="auto" w:fill="auto"/>
            <w:vAlign w:val="center"/>
            <w:hideMark/>
          </w:tcPr>
          <w:p w14:paraId="3FF8D22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47A33C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248</w:t>
            </w:r>
          </w:p>
        </w:tc>
        <w:tc>
          <w:tcPr>
            <w:tcW w:w="1890" w:type="dxa"/>
            <w:shd w:val="clear" w:color="auto" w:fill="auto"/>
            <w:vAlign w:val="center"/>
            <w:hideMark/>
          </w:tcPr>
          <w:p w14:paraId="5C63FA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22.00</w:t>
            </w:r>
          </w:p>
        </w:tc>
        <w:tc>
          <w:tcPr>
            <w:tcW w:w="1980" w:type="dxa"/>
            <w:shd w:val="clear" w:color="auto" w:fill="auto"/>
            <w:vAlign w:val="center"/>
            <w:hideMark/>
          </w:tcPr>
          <w:p w14:paraId="028A19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0.22</w:t>
            </w:r>
          </w:p>
        </w:tc>
      </w:tr>
      <w:tr w:rsidR="00130D93" w:rsidRPr="00130D93" w14:paraId="2448B297" w14:textId="77777777" w:rsidTr="00F94C54">
        <w:trPr>
          <w:trHeight w:val="20"/>
        </w:trPr>
        <w:tc>
          <w:tcPr>
            <w:tcW w:w="805" w:type="dxa"/>
            <w:shd w:val="clear" w:color="auto" w:fill="auto"/>
            <w:vAlign w:val="center"/>
            <w:hideMark/>
          </w:tcPr>
          <w:p w14:paraId="4D2167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883</w:t>
            </w:r>
          </w:p>
        </w:tc>
        <w:tc>
          <w:tcPr>
            <w:tcW w:w="2520" w:type="dxa"/>
            <w:shd w:val="clear" w:color="auto" w:fill="auto"/>
            <w:vAlign w:val="center"/>
            <w:hideMark/>
          </w:tcPr>
          <w:p w14:paraId="159B26D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7C2D66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249</w:t>
            </w:r>
          </w:p>
        </w:tc>
        <w:tc>
          <w:tcPr>
            <w:tcW w:w="1890" w:type="dxa"/>
            <w:shd w:val="clear" w:color="auto" w:fill="auto"/>
            <w:vAlign w:val="center"/>
            <w:hideMark/>
          </w:tcPr>
          <w:p w14:paraId="74C18A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96.00</w:t>
            </w:r>
          </w:p>
        </w:tc>
        <w:tc>
          <w:tcPr>
            <w:tcW w:w="1980" w:type="dxa"/>
            <w:shd w:val="clear" w:color="auto" w:fill="auto"/>
            <w:vAlign w:val="center"/>
            <w:hideMark/>
          </w:tcPr>
          <w:p w14:paraId="3FE08B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0.96</w:t>
            </w:r>
          </w:p>
        </w:tc>
      </w:tr>
      <w:tr w:rsidR="00130D93" w:rsidRPr="00130D93" w14:paraId="3BC3EC39" w14:textId="77777777" w:rsidTr="00F94C54">
        <w:trPr>
          <w:trHeight w:val="20"/>
        </w:trPr>
        <w:tc>
          <w:tcPr>
            <w:tcW w:w="805" w:type="dxa"/>
            <w:shd w:val="clear" w:color="auto" w:fill="auto"/>
            <w:vAlign w:val="center"/>
            <w:hideMark/>
          </w:tcPr>
          <w:p w14:paraId="13F811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884</w:t>
            </w:r>
          </w:p>
        </w:tc>
        <w:tc>
          <w:tcPr>
            <w:tcW w:w="2520" w:type="dxa"/>
            <w:shd w:val="clear" w:color="auto" w:fill="auto"/>
            <w:vAlign w:val="center"/>
            <w:hideMark/>
          </w:tcPr>
          <w:p w14:paraId="2ED312C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7284F4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283</w:t>
            </w:r>
          </w:p>
        </w:tc>
        <w:tc>
          <w:tcPr>
            <w:tcW w:w="1890" w:type="dxa"/>
            <w:shd w:val="clear" w:color="auto" w:fill="auto"/>
            <w:vAlign w:val="center"/>
            <w:hideMark/>
          </w:tcPr>
          <w:p w14:paraId="719460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38.00</w:t>
            </w:r>
          </w:p>
        </w:tc>
        <w:tc>
          <w:tcPr>
            <w:tcW w:w="1980" w:type="dxa"/>
            <w:shd w:val="clear" w:color="auto" w:fill="auto"/>
            <w:vAlign w:val="center"/>
            <w:hideMark/>
          </w:tcPr>
          <w:p w14:paraId="643AB8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0.38</w:t>
            </w:r>
          </w:p>
        </w:tc>
      </w:tr>
      <w:tr w:rsidR="00130D93" w:rsidRPr="00130D93" w14:paraId="73712985" w14:textId="77777777" w:rsidTr="00F94C54">
        <w:trPr>
          <w:trHeight w:val="20"/>
        </w:trPr>
        <w:tc>
          <w:tcPr>
            <w:tcW w:w="805" w:type="dxa"/>
            <w:shd w:val="clear" w:color="auto" w:fill="auto"/>
            <w:vAlign w:val="center"/>
            <w:hideMark/>
          </w:tcPr>
          <w:p w14:paraId="664A20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885</w:t>
            </w:r>
          </w:p>
        </w:tc>
        <w:tc>
          <w:tcPr>
            <w:tcW w:w="2520" w:type="dxa"/>
            <w:shd w:val="clear" w:color="auto" w:fill="auto"/>
            <w:vAlign w:val="center"/>
            <w:hideMark/>
          </w:tcPr>
          <w:p w14:paraId="44D24C6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52C9E0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284</w:t>
            </w:r>
          </w:p>
        </w:tc>
        <w:tc>
          <w:tcPr>
            <w:tcW w:w="1890" w:type="dxa"/>
            <w:shd w:val="clear" w:color="auto" w:fill="auto"/>
            <w:vAlign w:val="center"/>
            <w:hideMark/>
          </w:tcPr>
          <w:p w14:paraId="25BD8E8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72.00</w:t>
            </w:r>
          </w:p>
        </w:tc>
        <w:tc>
          <w:tcPr>
            <w:tcW w:w="1980" w:type="dxa"/>
            <w:shd w:val="clear" w:color="auto" w:fill="auto"/>
            <w:vAlign w:val="center"/>
            <w:hideMark/>
          </w:tcPr>
          <w:p w14:paraId="74120C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0.72</w:t>
            </w:r>
          </w:p>
        </w:tc>
      </w:tr>
      <w:tr w:rsidR="00130D93" w:rsidRPr="00130D93" w14:paraId="3BCFD72E" w14:textId="77777777" w:rsidTr="00F94C54">
        <w:trPr>
          <w:trHeight w:val="20"/>
        </w:trPr>
        <w:tc>
          <w:tcPr>
            <w:tcW w:w="805" w:type="dxa"/>
            <w:shd w:val="clear" w:color="auto" w:fill="auto"/>
            <w:vAlign w:val="center"/>
            <w:hideMark/>
          </w:tcPr>
          <w:p w14:paraId="5752B6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886</w:t>
            </w:r>
          </w:p>
        </w:tc>
        <w:tc>
          <w:tcPr>
            <w:tcW w:w="2520" w:type="dxa"/>
            <w:shd w:val="clear" w:color="auto" w:fill="auto"/>
            <w:vAlign w:val="center"/>
            <w:hideMark/>
          </w:tcPr>
          <w:p w14:paraId="1B2299C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19718C0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285</w:t>
            </w:r>
          </w:p>
        </w:tc>
        <w:tc>
          <w:tcPr>
            <w:tcW w:w="1890" w:type="dxa"/>
            <w:shd w:val="clear" w:color="auto" w:fill="auto"/>
            <w:vAlign w:val="center"/>
            <w:hideMark/>
          </w:tcPr>
          <w:p w14:paraId="3415DF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w:t>
            </w:r>
          </w:p>
        </w:tc>
        <w:tc>
          <w:tcPr>
            <w:tcW w:w="1980" w:type="dxa"/>
            <w:shd w:val="clear" w:color="auto" w:fill="auto"/>
            <w:vAlign w:val="center"/>
            <w:hideMark/>
          </w:tcPr>
          <w:p w14:paraId="463008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0.10</w:t>
            </w:r>
          </w:p>
        </w:tc>
      </w:tr>
      <w:tr w:rsidR="00130D93" w:rsidRPr="00130D93" w14:paraId="1B54C936" w14:textId="77777777" w:rsidTr="00F94C54">
        <w:trPr>
          <w:trHeight w:val="20"/>
        </w:trPr>
        <w:tc>
          <w:tcPr>
            <w:tcW w:w="805" w:type="dxa"/>
            <w:shd w:val="clear" w:color="auto" w:fill="auto"/>
            <w:vAlign w:val="center"/>
            <w:hideMark/>
          </w:tcPr>
          <w:p w14:paraId="2F7EC6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887</w:t>
            </w:r>
          </w:p>
        </w:tc>
        <w:tc>
          <w:tcPr>
            <w:tcW w:w="2520" w:type="dxa"/>
            <w:shd w:val="clear" w:color="auto" w:fill="auto"/>
            <w:vAlign w:val="center"/>
            <w:hideMark/>
          </w:tcPr>
          <w:p w14:paraId="2D95889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5CA6CF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286</w:t>
            </w:r>
          </w:p>
        </w:tc>
        <w:tc>
          <w:tcPr>
            <w:tcW w:w="1890" w:type="dxa"/>
            <w:shd w:val="clear" w:color="auto" w:fill="auto"/>
            <w:vAlign w:val="center"/>
            <w:hideMark/>
          </w:tcPr>
          <w:p w14:paraId="066960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1,090.00</w:t>
            </w:r>
          </w:p>
        </w:tc>
        <w:tc>
          <w:tcPr>
            <w:tcW w:w="1980" w:type="dxa"/>
            <w:shd w:val="clear" w:color="auto" w:fill="auto"/>
            <w:vAlign w:val="center"/>
            <w:hideMark/>
          </w:tcPr>
          <w:p w14:paraId="1396CD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10.90</w:t>
            </w:r>
          </w:p>
        </w:tc>
      </w:tr>
      <w:tr w:rsidR="00130D93" w:rsidRPr="00130D93" w14:paraId="04712E56" w14:textId="77777777" w:rsidTr="00F94C54">
        <w:trPr>
          <w:trHeight w:val="20"/>
        </w:trPr>
        <w:tc>
          <w:tcPr>
            <w:tcW w:w="805" w:type="dxa"/>
            <w:shd w:val="clear" w:color="auto" w:fill="auto"/>
            <w:vAlign w:val="center"/>
            <w:hideMark/>
          </w:tcPr>
          <w:p w14:paraId="1EB7EF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888</w:t>
            </w:r>
          </w:p>
        </w:tc>
        <w:tc>
          <w:tcPr>
            <w:tcW w:w="2520" w:type="dxa"/>
            <w:shd w:val="clear" w:color="auto" w:fill="auto"/>
            <w:vAlign w:val="center"/>
            <w:hideMark/>
          </w:tcPr>
          <w:p w14:paraId="117CA36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759673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287</w:t>
            </w:r>
          </w:p>
        </w:tc>
        <w:tc>
          <w:tcPr>
            <w:tcW w:w="1890" w:type="dxa"/>
            <w:shd w:val="clear" w:color="auto" w:fill="auto"/>
            <w:vAlign w:val="center"/>
            <w:hideMark/>
          </w:tcPr>
          <w:p w14:paraId="27D032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132.00</w:t>
            </w:r>
          </w:p>
        </w:tc>
        <w:tc>
          <w:tcPr>
            <w:tcW w:w="1980" w:type="dxa"/>
            <w:shd w:val="clear" w:color="auto" w:fill="auto"/>
            <w:vAlign w:val="center"/>
            <w:hideMark/>
          </w:tcPr>
          <w:p w14:paraId="792466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1.32</w:t>
            </w:r>
          </w:p>
        </w:tc>
      </w:tr>
      <w:tr w:rsidR="00130D93" w:rsidRPr="00130D93" w14:paraId="4F121BA8" w14:textId="77777777" w:rsidTr="00F94C54">
        <w:trPr>
          <w:trHeight w:val="20"/>
        </w:trPr>
        <w:tc>
          <w:tcPr>
            <w:tcW w:w="805" w:type="dxa"/>
            <w:shd w:val="clear" w:color="auto" w:fill="auto"/>
            <w:vAlign w:val="center"/>
            <w:hideMark/>
          </w:tcPr>
          <w:p w14:paraId="050B46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889</w:t>
            </w:r>
          </w:p>
        </w:tc>
        <w:tc>
          <w:tcPr>
            <w:tcW w:w="2520" w:type="dxa"/>
            <w:shd w:val="clear" w:color="auto" w:fill="auto"/>
            <w:vAlign w:val="center"/>
            <w:hideMark/>
          </w:tcPr>
          <w:p w14:paraId="1C8E0BE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106B3A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288</w:t>
            </w:r>
          </w:p>
        </w:tc>
        <w:tc>
          <w:tcPr>
            <w:tcW w:w="1890" w:type="dxa"/>
            <w:shd w:val="clear" w:color="auto" w:fill="auto"/>
            <w:vAlign w:val="center"/>
            <w:hideMark/>
          </w:tcPr>
          <w:p w14:paraId="7CC1E9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3.00</w:t>
            </w:r>
          </w:p>
        </w:tc>
        <w:tc>
          <w:tcPr>
            <w:tcW w:w="1980" w:type="dxa"/>
            <w:shd w:val="clear" w:color="auto" w:fill="auto"/>
            <w:vAlign w:val="center"/>
            <w:hideMark/>
          </w:tcPr>
          <w:p w14:paraId="3621F07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0.03</w:t>
            </w:r>
          </w:p>
        </w:tc>
      </w:tr>
      <w:tr w:rsidR="00130D93" w:rsidRPr="00130D93" w14:paraId="12DDDE2F" w14:textId="77777777" w:rsidTr="00F94C54">
        <w:trPr>
          <w:trHeight w:val="20"/>
        </w:trPr>
        <w:tc>
          <w:tcPr>
            <w:tcW w:w="805" w:type="dxa"/>
            <w:shd w:val="clear" w:color="auto" w:fill="auto"/>
            <w:vAlign w:val="center"/>
            <w:hideMark/>
          </w:tcPr>
          <w:p w14:paraId="04BBD8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890</w:t>
            </w:r>
          </w:p>
        </w:tc>
        <w:tc>
          <w:tcPr>
            <w:tcW w:w="2520" w:type="dxa"/>
            <w:shd w:val="clear" w:color="auto" w:fill="auto"/>
            <w:vAlign w:val="center"/>
            <w:hideMark/>
          </w:tcPr>
          <w:p w14:paraId="356D392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3A3696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289</w:t>
            </w:r>
          </w:p>
        </w:tc>
        <w:tc>
          <w:tcPr>
            <w:tcW w:w="1890" w:type="dxa"/>
            <w:shd w:val="clear" w:color="auto" w:fill="auto"/>
            <w:vAlign w:val="center"/>
            <w:hideMark/>
          </w:tcPr>
          <w:p w14:paraId="5B2A980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116.00</w:t>
            </w:r>
          </w:p>
        </w:tc>
        <w:tc>
          <w:tcPr>
            <w:tcW w:w="1980" w:type="dxa"/>
            <w:shd w:val="clear" w:color="auto" w:fill="auto"/>
            <w:vAlign w:val="center"/>
            <w:hideMark/>
          </w:tcPr>
          <w:p w14:paraId="0C1814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w:t>
            </w:r>
          </w:p>
        </w:tc>
      </w:tr>
      <w:tr w:rsidR="00130D93" w:rsidRPr="00130D93" w14:paraId="237B37B0" w14:textId="77777777" w:rsidTr="00F94C54">
        <w:trPr>
          <w:trHeight w:val="20"/>
        </w:trPr>
        <w:tc>
          <w:tcPr>
            <w:tcW w:w="805" w:type="dxa"/>
            <w:shd w:val="clear" w:color="auto" w:fill="auto"/>
            <w:vAlign w:val="center"/>
            <w:hideMark/>
          </w:tcPr>
          <w:p w14:paraId="64A160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891</w:t>
            </w:r>
          </w:p>
        </w:tc>
        <w:tc>
          <w:tcPr>
            <w:tcW w:w="2520" w:type="dxa"/>
            <w:shd w:val="clear" w:color="auto" w:fill="auto"/>
            <w:vAlign w:val="center"/>
            <w:hideMark/>
          </w:tcPr>
          <w:p w14:paraId="1DFD2E0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14DAD8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290</w:t>
            </w:r>
          </w:p>
        </w:tc>
        <w:tc>
          <w:tcPr>
            <w:tcW w:w="1890" w:type="dxa"/>
            <w:shd w:val="clear" w:color="auto" w:fill="auto"/>
            <w:vAlign w:val="center"/>
            <w:hideMark/>
          </w:tcPr>
          <w:p w14:paraId="2AB41F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157.00</w:t>
            </w:r>
          </w:p>
        </w:tc>
        <w:tc>
          <w:tcPr>
            <w:tcW w:w="1980" w:type="dxa"/>
            <w:shd w:val="clear" w:color="auto" w:fill="auto"/>
            <w:vAlign w:val="center"/>
            <w:hideMark/>
          </w:tcPr>
          <w:p w14:paraId="5B1DDB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1.57</w:t>
            </w:r>
          </w:p>
        </w:tc>
      </w:tr>
      <w:tr w:rsidR="00130D93" w:rsidRPr="00130D93" w14:paraId="136BCA48" w14:textId="77777777" w:rsidTr="00F94C54">
        <w:trPr>
          <w:trHeight w:val="20"/>
        </w:trPr>
        <w:tc>
          <w:tcPr>
            <w:tcW w:w="805" w:type="dxa"/>
            <w:shd w:val="clear" w:color="auto" w:fill="auto"/>
            <w:vAlign w:val="center"/>
            <w:hideMark/>
          </w:tcPr>
          <w:p w14:paraId="491421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892</w:t>
            </w:r>
          </w:p>
        </w:tc>
        <w:tc>
          <w:tcPr>
            <w:tcW w:w="2520" w:type="dxa"/>
            <w:shd w:val="clear" w:color="auto" w:fill="auto"/>
            <w:vAlign w:val="center"/>
            <w:hideMark/>
          </w:tcPr>
          <w:p w14:paraId="2456C93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30719A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292</w:t>
            </w:r>
          </w:p>
        </w:tc>
        <w:tc>
          <w:tcPr>
            <w:tcW w:w="1890" w:type="dxa"/>
            <w:shd w:val="clear" w:color="auto" w:fill="auto"/>
            <w:vAlign w:val="center"/>
            <w:hideMark/>
          </w:tcPr>
          <w:p w14:paraId="113637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38.00</w:t>
            </w:r>
          </w:p>
        </w:tc>
        <w:tc>
          <w:tcPr>
            <w:tcW w:w="1980" w:type="dxa"/>
            <w:shd w:val="clear" w:color="auto" w:fill="auto"/>
            <w:vAlign w:val="center"/>
            <w:hideMark/>
          </w:tcPr>
          <w:p w14:paraId="67F740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0.38</w:t>
            </w:r>
          </w:p>
        </w:tc>
      </w:tr>
      <w:tr w:rsidR="00130D93" w:rsidRPr="00130D93" w14:paraId="6A839A39" w14:textId="77777777" w:rsidTr="00F94C54">
        <w:trPr>
          <w:trHeight w:val="20"/>
        </w:trPr>
        <w:tc>
          <w:tcPr>
            <w:tcW w:w="805" w:type="dxa"/>
            <w:shd w:val="clear" w:color="auto" w:fill="auto"/>
            <w:vAlign w:val="center"/>
            <w:hideMark/>
          </w:tcPr>
          <w:p w14:paraId="293BF7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893</w:t>
            </w:r>
          </w:p>
        </w:tc>
        <w:tc>
          <w:tcPr>
            <w:tcW w:w="2520" w:type="dxa"/>
            <w:shd w:val="clear" w:color="auto" w:fill="auto"/>
            <w:vAlign w:val="center"/>
            <w:hideMark/>
          </w:tcPr>
          <w:p w14:paraId="7CA5517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6D342B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293</w:t>
            </w:r>
          </w:p>
        </w:tc>
        <w:tc>
          <w:tcPr>
            <w:tcW w:w="1890" w:type="dxa"/>
            <w:shd w:val="clear" w:color="auto" w:fill="auto"/>
            <w:vAlign w:val="center"/>
            <w:hideMark/>
          </w:tcPr>
          <w:p w14:paraId="0576FB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86.00</w:t>
            </w:r>
          </w:p>
        </w:tc>
        <w:tc>
          <w:tcPr>
            <w:tcW w:w="1980" w:type="dxa"/>
            <w:shd w:val="clear" w:color="auto" w:fill="auto"/>
            <w:vAlign w:val="center"/>
            <w:hideMark/>
          </w:tcPr>
          <w:p w14:paraId="40A73A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0.86</w:t>
            </w:r>
          </w:p>
        </w:tc>
      </w:tr>
      <w:tr w:rsidR="00130D93" w:rsidRPr="00130D93" w14:paraId="14780066" w14:textId="77777777" w:rsidTr="00F94C54">
        <w:trPr>
          <w:trHeight w:val="20"/>
        </w:trPr>
        <w:tc>
          <w:tcPr>
            <w:tcW w:w="805" w:type="dxa"/>
            <w:shd w:val="clear" w:color="auto" w:fill="auto"/>
            <w:vAlign w:val="center"/>
            <w:hideMark/>
          </w:tcPr>
          <w:p w14:paraId="55C07B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894</w:t>
            </w:r>
          </w:p>
        </w:tc>
        <w:tc>
          <w:tcPr>
            <w:tcW w:w="2520" w:type="dxa"/>
            <w:shd w:val="clear" w:color="auto" w:fill="auto"/>
            <w:vAlign w:val="center"/>
            <w:hideMark/>
          </w:tcPr>
          <w:p w14:paraId="54510AA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441232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294</w:t>
            </w:r>
          </w:p>
        </w:tc>
        <w:tc>
          <w:tcPr>
            <w:tcW w:w="1890" w:type="dxa"/>
            <w:shd w:val="clear" w:color="auto" w:fill="auto"/>
            <w:vAlign w:val="center"/>
            <w:hideMark/>
          </w:tcPr>
          <w:p w14:paraId="093310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92.00</w:t>
            </w:r>
          </w:p>
        </w:tc>
        <w:tc>
          <w:tcPr>
            <w:tcW w:w="1980" w:type="dxa"/>
            <w:shd w:val="clear" w:color="auto" w:fill="auto"/>
            <w:vAlign w:val="center"/>
            <w:hideMark/>
          </w:tcPr>
          <w:p w14:paraId="070CE3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0.92</w:t>
            </w:r>
          </w:p>
        </w:tc>
      </w:tr>
      <w:tr w:rsidR="00130D93" w:rsidRPr="00130D93" w14:paraId="4E316451" w14:textId="77777777" w:rsidTr="00F94C54">
        <w:trPr>
          <w:trHeight w:val="20"/>
        </w:trPr>
        <w:tc>
          <w:tcPr>
            <w:tcW w:w="805" w:type="dxa"/>
            <w:shd w:val="clear" w:color="auto" w:fill="auto"/>
            <w:vAlign w:val="center"/>
            <w:hideMark/>
          </w:tcPr>
          <w:p w14:paraId="5AB408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895</w:t>
            </w:r>
          </w:p>
        </w:tc>
        <w:tc>
          <w:tcPr>
            <w:tcW w:w="2520" w:type="dxa"/>
            <w:shd w:val="clear" w:color="auto" w:fill="auto"/>
            <w:vAlign w:val="center"/>
            <w:hideMark/>
          </w:tcPr>
          <w:p w14:paraId="47AC2AE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32F6C2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295</w:t>
            </w:r>
          </w:p>
        </w:tc>
        <w:tc>
          <w:tcPr>
            <w:tcW w:w="1890" w:type="dxa"/>
            <w:shd w:val="clear" w:color="auto" w:fill="auto"/>
            <w:vAlign w:val="center"/>
            <w:hideMark/>
          </w:tcPr>
          <w:p w14:paraId="3F9449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232.00</w:t>
            </w:r>
          </w:p>
        </w:tc>
        <w:tc>
          <w:tcPr>
            <w:tcW w:w="1980" w:type="dxa"/>
            <w:shd w:val="clear" w:color="auto" w:fill="auto"/>
            <w:vAlign w:val="center"/>
            <w:hideMark/>
          </w:tcPr>
          <w:p w14:paraId="36E36F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2.32</w:t>
            </w:r>
          </w:p>
        </w:tc>
      </w:tr>
      <w:tr w:rsidR="00130D93" w:rsidRPr="00130D93" w14:paraId="150E383F" w14:textId="77777777" w:rsidTr="00F94C54">
        <w:trPr>
          <w:trHeight w:val="20"/>
        </w:trPr>
        <w:tc>
          <w:tcPr>
            <w:tcW w:w="805" w:type="dxa"/>
            <w:shd w:val="clear" w:color="auto" w:fill="auto"/>
            <w:vAlign w:val="center"/>
            <w:hideMark/>
          </w:tcPr>
          <w:p w14:paraId="57E249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896</w:t>
            </w:r>
          </w:p>
        </w:tc>
        <w:tc>
          <w:tcPr>
            <w:tcW w:w="2520" w:type="dxa"/>
            <w:shd w:val="clear" w:color="auto" w:fill="auto"/>
            <w:vAlign w:val="center"/>
            <w:hideMark/>
          </w:tcPr>
          <w:p w14:paraId="1F2F3C9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72335E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296</w:t>
            </w:r>
          </w:p>
        </w:tc>
        <w:tc>
          <w:tcPr>
            <w:tcW w:w="1890" w:type="dxa"/>
            <w:shd w:val="clear" w:color="auto" w:fill="auto"/>
            <w:vAlign w:val="center"/>
            <w:hideMark/>
          </w:tcPr>
          <w:p w14:paraId="37B9FD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128.00</w:t>
            </w:r>
          </w:p>
        </w:tc>
        <w:tc>
          <w:tcPr>
            <w:tcW w:w="1980" w:type="dxa"/>
            <w:shd w:val="clear" w:color="auto" w:fill="auto"/>
            <w:vAlign w:val="center"/>
            <w:hideMark/>
          </w:tcPr>
          <w:p w14:paraId="753533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w:t>
            </w:r>
          </w:p>
        </w:tc>
      </w:tr>
      <w:tr w:rsidR="00130D93" w:rsidRPr="00130D93" w14:paraId="1A10577B" w14:textId="77777777" w:rsidTr="00F94C54">
        <w:trPr>
          <w:trHeight w:val="20"/>
        </w:trPr>
        <w:tc>
          <w:tcPr>
            <w:tcW w:w="805" w:type="dxa"/>
            <w:shd w:val="clear" w:color="auto" w:fill="auto"/>
            <w:vAlign w:val="center"/>
            <w:hideMark/>
          </w:tcPr>
          <w:p w14:paraId="5D907C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897</w:t>
            </w:r>
          </w:p>
        </w:tc>
        <w:tc>
          <w:tcPr>
            <w:tcW w:w="2520" w:type="dxa"/>
            <w:shd w:val="clear" w:color="auto" w:fill="auto"/>
            <w:vAlign w:val="center"/>
            <w:hideMark/>
          </w:tcPr>
          <w:p w14:paraId="0AF44DF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596033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297</w:t>
            </w:r>
          </w:p>
        </w:tc>
        <w:tc>
          <w:tcPr>
            <w:tcW w:w="1890" w:type="dxa"/>
            <w:shd w:val="clear" w:color="auto" w:fill="auto"/>
            <w:vAlign w:val="center"/>
            <w:hideMark/>
          </w:tcPr>
          <w:p w14:paraId="5A9E10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182.00</w:t>
            </w:r>
          </w:p>
        </w:tc>
        <w:tc>
          <w:tcPr>
            <w:tcW w:w="1980" w:type="dxa"/>
            <w:shd w:val="clear" w:color="auto" w:fill="auto"/>
            <w:vAlign w:val="center"/>
            <w:hideMark/>
          </w:tcPr>
          <w:p w14:paraId="7CEFE4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1.82</w:t>
            </w:r>
          </w:p>
        </w:tc>
      </w:tr>
      <w:tr w:rsidR="00130D93" w:rsidRPr="00130D93" w14:paraId="616AC4D1" w14:textId="77777777" w:rsidTr="00F94C54">
        <w:trPr>
          <w:trHeight w:val="20"/>
        </w:trPr>
        <w:tc>
          <w:tcPr>
            <w:tcW w:w="805" w:type="dxa"/>
            <w:shd w:val="clear" w:color="auto" w:fill="auto"/>
            <w:vAlign w:val="center"/>
            <w:hideMark/>
          </w:tcPr>
          <w:p w14:paraId="7FF8BC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898</w:t>
            </w:r>
          </w:p>
        </w:tc>
        <w:tc>
          <w:tcPr>
            <w:tcW w:w="2520" w:type="dxa"/>
            <w:shd w:val="clear" w:color="auto" w:fill="auto"/>
            <w:vAlign w:val="center"/>
            <w:hideMark/>
          </w:tcPr>
          <w:p w14:paraId="0472201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2945AF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298</w:t>
            </w:r>
          </w:p>
        </w:tc>
        <w:tc>
          <w:tcPr>
            <w:tcW w:w="1890" w:type="dxa"/>
            <w:shd w:val="clear" w:color="auto" w:fill="auto"/>
            <w:vAlign w:val="center"/>
            <w:hideMark/>
          </w:tcPr>
          <w:p w14:paraId="717074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170.00</w:t>
            </w:r>
          </w:p>
        </w:tc>
        <w:tc>
          <w:tcPr>
            <w:tcW w:w="1980" w:type="dxa"/>
            <w:shd w:val="clear" w:color="auto" w:fill="auto"/>
            <w:vAlign w:val="center"/>
            <w:hideMark/>
          </w:tcPr>
          <w:p w14:paraId="022BB2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w:t>
            </w:r>
          </w:p>
        </w:tc>
      </w:tr>
      <w:tr w:rsidR="00130D93" w:rsidRPr="00130D93" w14:paraId="075FFF66" w14:textId="77777777" w:rsidTr="00F94C54">
        <w:trPr>
          <w:trHeight w:val="20"/>
        </w:trPr>
        <w:tc>
          <w:tcPr>
            <w:tcW w:w="805" w:type="dxa"/>
            <w:shd w:val="clear" w:color="auto" w:fill="auto"/>
            <w:vAlign w:val="center"/>
            <w:hideMark/>
          </w:tcPr>
          <w:p w14:paraId="580D5F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899</w:t>
            </w:r>
          </w:p>
        </w:tc>
        <w:tc>
          <w:tcPr>
            <w:tcW w:w="2520" w:type="dxa"/>
            <w:shd w:val="clear" w:color="auto" w:fill="auto"/>
            <w:vAlign w:val="center"/>
            <w:hideMark/>
          </w:tcPr>
          <w:p w14:paraId="140BABC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1ECA04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299</w:t>
            </w:r>
          </w:p>
        </w:tc>
        <w:tc>
          <w:tcPr>
            <w:tcW w:w="1890" w:type="dxa"/>
            <w:shd w:val="clear" w:color="auto" w:fill="auto"/>
            <w:vAlign w:val="center"/>
            <w:hideMark/>
          </w:tcPr>
          <w:p w14:paraId="4728057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100.00</w:t>
            </w:r>
          </w:p>
        </w:tc>
        <w:tc>
          <w:tcPr>
            <w:tcW w:w="1980" w:type="dxa"/>
            <w:shd w:val="clear" w:color="auto" w:fill="auto"/>
            <w:vAlign w:val="center"/>
            <w:hideMark/>
          </w:tcPr>
          <w:p w14:paraId="6565A4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w:t>
            </w:r>
          </w:p>
        </w:tc>
      </w:tr>
      <w:tr w:rsidR="00130D93" w:rsidRPr="00130D93" w14:paraId="085B7A2A" w14:textId="77777777" w:rsidTr="00F94C54">
        <w:trPr>
          <w:trHeight w:val="20"/>
        </w:trPr>
        <w:tc>
          <w:tcPr>
            <w:tcW w:w="805" w:type="dxa"/>
            <w:shd w:val="clear" w:color="auto" w:fill="auto"/>
            <w:vAlign w:val="center"/>
            <w:hideMark/>
          </w:tcPr>
          <w:p w14:paraId="08D59D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900</w:t>
            </w:r>
          </w:p>
        </w:tc>
        <w:tc>
          <w:tcPr>
            <w:tcW w:w="2520" w:type="dxa"/>
            <w:shd w:val="clear" w:color="auto" w:fill="auto"/>
            <w:vAlign w:val="center"/>
            <w:hideMark/>
          </w:tcPr>
          <w:p w14:paraId="060B397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77A775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300</w:t>
            </w:r>
          </w:p>
        </w:tc>
        <w:tc>
          <w:tcPr>
            <w:tcW w:w="1890" w:type="dxa"/>
            <w:shd w:val="clear" w:color="auto" w:fill="auto"/>
            <w:vAlign w:val="center"/>
            <w:hideMark/>
          </w:tcPr>
          <w:p w14:paraId="6E5373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118.00</w:t>
            </w:r>
          </w:p>
        </w:tc>
        <w:tc>
          <w:tcPr>
            <w:tcW w:w="1980" w:type="dxa"/>
            <w:shd w:val="clear" w:color="auto" w:fill="auto"/>
            <w:vAlign w:val="center"/>
            <w:hideMark/>
          </w:tcPr>
          <w:p w14:paraId="1295654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w:t>
            </w:r>
          </w:p>
        </w:tc>
      </w:tr>
      <w:tr w:rsidR="00130D93" w:rsidRPr="00130D93" w14:paraId="067CD1C3" w14:textId="77777777" w:rsidTr="00F94C54">
        <w:trPr>
          <w:trHeight w:val="20"/>
        </w:trPr>
        <w:tc>
          <w:tcPr>
            <w:tcW w:w="805" w:type="dxa"/>
            <w:shd w:val="clear" w:color="auto" w:fill="auto"/>
            <w:vAlign w:val="center"/>
            <w:hideMark/>
          </w:tcPr>
          <w:p w14:paraId="386A4C2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901</w:t>
            </w:r>
          </w:p>
        </w:tc>
        <w:tc>
          <w:tcPr>
            <w:tcW w:w="2520" w:type="dxa"/>
            <w:shd w:val="clear" w:color="auto" w:fill="auto"/>
            <w:vAlign w:val="center"/>
            <w:hideMark/>
          </w:tcPr>
          <w:p w14:paraId="60F8B5D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406581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301</w:t>
            </w:r>
          </w:p>
        </w:tc>
        <w:tc>
          <w:tcPr>
            <w:tcW w:w="1890" w:type="dxa"/>
            <w:shd w:val="clear" w:color="auto" w:fill="auto"/>
            <w:vAlign w:val="center"/>
            <w:hideMark/>
          </w:tcPr>
          <w:p w14:paraId="111892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150.00</w:t>
            </w:r>
          </w:p>
        </w:tc>
        <w:tc>
          <w:tcPr>
            <w:tcW w:w="1980" w:type="dxa"/>
            <w:shd w:val="clear" w:color="auto" w:fill="auto"/>
            <w:vAlign w:val="center"/>
            <w:hideMark/>
          </w:tcPr>
          <w:p w14:paraId="76C88A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w:t>
            </w:r>
          </w:p>
        </w:tc>
      </w:tr>
      <w:tr w:rsidR="00130D93" w:rsidRPr="00130D93" w14:paraId="181D5514" w14:textId="77777777" w:rsidTr="00F94C54">
        <w:trPr>
          <w:trHeight w:val="20"/>
        </w:trPr>
        <w:tc>
          <w:tcPr>
            <w:tcW w:w="805" w:type="dxa"/>
            <w:shd w:val="clear" w:color="auto" w:fill="auto"/>
            <w:vAlign w:val="center"/>
            <w:hideMark/>
          </w:tcPr>
          <w:p w14:paraId="7D87E1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902</w:t>
            </w:r>
          </w:p>
        </w:tc>
        <w:tc>
          <w:tcPr>
            <w:tcW w:w="2520" w:type="dxa"/>
            <w:shd w:val="clear" w:color="auto" w:fill="auto"/>
            <w:vAlign w:val="center"/>
            <w:hideMark/>
          </w:tcPr>
          <w:p w14:paraId="60D97C6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1285D2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302</w:t>
            </w:r>
          </w:p>
        </w:tc>
        <w:tc>
          <w:tcPr>
            <w:tcW w:w="1890" w:type="dxa"/>
            <w:shd w:val="clear" w:color="auto" w:fill="auto"/>
            <w:vAlign w:val="center"/>
            <w:hideMark/>
          </w:tcPr>
          <w:p w14:paraId="32F7F7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263.00</w:t>
            </w:r>
          </w:p>
        </w:tc>
        <w:tc>
          <w:tcPr>
            <w:tcW w:w="1980" w:type="dxa"/>
            <w:shd w:val="clear" w:color="auto" w:fill="auto"/>
            <w:vAlign w:val="center"/>
            <w:hideMark/>
          </w:tcPr>
          <w:p w14:paraId="6DE57D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2.63</w:t>
            </w:r>
          </w:p>
        </w:tc>
      </w:tr>
      <w:tr w:rsidR="00130D93" w:rsidRPr="00130D93" w14:paraId="0FB95AB1" w14:textId="77777777" w:rsidTr="00F94C54">
        <w:trPr>
          <w:trHeight w:val="20"/>
        </w:trPr>
        <w:tc>
          <w:tcPr>
            <w:tcW w:w="805" w:type="dxa"/>
            <w:shd w:val="clear" w:color="auto" w:fill="auto"/>
            <w:vAlign w:val="center"/>
            <w:hideMark/>
          </w:tcPr>
          <w:p w14:paraId="3855A1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903</w:t>
            </w:r>
          </w:p>
        </w:tc>
        <w:tc>
          <w:tcPr>
            <w:tcW w:w="2520" w:type="dxa"/>
            <w:shd w:val="clear" w:color="auto" w:fill="auto"/>
            <w:vAlign w:val="center"/>
            <w:hideMark/>
          </w:tcPr>
          <w:p w14:paraId="482299E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7276EE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303</w:t>
            </w:r>
          </w:p>
        </w:tc>
        <w:tc>
          <w:tcPr>
            <w:tcW w:w="1890" w:type="dxa"/>
            <w:shd w:val="clear" w:color="auto" w:fill="auto"/>
            <w:vAlign w:val="center"/>
            <w:hideMark/>
          </w:tcPr>
          <w:p w14:paraId="57B933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180.00</w:t>
            </w:r>
          </w:p>
        </w:tc>
        <w:tc>
          <w:tcPr>
            <w:tcW w:w="1980" w:type="dxa"/>
            <w:shd w:val="clear" w:color="auto" w:fill="auto"/>
            <w:vAlign w:val="center"/>
            <w:hideMark/>
          </w:tcPr>
          <w:p w14:paraId="76FE2A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1.80</w:t>
            </w:r>
          </w:p>
        </w:tc>
      </w:tr>
      <w:tr w:rsidR="00130D93" w:rsidRPr="00130D93" w14:paraId="62BD6000" w14:textId="77777777" w:rsidTr="00F94C54">
        <w:trPr>
          <w:trHeight w:val="20"/>
        </w:trPr>
        <w:tc>
          <w:tcPr>
            <w:tcW w:w="805" w:type="dxa"/>
            <w:shd w:val="clear" w:color="auto" w:fill="auto"/>
            <w:vAlign w:val="center"/>
            <w:hideMark/>
          </w:tcPr>
          <w:p w14:paraId="54D8F2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904</w:t>
            </w:r>
          </w:p>
        </w:tc>
        <w:tc>
          <w:tcPr>
            <w:tcW w:w="2520" w:type="dxa"/>
            <w:shd w:val="clear" w:color="auto" w:fill="auto"/>
            <w:vAlign w:val="center"/>
            <w:hideMark/>
          </w:tcPr>
          <w:p w14:paraId="21D6F79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4EE4FD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305</w:t>
            </w:r>
          </w:p>
        </w:tc>
        <w:tc>
          <w:tcPr>
            <w:tcW w:w="1890" w:type="dxa"/>
            <w:shd w:val="clear" w:color="auto" w:fill="auto"/>
            <w:vAlign w:val="center"/>
            <w:hideMark/>
          </w:tcPr>
          <w:p w14:paraId="41DDE0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40.00</w:t>
            </w:r>
          </w:p>
        </w:tc>
        <w:tc>
          <w:tcPr>
            <w:tcW w:w="1980" w:type="dxa"/>
            <w:shd w:val="clear" w:color="auto" w:fill="auto"/>
            <w:vAlign w:val="center"/>
            <w:hideMark/>
          </w:tcPr>
          <w:p w14:paraId="77F3E5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0.40</w:t>
            </w:r>
          </w:p>
        </w:tc>
      </w:tr>
      <w:tr w:rsidR="00130D93" w:rsidRPr="00130D93" w14:paraId="04ECB5D9" w14:textId="77777777" w:rsidTr="00F94C54">
        <w:trPr>
          <w:trHeight w:val="20"/>
        </w:trPr>
        <w:tc>
          <w:tcPr>
            <w:tcW w:w="805" w:type="dxa"/>
            <w:shd w:val="clear" w:color="auto" w:fill="auto"/>
            <w:vAlign w:val="center"/>
            <w:hideMark/>
          </w:tcPr>
          <w:p w14:paraId="1618CC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905</w:t>
            </w:r>
          </w:p>
        </w:tc>
        <w:tc>
          <w:tcPr>
            <w:tcW w:w="2520" w:type="dxa"/>
            <w:shd w:val="clear" w:color="auto" w:fill="auto"/>
            <w:vAlign w:val="center"/>
            <w:hideMark/>
          </w:tcPr>
          <w:p w14:paraId="50671EB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1F11C69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306</w:t>
            </w:r>
          </w:p>
        </w:tc>
        <w:tc>
          <w:tcPr>
            <w:tcW w:w="1890" w:type="dxa"/>
            <w:shd w:val="clear" w:color="auto" w:fill="auto"/>
            <w:vAlign w:val="center"/>
            <w:hideMark/>
          </w:tcPr>
          <w:p w14:paraId="07FB871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18.00</w:t>
            </w:r>
          </w:p>
        </w:tc>
        <w:tc>
          <w:tcPr>
            <w:tcW w:w="1980" w:type="dxa"/>
            <w:shd w:val="clear" w:color="auto" w:fill="auto"/>
            <w:vAlign w:val="center"/>
            <w:hideMark/>
          </w:tcPr>
          <w:p w14:paraId="577A2B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0.18</w:t>
            </w:r>
          </w:p>
        </w:tc>
      </w:tr>
      <w:tr w:rsidR="00130D93" w:rsidRPr="00130D93" w14:paraId="5363BAD9" w14:textId="77777777" w:rsidTr="00F94C54">
        <w:trPr>
          <w:trHeight w:val="20"/>
        </w:trPr>
        <w:tc>
          <w:tcPr>
            <w:tcW w:w="805" w:type="dxa"/>
            <w:shd w:val="clear" w:color="auto" w:fill="auto"/>
            <w:vAlign w:val="center"/>
            <w:hideMark/>
          </w:tcPr>
          <w:p w14:paraId="080904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906</w:t>
            </w:r>
          </w:p>
        </w:tc>
        <w:tc>
          <w:tcPr>
            <w:tcW w:w="2520" w:type="dxa"/>
            <w:shd w:val="clear" w:color="auto" w:fill="auto"/>
            <w:vAlign w:val="center"/>
            <w:hideMark/>
          </w:tcPr>
          <w:p w14:paraId="5D0049F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6F22AA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307</w:t>
            </w:r>
          </w:p>
        </w:tc>
        <w:tc>
          <w:tcPr>
            <w:tcW w:w="1890" w:type="dxa"/>
            <w:shd w:val="clear" w:color="auto" w:fill="auto"/>
            <w:vAlign w:val="center"/>
            <w:hideMark/>
          </w:tcPr>
          <w:p w14:paraId="1FF3D0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w:t>
            </w:r>
          </w:p>
        </w:tc>
        <w:tc>
          <w:tcPr>
            <w:tcW w:w="1980" w:type="dxa"/>
            <w:shd w:val="clear" w:color="auto" w:fill="auto"/>
            <w:vAlign w:val="center"/>
            <w:hideMark/>
          </w:tcPr>
          <w:p w14:paraId="6794D2B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16934835" w14:textId="77777777" w:rsidTr="00F94C54">
        <w:trPr>
          <w:trHeight w:val="20"/>
        </w:trPr>
        <w:tc>
          <w:tcPr>
            <w:tcW w:w="805" w:type="dxa"/>
            <w:shd w:val="clear" w:color="auto" w:fill="auto"/>
            <w:vAlign w:val="center"/>
            <w:hideMark/>
          </w:tcPr>
          <w:p w14:paraId="3403FB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907</w:t>
            </w:r>
          </w:p>
        </w:tc>
        <w:tc>
          <w:tcPr>
            <w:tcW w:w="2520" w:type="dxa"/>
            <w:shd w:val="clear" w:color="auto" w:fill="auto"/>
            <w:vAlign w:val="center"/>
            <w:hideMark/>
          </w:tcPr>
          <w:p w14:paraId="17E3F4C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1F318B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308</w:t>
            </w:r>
          </w:p>
        </w:tc>
        <w:tc>
          <w:tcPr>
            <w:tcW w:w="1890" w:type="dxa"/>
            <w:shd w:val="clear" w:color="auto" w:fill="auto"/>
            <w:vAlign w:val="center"/>
            <w:hideMark/>
          </w:tcPr>
          <w:p w14:paraId="4AC24D6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182.00</w:t>
            </w:r>
          </w:p>
        </w:tc>
        <w:tc>
          <w:tcPr>
            <w:tcW w:w="1980" w:type="dxa"/>
            <w:shd w:val="clear" w:color="auto" w:fill="auto"/>
            <w:vAlign w:val="center"/>
            <w:hideMark/>
          </w:tcPr>
          <w:p w14:paraId="1B1F30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1.82</w:t>
            </w:r>
          </w:p>
        </w:tc>
      </w:tr>
      <w:tr w:rsidR="00130D93" w:rsidRPr="00130D93" w14:paraId="5949C5CD" w14:textId="77777777" w:rsidTr="00F94C54">
        <w:trPr>
          <w:trHeight w:val="20"/>
        </w:trPr>
        <w:tc>
          <w:tcPr>
            <w:tcW w:w="805" w:type="dxa"/>
            <w:shd w:val="clear" w:color="auto" w:fill="auto"/>
            <w:vAlign w:val="center"/>
            <w:hideMark/>
          </w:tcPr>
          <w:p w14:paraId="2B45E0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908</w:t>
            </w:r>
          </w:p>
        </w:tc>
        <w:tc>
          <w:tcPr>
            <w:tcW w:w="2520" w:type="dxa"/>
            <w:shd w:val="clear" w:color="auto" w:fill="auto"/>
            <w:vAlign w:val="center"/>
            <w:hideMark/>
          </w:tcPr>
          <w:p w14:paraId="32B751F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3DD0E6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310</w:t>
            </w:r>
          </w:p>
        </w:tc>
        <w:tc>
          <w:tcPr>
            <w:tcW w:w="1890" w:type="dxa"/>
            <w:shd w:val="clear" w:color="auto" w:fill="auto"/>
            <w:vAlign w:val="center"/>
            <w:hideMark/>
          </w:tcPr>
          <w:p w14:paraId="121EC7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74.00</w:t>
            </w:r>
          </w:p>
        </w:tc>
        <w:tc>
          <w:tcPr>
            <w:tcW w:w="1980" w:type="dxa"/>
            <w:shd w:val="clear" w:color="auto" w:fill="auto"/>
            <w:vAlign w:val="center"/>
            <w:hideMark/>
          </w:tcPr>
          <w:p w14:paraId="41EA6C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0.74</w:t>
            </w:r>
          </w:p>
        </w:tc>
      </w:tr>
      <w:tr w:rsidR="00130D93" w:rsidRPr="00130D93" w14:paraId="2D4B9BC3" w14:textId="77777777" w:rsidTr="00F94C54">
        <w:trPr>
          <w:trHeight w:val="20"/>
        </w:trPr>
        <w:tc>
          <w:tcPr>
            <w:tcW w:w="805" w:type="dxa"/>
            <w:shd w:val="clear" w:color="auto" w:fill="auto"/>
            <w:vAlign w:val="center"/>
            <w:hideMark/>
          </w:tcPr>
          <w:p w14:paraId="7E361E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909</w:t>
            </w:r>
          </w:p>
        </w:tc>
        <w:tc>
          <w:tcPr>
            <w:tcW w:w="2520" w:type="dxa"/>
            <w:shd w:val="clear" w:color="auto" w:fill="auto"/>
            <w:vAlign w:val="center"/>
            <w:hideMark/>
          </w:tcPr>
          <w:p w14:paraId="7D434DC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1A0AB1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311</w:t>
            </w:r>
          </w:p>
        </w:tc>
        <w:tc>
          <w:tcPr>
            <w:tcW w:w="1890" w:type="dxa"/>
            <w:shd w:val="clear" w:color="auto" w:fill="auto"/>
            <w:vAlign w:val="center"/>
            <w:hideMark/>
          </w:tcPr>
          <w:p w14:paraId="2746FF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48.00</w:t>
            </w:r>
          </w:p>
        </w:tc>
        <w:tc>
          <w:tcPr>
            <w:tcW w:w="1980" w:type="dxa"/>
            <w:shd w:val="clear" w:color="auto" w:fill="auto"/>
            <w:vAlign w:val="center"/>
            <w:hideMark/>
          </w:tcPr>
          <w:p w14:paraId="69CB0A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0.48</w:t>
            </w:r>
          </w:p>
        </w:tc>
      </w:tr>
      <w:tr w:rsidR="00130D93" w:rsidRPr="00130D93" w14:paraId="680B920A" w14:textId="77777777" w:rsidTr="00F94C54">
        <w:trPr>
          <w:trHeight w:val="20"/>
        </w:trPr>
        <w:tc>
          <w:tcPr>
            <w:tcW w:w="805" w:type="dxa"/>
            <w:shd w:val="clear" w:color="auto" w:fill="auto"/>
            <w:vAlign w:val="center"/>
            <w:hideMark/>
          </w:tcPr>
          <w:p w14:paraId="48A341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910</w:t>
            </w:r>
          </w:p>
        </w:tc>
        <w:tc>
          <w:tcPr>
            <w:tcW w:w="2520" w:type="dxa"/>
            <w:shd w:val="clear" w:color="auto" w:fill="auto"/>
            <w:vAlign w:val="center"/>
            <w:hideMark/>
          </w:tcPr>
          <w:p w14:paraId="3A1BB91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549915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318</w:t>
            </w:r>
          </w:p>
        </w:tc>
        <w:tc>
          <w:tcPr>
            <w:tcW w:w="1890" w:type="dxa"/>
            <w:shd w:val="clear" w:color="auto" w:fill="auto"/>
            <w:vAlign w:val="center"/>
            <w:hideMark/>
          </w:tcPr>
          <w:p w14:paraId="0FCE4D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70.00</w:t>
            </w:r>
          </w:p>
        </w:tc>
        <w:tc>
          <w:tcPr>
            <w:tcW w:w="1980" w:type="dxa"/>
            <w:shd w:val="clear" w:color="auto" w:fill="auto"/>
            <w:vAlign w:val="center"/>
            <w:hideMark/>
          </w:tcPr>
          <w:p w14:paraId="787CD5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0.70</w:t>
            </w:r>
          </w:p>
        </w:tc>
      </w:tr>
      <w:tr w:rsidR="00130D93" w:rsidRPr="00130D93" w14:paraId="0B0DDBEF" w14:textId="77777777" w:rsidTr="00F94C54">
        <w:trPr>
          <w:trHeight w:val="20"/>
        </w:trPr>
        <w:tc>
          <w:tcPr>
            <w:tcW w:w="805" w:type="dxa"/>
            <w:shd w:val="clear" w:color="auto" w:fill="auto"/>
            <w:vAlign w:val="center"/>
            <w:hideMark/>
          </w:tcPr>
          <w:p w14:paraId="1EEE705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911</w:t>
            </w:r>
          </w:p>
        </w:tc>
        <w:tc>
          <w:tcPr>
            <w:tcW w:w="2520" w:type="dxa"/>
            <w:shd w:val="clear" w:color="auto" w:fill="auto"/>
            <w:vAlign w:val="center"/>
            <w:hideMark/>
          </w:tcPr>
          <w:p w14:paraId="3C59546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4A07211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319</w:t>
            </w:r>
          </w:p>
        </w:tc>
        <w:tc>
          <w:tcPr>
            <w:tcW w:w="1890" w:type="dxa"/>
            <w:shd w:val="clear" w:color="auto" w:fill="auto"/>
            <w:vAlign w:val="center"/>
            <w:hideMark/>
          </w:tcPr>
          <w:p w14:paraId="0E8C97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32.00</w:t>
            </w:r>
          </w:p>
        </w:tc>
        <w:tc>
          <w:tcPr>
            <w:tcW w:w="1980" w:type="dxa"/>
            <w:shd w:val="clear" w:color="auto" w:fill="auto"/>
            <w:vAlign w:val="center"/>
            <w:hideMark/>
          </w:tcPr>
          <w:p w14:paraId="42A9E6F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0.32</w:t>
            </w:r>
          </w:p>
        </w:tc>
      </w:tr>
      <w:tr w:rsidR="00130D93" w:rsidRPr="00130D93" w14:paraId="0A412895" w14:textId="77777777" w:rsidTr="00F94C54">
        <w:trPr>
          <w:trHeight w:val="20"/>
        </w:trPr>
        <w:tc>
          <w:tcPr>
            <w:tcW w:w="805" w:type="dxa"/>
            <w:shd w:val="clear" w:color="auto" w:fill="auto"/>
            <w:vAlign w:val="center"/>
            <w:hideMark/>
          </w:tcPr>
          <w:p w14:paraId="2DBB29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912</w:t>
            </w:r>
          </w:p>
        </w:tc>
        <w:tc>
          <w:tcPr>
            <w:tcW w:w="2520" w:type="dxa"/>
            <w:shd w:val="clear" w:color="auto" w:fill="auto"/>
            <w:vAlign w:val="center"/>
            <w:hideMark/>
          </w:tcPr>
          <w:p w14:paraId="0038DC1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2060D0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320</w:t>
            </w:r>
          </w:p>
        </w:tc>
        <w:tc>
          <w:tcPr>
            <w:tcW w:w="1890" w:type="dxa"/>
            <w:shd w:val="clear" w:color="auto" w:fill="auto"/>
            <w:vAlign w:val="center"/>
            <w:hideMark/>
          </w:tcPr>
          <w:p w14:paraId="3D3520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w:t>
            </w:r>
          </w:p>
        </w:tc>
        <w:tc>
          <w:tcPr>
            <w:tcW w:w="1980" w:type="dxa"/>
            <w:shd w:val="clear" w:color="auto" w:fill="auto"/>
            <w:vAlign w:val="center"/>
            <w:hideMark/>
          </w:tcPr>
          <w:p w14:paraId="3A2DCD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0.10</w:t>
            </w:r>
          </w:p>
        </w:tc>
      </w:tr>
      <w:tr w:rsidR="00130D93" w:rsidRPr="00130D93" w14:paraId="6B2C6C8A" w14:textId="77777777" w:rsidTr="00F94C54">
        <w:trPr>
          <w:trHeight w:val="20"/>
        </w:trPr>
        <w:tc>
          <w:tcPr>
            <w:tcW w:w="805" w:type="dxa"/>
            <w:shd w:val="clear" w:color="auto" w:fill="auto"/>
            <w:vAlign w:val="center"/>
            <w:hideMark/>
          </w:tcPr>
          <w:p w14:paraId="00BE93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913</w:t>
            </w:r>
          </w:p>
        </w:tc>
        <w:tc>
          <w:tcPr>
            <w:tcW w:w="2520" w:type="dxa"/>
            <w:shd w:val="clear" w:color="auto" w:fill="auto"/>
            <w:vAlign w:val="center"/>
            <w:hideMark/>
          </w:tcPr>
          <w:p w14:paraId="2A38F7B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6684E6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325</w:t>
            </w:r>
          </w:p>
        </w:tc>
        <w:tc>
          <w:tcPr>
            <w:tcW w:w="1890" w:type="dxa"/>
            <w:shd w:val="clear" w:color="auto" w:fill="auto"/>
            <w:vAlign w:val="center"/>
            <w:hideMark/>
          </w:tcPr>
          <w:p w14:paraId="1389B8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148.00</w:t>
            </w:r>
          </w:p>
        </w:tc>
        <w:tc>
          <w:tcPr>
            <w:tcW w:w="1980" w:type="dxa"/>
            <w:shd w:val="clear" w:color="auto" w:fill="auto"/>
            <w:vAlign w:val="center"/>
            <w:hideMark/>
          </w:tcPr>
          <w:p w14:paraId="257742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1.48</w:t>
            </w:r>
          </w:p>
        </w:tc>
      </w:tr>
      <w:tr w:rsidR="00130D93" w:rsidRPr="00130D93" w14:paraId="55AAF6CE" w14:textId="77777777" w:rsidTr="00F94C54">
        <w:trPr>
          <w:trHeight w:val="20"/>
        </w:trPr>
        <w:tc>
          <w:tcPr>
            <w:tcW w:w="805" w:type="dxa"/>
            <w:shd w:val="clear" w:color="auto" w:fill="auto"/>
            <w:vAlign w:val="center"/>
            <w:hideMark/>
          </w:tcPr>
          <w:p w14:paraId="224CE93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914</w:t>
            </w:r>
          </w:p>
        </w:tc>
        <w:tc>
          <w:tcPr>
            <w:tcW w:w="2520" w:type="dxa"/>
            <w:shd w:val="clear" w:color="auto" w:fill="auto"/>
            <w:vAlign w:val="center"/>
            <w:hideMark/>
          </w:tcPr>
          <w:p w14:paraId="7B9B98D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1B43D4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398</w:t>
            </w:r>
          </w:p>
        </w:tc>
        <w:tc>
          <w:tcPr>
            <w:tcW w:w="1890" w:type="dxa"/>
            <w:shd w:val="clear" w:color="auto" w:fill="auto"/>
            <w:vAlign w:val="center"/>
            <w:hideMark/>
          </w:tcPr>
          <w:p w14:paraId="142A4C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8.00</w:t>
            </w:r>
          </w:p>
        </w:tc>
        <w:tc>
          <w:tcPr>
            <w:tcW w:w="1980" w:type="dxa"/>
            <w:shd w:val="clear" w:color="auto" w:fill="auto"/>
            <w:vAlign w:val="center"/>
            <w:hideMark/>
          </w:tcPr>
          <w:p w14:paraId="35C15A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0.08</w:t>
            </w:r>
          </w:p>
        </w:tc>
      </w:tr>
      <w:tr w:rsidR="00130D93" w:rsidRPr="00130D93" w14:paraId="2B71AF58" w14:textId="77777777" w:rsidTr="00F94C54">
        <w:trPr>
          <w:trHeight w:val="20"/>
        </w:trPr>
        <w:tc>
          <w:tcPr>
            <w:tcW w:w="805" w:type="dxa"/>
            <w:shd w:val="clear" w:color="auto" w:fill="auto"/>
            <w:vAlign w:val="center"/>
            <w:hideMark/>
          </w:tcPr>
          <w:p w14:paraId="1ACB28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915</w:t>
            </w:r>
          </w:p>
        </w:tc>
        <w:tc>
          <w:tcPr>
            <w:tcW w:w="2520" w:type="dxa"/>
            <w:shd w:val="clear" w:color="auto" w:fill="auto"/>
            <w:vAlign w:val="center"/>
            <w:hideMark/>
          </w:tcPr>
          <w:p w14:paraId="7EE67D5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6B63C3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392</w:t>
            </w:r>
          </w:p>
        </w:tc>
        <w:tc>
          <w:tcPr>
            <w:tcW w:w="1890" w:type="dxa"/>
            <w:shd w:val="clear" w:color="auto" w:fill="auto"/>
            <w:vAlign w:val="center"/>
            <w:hideMark/>
          </w:tcPr>
          <w:p w14:paraId="6D4A55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68.00</w:t>
            </w:r>
          </w:p>
        </w:tc>
        <w:tc>
          <w:tcPr>
            <w:tcW w:w="1980" w:type="dxa"/>
            <w:shd w:val="clear" w:color="auto" w:fill="auto"/>
            <w:vAlign w:val="center"/>
            <w:hideMark/>
          </w:tcPr>
          <w:p w14:paraId="57D1EC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0.68</w:t>
            </w:r>
          </w:p>
        </w:tc>
      </w:tr>
      <w:tr w:rsidR="00130D93" w:rsidRPr="00130D93" w14:paraId="55D73E7E" w14:textId="77777777" w:rsidTr="00F94C54">
        <w:trPr>
          <w:trHeight w:val="20"/>
        </w:trPr>
        <w:tc>
          <w:tcPr>
            <w:tcW w:w="805" w:type="dxa"/>
            <w:shd w:val="clear" w:color="auto" w:fill="auto"/>
            <w:vAlign w:val="center"/>
            <w:hideMark/>
          </w:tcPr>
          <w:p w14:paraId="43609E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916</w:t>
            </w:r>
          </w:p>
        </w:tc>
        <w:tc>
          <w:tcPr>
            <w:tcW w:w="2520" w:type="dxa"/>
            <w:shd w:val="clear" w:color="auto" w:fill="auto"/>
            <w:vAlign w:val="center"/>
            <w:hideMark/>
          </w:tcPr>
          <w:p w14:paraId="6CAE9FE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023901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395</w:t>
            </w:r>
          </w:p>
        </w:tc>
        <w:tc>
          <w:tcPr>
            <w:tcW w:w="1890" w:type="dxa"/>
            <w:shd w:val="clear" w:color="auto" w:fill="auto"/>
            <w:vAlign w:val="center"/>
            <w:hideMark/>
          </w:tcPr>
          <w:p w14:paraId="600A38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36.00</w:t>
            </w:r>
          </w:p>
        </w:tc>
        <w:tc>
          <w:tcPr>
            <w:tcW w:w="1980" w:type="dxa"/>
            <w:shd w:val="clear" w:color="auto" w:fill="auto"/>
            <w:vAlign w:val="center"/>
            <w:hideMark/>
          </w:tcPr>
          <w:p w14:paraId="031EF6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0.36</w:t>
            </w:r>
          </w:p>
        </w:tc>
      </w:tr>
      <w:tr w:rsidR="00130D93" w:rsidRPr="00130D93" w14:paraId="44E2AE44" w14:textId="77777777" w:rsidTr="00F94C54">
        <w:trPr>
          <w:trHeight w:val="20"/>
        </w:trPr>
        <w:tc>
          <w:tcPr>
            <w:tcW w:w="805" w:type="dxa"/>
            <w:shd w:val="clear" w:color="auto" w:fill="auto"/>
            <w:vAlign w:val="center"/>
            <w:hideMark/>
          </w:tcPr>
          <w:p w14:paraId="3D8544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917</w:t>
            </w:r>
          </w:p>
        </w:tc>
        <w:tc>
          <w:tcPr>
            <w:tcW w:w="2520" w:type="dxa"/>
            <w:shd w:val="clear" w:color="auto" w:fill="auto"/>
            <w:vAlign w:val="center"/>
            <w:hideMark/>
          </w:tcPr>
          <w:p w14:paraId="3C9A880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0F62568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396</w:t>
            </w:r>
          </w:p>
        </w:tc>
        <w:tc>
          <w:tcPr>
            <w:tcW w:w="1890" w:type="dxa"/>
            <w:shd w:val="clear" w:color="auto" w:fill="auto"/>
            <w:vAlign w:val="center"/>
            <w:hideMark/>
          </w:tcPr>
          <w:p w14:paraId="4A9D6F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12.00</w:t>
            </w:r>
          </w:p>
        </w:tc>
        <w:tc>
          <w:tcPr>
            <w:tcW w:w="1980" w:type="dxa"/>
            <w:shd w:val="clear" w:color="auto" w:fill="auto"/>
            <w:vAlign w:val="center"/>
            <w:hideMark/>
          </w:tcPr>
          <w:p w14:paraId="14C782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0.12</w:t>
            </w:r>
          </w:p>
        </w:tc>
      </w:tr>
      <w:tr w:rsidR="00130D93" w:rsidRPr="00130D93" w14:paraId="3268525A" w14:textId="77777777" w:rsidTr="00F94C54">
        <w:trPr>
          <w:trHeight w:val="20"/>
        </w:trPr>
        <w:tc>
          <w:tcPr>
            <w:tcW w:w="805" w:type="dxa"/>
            <w:shd w:val="clear" w:color="auto" w:fill="auto"/>
            <w:vAlign w:val="center"/>
            <w:hideMark/>
          </w:tcPr>
          <w:p w14:paraId="474442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918</w:t>
            </w:r>
          </w:p>
        </w:tc>
        <w:tc>
          <w:tcPr>
            <w:tcW w:w="2520" w:type="dxa"/>
            <w:shd w:val="clear" w:color="auto" w:fill="auto"/>
            <w:vAlign w:val="center"/>
            <w:hideMark/>
          </w:tcPr>
          <w:p w14:paraId="20B4C2F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51A730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397</w:t>
            </w:r>
          </w:p>
        </w:tc>
        <w:tc>
          <w:tcPr>
            <w:tcW w:w="1890" w:type="dxa"/>
            <w:shd w:val="clear" w:color="auto" w:fill="auto"/>
            <w:vAlign w:val="center"/>
            <w:hideMark/>
          </w:tcPr>
          <w:p w14:paraId="15F3EB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30.00</w:t>
            </w:r>
          </w:p>
        </w:tc>
        <w:tc>
          <w:tcPr>
            <w:tcW w:w="1980" w:type="dxa"/>
            <w:shd w:val="clear" w:color="auto" w:fill="auto"/>
            <w:vAlign w:val="center"/>
            <w:hideMark/>
          </w:tcPr>
          <w:p w14:paraId="4999F5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0.30</w:t>
            </w:r>
          </w:p>
        </w:tc>
      </w:tr>
      <w:tr w:rsidR="00130D93" w:rsidRPr="00130D93" w14:paraId="6D65D93E" w14:textId="77777777" w:rsidTr="00F94C54">
        <w:trPr>
          <w:trHeight w:val="20"/>
        </w:trPr>
        <w:tc>
          <w:tcPr>
            <w:tcW w:w="805" w:type="dxa"/>
            <w:shd w:val="clear" w:color="auto" w:fill="auto"/>
            <w:vAlign w:val="center"/>
            <w:hideMark/>
          </w:tcPr>
          <w:p w14:paraId="672C09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919</w:t>
            </w:r>
          </w:p>
        </w:tc>
        <w:tc>
          <w:tcPr>
            <w:tcW w:w="2520" w:type="dxa"/>
            <w:shd w:val="clear" w:color="auto" w:fill="auto"/>
            <w:vAlign w:val="center"/>
            <w:hideMark/>
          </w:tcPr>
          <w:p w14:paraId="1F7C40E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7CD214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398</w:t>
            </w:r>
          </w:p>
        </w:tc>
        <w:tc>
          <w:tcPr>
            <w:tcW w:w="1890" w:type="dxa"/>
            <w:shd w:val="clear" w:color="auto" w:fill="auto"/>
            <w:vAlign w:val="center"/>
            <w:hideMark/>
          </w:tcPr>
          <w:p w14:paraId="227458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12.00</w:t>
            </w:r>
          </w:p>
        </w:tc>
        <w:tc>
          <w:tcPr>
            <w:tcW w:w="1980" w:type="dxa"/>
            <w:shd w:val="clear" w:color="auto" w:fill="auto"/>
            <w:vAlign w:val="center"/>
            <w:hideMark/>
          </w:tcPr>
          <w:p w14:paraId="647166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0.12</w:t>
            </w:r>
          </w:p>
        </w:tc>
      </w:tr>
      <w:tr w:rsidR="00130D93" w:rsidRPr="00130D93" w14:paraId="5381D4E1" w14:textId="77777777" w:rsidTr="00F94C54">
        <w:trPr>
          <w:trHeight w:val="20"/>
        </w:trPr>
        <w:tc>
          <w:tcPr>
            <w:tcW w:w="805" w:type="dxa"/>
            <w:shd w:val="clear" w:color="auto" w:fill="auto"/>
            <w:vAlign w:val="center"/>
            <w:hideMark/>
          </w:tcPr>
          <w:p w14:paraId="774C00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920</w:t>
            </w:r>
          </w:p>
        </w:tc>
        <w:tc>
          <w:tcPr>
            <w:tcW w:w="2520" w:type="dxa"/>
            <w:shd w:val="clear" w:color="auto" w:fill="auto"/>
            <w:vAlign w:val="center"/>
            <w:hideMark/>
          </w:tcPr>
          <w:p w14:paraId="39B86A6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Chincholi</w:t>
            </w:r>
          </w:p>
        </w:tc>
        <w:tc>
          <w:tcPr>
            <w:tcW w:w="1620" w:type="dxa"/>
            <w:shd w:val="clear" w:color="auto" w:fill="auto"/>
            <w:vAlign w:val="center"/>
            <w:hideMark/>
          </w:tcPr>
          <w:p w14:paraId="72D5C1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167</w:t>
            </w:r>
          </w:p>
        </w:tc>
        <w:tc>
          <w:tcPr>
            <w:tcW w:w="1890" w:type="dxa"/>
            <w:shd w:val="clear" w:color="auto" w:fill="auto"/>
            <w:vAlign w:val="center"/>
            <w:hideMark/>
          </w:tcPr>
          <w:p w14:paraId="0D6F7F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137.00</w:t>
            </w:r>
          </w:p>
        </w:tc>
        <w:tc>
          <w:tcPr>
            <w:tcW w:w="1980" w:type="dxa"/>
            <w:shd w:val="clear" w:color="auto" w:fill="auto"/>
            <w:vAlign w:val="center"/>
            <w:hideMark/>
          </w:tcPr>
          <w:p w14:paraId="09711D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1.37</w:t>
            </w:r>
          </w:p>
        </w:tc>
      </w:tr>
      <w:tr w:rsidR="00130D93" w:rsidRPr="00130D93" w14:paraId="64BCDFFC" w14:textId="77777777" w:rsidTr="00F94C54">
        <w:trPr>
          <w:trHeight w:val="20"/>
        </w:trPr>
        <w:tc>
          <w:tcPr>
            <w:tcW w:w="805" w:type="dxa"/>
            <w:shd w:val="clear" w:color="auto" w:fill="auto"/>
            <w:vAlign w:val="center"/>
            <w:hideMark/>
          </w:tcPr>
          <w:p w14:paraId="36D09B1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921</w:t>
            </w:r>
          </w:p>
        </w:tc>
        <w:tc>
          <w:tcPr>
            <w:tcW w:w="2520" w:type="dxa"/>
            <w:shd w:val="clear" w:color="auto" w:fill="auto"/>
            <w:vAlign w:val="center"/>
            <w:hideMark/>
          </w:tcPr>
          <w:p w14:paraId="7BDBD6D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Chincholi</w:t>
            </w:r>
          </w:p>
        </w:tc>
        <w:tc>
          <w:tcPr>
            <w:tcW w:w="1620" w:type="dxa"/>
            <w:shd w:val="clear" w:color="auto" w:fill="auto"/>
            <w:vAlign w:val="center"/>
            <w:hideMark/>
          </w:tcPr>
          <w:p w14:paraId="3BCEDD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w:t>
            </w:r>
          </w:p>
        </w:tc>
        <w:tc>
          <w:tcPr>
            <w:tcW w:w="1890" w:type="dxa"/>
            <w:shd w:val="clear" w:color="auto" w:fill="auto"/>
            <w:vAlign w:val="center"/>
            <w:hideMark/>
          </w:tcPr>
          <w:p w14:paraId="0A26F6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108.00</w:t>
            </w:r>
          </w:p>
        </w:tc>
        <w:tc>
          <w:tcPr>
            <w:tcW w:w="1980" w:type="dxa"/>
            <w:shd w:val="clear" w:color="auto" w:fill="auto"/>
            <w:vAlign w:val="center"/>
            <w:hideMark/>
          </w:tcPr>
          <w:p w14:paraId="13CE19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w:t>
            </w:r>
          </w:p>
        </w:tc>
      </w:tr>
      <w:tr w:rsidR="00130D93" w:rsidRPr="00130D93" w14:paraId="233EE8CD" w14:textId="77777777" w:rsidTr="00F94C54">
        <w:trPr>
          <w:trHeight w:val="20"/>
        </w:trPr>
        <w:tc>
          <w:tcPr>
            <w:tcW w:w="805" w:type="dxa"/>
            <w:shd w:val="clear" w:color="auto" w:fill="auto"/>
            <w:vAlign w:val="center"/>
            <w:hideMark/>
          </w:tcPr>
          <w:p w14:paraId="3CE9BF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922</w:t>
            </w:r>
          </w:p>
        </w:tc>
        <w:tc>
          <w:tcPr>
            <w:tcW w:w="2520" w:type="dxa"/>
            <w:shd w:val="clear" w:color="auto" w:fill="auto"/>
            <w:vAlign w:val="center"/>
            <w:hideMark/>
          </w:tcPr>
          <w:p w14:paraId="6E5DF23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Chincholi</w:t>
            </w:r>
          </w:p>
        </w:tc>
        <w:tc>
          <w:tcPr>
            <w:tcW w:w="1620" w:type="dxa"/>
            <w:shd w:val="clear" w:color="auto" w:fill="auto"/>
            <w:vAlign w:val="center"/>
            <w:hideMark/>
          </w:tcPr>
          <w:p w14:paraId="252266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w:t>
            </w:r>
          </w:p>
        </w:tc>
        <w:tc>
          <w:tcPr>
            <w:tcW w:w="1890" w:type="dxa"/>
            <w:shd w:val="clear" w:color="auto" w:fill="auto"/>
            <w:vAlign w:val="center"/>
            <w:hideMark/>
          </w:tcPr>
          <w:p w14:paraId="33C119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96.00</w:t>
            </w:r>
          </w:p>
        </w:tc>
        <w:tc>
          <w:tcPr>
            <w:tcW w:w="1980" w:type="dxa"/>
            <w:shd w:val="clear" w:color="auto" w:fill="auto"/>
            <w:vAlign w:val="center"/>
            <w:hideMark/>
          </w:tcPr>
          <w:p w14:paraId="11F947A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0.96</w:t>
            </w:r>
          </w:p>
        </w:tc>
      </w:tr>
      <w:tr w:rsidR="00130D93" w:rsidRPr="00130D93" w14:paraId="03264629" w14:textId="77777777" w:rsidTr="00F94C54">
        <w:trPr>
          <w:trHeight w:val="20"/>
        </w:trPr>
        <w:tc>
          <w:tcPr>
            <w:tcW w:w="805" w:type="dxa"/>
            <w:shd w:val="clear" w:color="auto" w:fill="auto"/>
            <w:vAlign w:val="center"/>
            <w:hideMark/>
          </w:tcPr>
          <w:p w14:paraId="3F75C2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923</w:t>
            </w:r>
          </w:p>
        </w:tc>
        <w:tc>
          <w:tcPr>
            <w:tcW w:w="2520" w:type="dxa"/>
            <w:shd w:val="clear" w:color="auto" w:fill="auto"/>
            <w:vAlign w:val="center"/>
            <w:hideMark/>
          </w:tcPr>
          <w:p w14:paraId="23A48A8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Chincholi</w:t>
            </w:r>
          </w:p>
        </w:tc>
        <w:tc>
          <w:tcPr>
            <w:tcW w:w="1620" w:type="dxa"/>
            <w:shd w:val="clear" w:color="auto" w:fill="auto"/>
            <w:vAlign w:val="center"/>
            <w:hideMark/>
          </w:tcPr>
          <w:p w14:paraId="7A626B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173</w:t>
            </w:r>
          </w:p>
        </w:tc>
        <w:tc>
          <w:tcPr>
            <w:tcW w:w="1890" w:type="dxa"/>
            <w:shd w:val="clear" w:color="auto" w:fill="auto"/>
            <w:vAlign w:val="center"/>
            <w:hideMark/>
          </w:tcPr>
          <w:p w14:paraId="2CAFCD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26.00</w:t>
            </w:r>
          </w:p>
        </w:tc>
        <w:tc>
          <w:tcPr>
            <w:tcW w:w="1980" w:type="dxa"/>
            <w:shd w:val="clear" w:color="auto" w:fill="auto"/>
            <w:vAlign w:val="center"/>
            <w:hideMark/>
          </w:tcPr>
          <w:p w14:paraId="6F71FD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0.26</w:t>
            </w:r>
          </w:p>
        </w:tc>
      </w:tr>
      <w:tr w:rsidR="00130D93" w:rsidRPr="00130D93" w14:paraId="500422CF" w14:textId="77777777" w:rsidTr="00F94C54">
        <w:trPr>
          <w:trHeight w:val="20"/>
        </w:trPr>
        <w:tc>
          <w:tcPr>
            <w:tcW w:w="805" w:type="dxa"/>
            <w:shd w:val="clear" w:color="auto" w:fill="auto"/>
            <w:vAlign w:val="center"/>
            <w:hideMark/>
          </w:tcPr>
          <w:p w14:paraId="6E5E52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924</w:t>
            </w:r>
          </w:p>
        </w:tc>
        <w:tc>
          <w:tcPr>
            <w:tcW w:w="2520" w:type="dxa"/>
            <w:shd w:val="clear" w:color="auto" w:fill="auto"/>
            <w:vAlign w:val="center"/>
            <w:hideMark/>
          </w:tcPr>
          <w:p w14:paraId="337EE80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Chincholi</w:t>
            </w:r>
          </w:p>
        </w:tc>
        <w:tc>
          <w:tcPr>
            <w:tcW w:w="1620" w:type="dxa"/>
            <w:shd w:val="clear" w:color="auto" w:fill="auto"/>
            <w:vAlign w:val="center"/>
            <w:hideMark/>
          </w:tcPr>
          <w:p w14:paraId="26978E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175</w:t>
            </w:r>
          </w:p>
        </w:tc>
        <w:tc>
          <w:tcPr>
            <w:tcW w:w="1890" w:type="dxa"/>
            <w:shd w:val="clear" w:color="auto" w:fill="auto"/>
            <w:vAlign w:val="center"/>
            <w:hideMark/>
          </w:tcPr>
          <w:p w14:paraId="1F420B4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144.00</w:t>
            </w:r>
          </w:p>
        </w:tc>
        <w:tc>
          <w:tcPr>
            <w:tcW w:w="1980" w:type="dxa"/>
            <w:shd w:val="clear" w:color="auto" w:fill="auto"/>
            <w:vAlign w:val="center"/>
            <w:hideMark/>
          </w:tcPr>
          <w:p w14:paraId="43B69F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1.44</w:t>
            </w:r>
          </w:p>
        </w:tc>
      </w:tr>
      <w:tr w:rsidR="00130D93" w:rsidRPr="00130D93" w14:paraId="1172AC01" w14:textId="77777777" w:rsidTr="00F94C54">
        <w:trPr>
          <w:trHeight w:val="20"/>
        </w:trPr>
        <w:tc>
          <w:tcPr>
            <w:tcW w:w="805" w:type="dxa"/>
            <w:shd w:val="clear" w:color="auto" w:fill="auto"/>
            <w:vAlign w:val="center"/>
            <w:hideMark/>
          </w:tcPr>
          <w:p w14:paraId="49B84D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925</w:t>
            </w:r>
          </w:p>
        </w:tc>
        <w:tc>
          <w:tcPr>
            <w:tcW w:w="2520" w:type="dxa"/>
            <w:shd w:val="clear" w:color="auto" w:fill="auto"/>
            <w:vAlign w:val="center"/>
            <w:hideMark/>
          </w:tcPr>
          <w:p w14:paraId="3E79236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Chincholi</w:t>
            </w:r>
          </w:p>
        </w:tc>
        <w:tc>
          <w:tcPr>
            <w:tcW w:w="1620" w:type="dxa"/>
            <w:shd w:val="clear" w:color="auto" w:fill="auto"/>
            <w:vAlign w:val="center"/>
            <w:hideMark/>
          </w:tcPr>
          <w:p w14:paraId="484F66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179</w:t>
            </w:r>
          </w:p>
        </w:tc>
        <w:tc>
          <w:tcPr>
            <w:tcW w:w="1890" w:type="dxa"/>
            <w:shd w:val="clear" w:color="auto" w:fill="auto"/>
            <w:vAlign w:val="center"/>
            <w:hideMark/>
          </w:tcPr>
          <w:p w14:paraId="2910BF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452.00</w:t>
            </w:r>
          </w:p>
        </w:tc>
        <w:tc>
          <w:tcPr>
            <w:tcW w:w="1980" w:type="dxa"/>
            <w:shd w:val="clear" w:color="auto" w:fill="auto"/>
            <w:vAlign w:val="center"/>
            <w:hideMark/>
          </w:tcPr>
          <w:p w14:paraId="02910B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4.52</w:t>
            </w:r>
          </w:p>
        </w:tc>
      </w:tr>
      <w:tr w:rsidR="00130D93" w:rsidRPr="00130D93" w14:paraId="5C9809F1" w14:textId="77777777" w:rsidTr="00F94C54">
        <w:trPr>
          <w:trHeight w:val="20"/>
        </w:trPr>
        <w:tc>
          <w:tcPr>
            <w:tcW w:w="805" w:type="dxa"/>
            <w:shd w:val="clear" w:color="auto" w:fill="auto"/>
            <w:vAlign w:val="center"/>
            <w:hideMark/>
          </w:tcPr>
          <w:p w14:paraId="773D63E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926</w:t>
            </w:r>
          </w:p>
        </w:tc>
        <w:tc>
          <w:tcPr>
            <w:tcW w:w="2520" w:type="dxa"/>
            <w:shd w:val="clear" w:color="auto" w:fill="auto"/>
            <w:vAlign w:val="center"/>
            <w:hideMark/>
          </w:tcPr>
          <w:p w14:paraId="092F697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Chincholi</w:t>
            </w:r>
          </w:p>
        </w:tc>
        <w:tc>
          <w:tcPr>
            <w:tcW w:w="1620" w:type="dxa"/>
            <w:shd w:val="clear" w:color="auto" w:fill="auto"/>
            <w:vAlign w:val="center"/>
            <w:hideMark/>
          </w:tcPr>
          <w:p w14:paraId="7AEDE9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180</w:t>
            </w:r>
          </w:p>
        </w:tc>
        <w:tc>
          <w:tcPr>
            <w:tcW w:w="1890" w:type="dxa"/>
            <w:shd w:val="clear" w:color="auto" w:fill="auto"/>
            <w:vAlign w:val="center"/>
            <w:hideMark/>
          </w:tcPr>
          <w:p w14:paraId="1423A3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150.00</w:t>
            </w:r>
          </w:p>
        </w:tc>
        <w:tc>
          <w:tcPr>
            <w:tcW w:w="1980" w:type="dxa"/>
            <w:shd w:val="clear" w:color="auto" w:fill="auto"/>
            <w:vAlign w:val="center"/>
            <w:hideMark/>
          </w:tcPr>
          <w:p w14:paraId="3639A5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w:t>
            </w:r>
          </w:p>
        </w:tc>
      </w:tr>
      <w:tr w:rsidR="00130D93" w:rsidRPr="00130D93" w14:paraId="14474B32" w14:textId="77777777" w:rsidTr="00F94C54">
        <w:trPr>
          <w:trHeight w:val="20"/>
        </w:trPr>
        <w:tc>
          <w:tcPr>
            <w:tcW w:w="805" w:type="dxa"/>
            <w:shd w:val="clear" w:color="auto" w:fill="auto"/>
            <w:vAlign w:val="center"/>
            <w:hideMark/>
          </w:tcPr>
          <w:p w14:paraId="4FC24AE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927</w:t>
            </w:r>
          </w:p>
        </w:tc>
        <w:tc>
          <w:tcPr>
            <w:tcW w:w="2520" w:type="dxa"/>
            <w:shd w:val="clear" w:color="auto" w:fill="auto"/>
            <w:vAlign w:val="center"/>
            <w:hideMark/>
          </w:tcPr>
          <w:p w14:paraId="6BC140E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Chincholi</w:t>
            </w:r>
          </w:p>
        </w:tc>
        <w:tc>
          <w:tcPr>
            <w:tcW w:w="1620" w:type="dxa"/>
            <w:shd w:val="clear" w:color="auto" w:fill="auto"/>
            <w:vAlign w:val="center"/>
            <w:hideMark/>
          </w:tcPr>
          <w:p w14:paraId="6FE40A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181</w:t>
            </w:r>
          </w:p>
        </w:tc>
        <w:tc>
          <w:tcPr>
            <w:tcW w:w="1890" w:type="dxa"/>
            <w:shd w:val="clear" w:color="auto" w:fill="auto"/>
            <w:vAlign w:val="center"/>
            <w:hideMark/>
          </w:tcPr>
          <w:p w14:paraId="1A6750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53.00</w:t>
            </w:r>
          </w:p>
        </w:tc>
        <w:tc>
          <w:tcPr>
            <w:tcW w:w="1980" w:type="dxa"/>
            <w:shd w:val="clear" w:color="auto" w:fill="auto"/>
            <w:vAlign w:val="center"/>
            <w:hideMark/>
          </w:tcPr>
          <w:p w14:paraId="0899ED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0.53</w:t>
            </w:r>
          </w:p>
        </w:tc>
      </w:tr>
      <w:tr w:rsidR="00130D93" w:rsidRPr="00130D93" w14:paraId="5465D5F7" w14:textId="77777777" w:rsidTr="00F94C54">
        <w:trPr>
          <w:trHeight w:val="20"/>
        </w:trPr>
        <w:tc>
          <w:tcPr>
            <w:tcW w:w="805" w:type="dxa"/>
            <w:shd w:val="clear" w:color="auto" w:fill="auto"/>
            <w:vAlign w:val="center"/>
            <w:hideMark/>
          </w:tcPr>
          <w:p w14:paraId="0E1C86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928</w:t>
            </w:r>
          </w:p>
        </w:tc>
        <w:tc>
          <w:tcPr>
            <w:tcW w:w="2520" w:type="dxa"/>
            <w:shd w:val="clear" w:color="auto" w:fill="auto"/>
            <w:vAlign w:val="center"/>
            <w:hideMark/>
          </w:tcPr>
          <w:p w14:paraId="7750304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Chincholi</w:t>
            </w:r>
          </w:p>
        </w:tc>
        <w:tc>
          <w:tcPr>
            <w:tcW w:w="1620" w:type="dxa"/>
            <w:shd w:val="clear" w:color="auto" w:fill="auto"/>
            <w:vAlign w:val="center"/>
            <w:hideMark/>
          </w:tcPr>
          <w:p w14:paraId="5A585E5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182</w:t>
            </w:r>
          </w:p>
        </w:tc>
        <w:tc>
          <w:tcPr>
            <w:tcW w:w="1890" w:type="dxa"/>
            <w:shd w:val="clear" w:color="auto" w:fill="auto"/>
            <w:vAlign w:val="center"/>
            <w:hideMark/>
          </w:tcPr>
          <w:p w14:paraId="0B2928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72.00</w:t>
            </w:r>
          </w:p>
        </w:tc>
        <w:tc>
          <w:tcPr>
            <w:tcW w:w="1980" w:type="dxa"/>
            <w:shd w:val="clear" w:color="auto" w:fill="auto"/>
            <w:vAlign w:val="center"/>
            <w:hideMark/>
          </w:tcPr>
          <w:p w14:paraId="4511BB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0.72</w:t>
            </w:r>
          </w:p>
        </w:tc>
      </w:tr>
      <w:tr w:rsidR="00130D93" w:rsidRPr="00130D93" w14:paraId="60D64597" w14:textId="77777777" w:rsidTr="00F94C54">
        <w:trPr>
          <w:trHeight w:val="20"/>
        </w:trPr>
        <w:tc>
          <w:tcPr>
            <w:tcW w:w="805" w:type="dxa"/>
            <w:shd w:val="clear" w:color="auto" w:fill="auto"/>
            <w:vAlign w:val="center"/>
            <w:hideMark/>
          </w:tcPr>
          <w:p w14:paraId="61CE44A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929</w:t>
            </w:r>
          </w:p>
        </w:tc>
        <w:tc>
          <w:tcPr>
            <w:tcW w:w="2520" w:type="dxa"/>
            <w:shd w:val="clear" w:color="auto" w:fill="auto"/>
            <w:vAlign w:val="center"/>
            <w:hideMark/>
          </w:tcPr>
          <w:p w14:paraId="412C0E3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Chincholi</w:t>
            </w:r>
          </w:p>
        </w:tc>
        <w:tc>
          <w:tcPr>
            <w:tcW w:w="1620" w:type="dxa"/>
            <w:shd w:val="clear" w:color="auto" w:fill="auto"/>
            <w:vAlign w:val="center"/>
            <w:hideMark/>
          </w:tcPr>
          <w:p w14:paraId="522AF8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187</w:t>
            </w:r>
          </w:p>
        </w:tc>
        <w:tc>
          <w:tcPr>
            <w:tcW w:w="1890" w:type="dxa"/>
            <w:shd w:val="clear" w:color="auto" w:fill="auto"/>
            <w:vAlign w:val="center"/>
            <w:hideMark/>
          </w:tcPr>
          <w:p w14:paraId="5591E4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227.00</w:t>
            </w:r>
          </w:p>
        </w:tc>
        <w:tc>
          <w:tcPr>
            <w:tcW w:w="1980" w:type="dxa"/>
            <w:shd w:val="clear" w:color="auto" w:fill="auto"/>
            <w:vAlign w:val="center"/>
            <w:hideMark/>
          </w:tcPr>
          <w:p w14:paraId="590646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2.27</w:t>
            </w:r>
          </w:p>
        </w:tc>
      </w:tr>
      <w:tr w:rsidR="00130D93" w:rsidRPr="00130D93" w14:paraId="1CA48F27" w14:textId="77777777" w:rsidTr="00F94C54">
        <w:trPr>
          <w:trHeight w:val="20"/>
        </w:trPr>
        <w:tc>
          <w:tcPr>
            <w:tcW w:w="805" w:type="dxa"/>
            <w:shd w:val="clear" w:color="auto" w:fill="auto"/>
            <w:vAlign w:val="center"/>
            <w:hideMark/>
          </w:tcPr>
          <w:p w14:paraId="173891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930</w:t>
            </w:r>
          </w:p>
        </w:tc>
        <w:tc>
          <w:tcPr>
            <w:tcW w:w="2520" w:type="dxa"/>
            <w:shd w:val="clear" w:color="auto" w:fill="auto"/>
            <w:vAlign w:val="center"/>
            <w:hideMark/>
          </w:tcPr>
          <w:p w14:paraId="7020142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Chincholi</w:t>
            </w:r>
          </w:p>
        </w:tc>
        <w:tc>
          <w:tcPr>
            <w:tcW w:w="1620" w:type="dxa"/>
            <w:shd w:val="clear" w:color="auto" w:fill="auto"/>
            <w:vAlign w:val="center"/>
            <w:hideMark/>
          </w:tcPr>
          <w:p w14:paraId="19B203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188</w:t>
            </w:r>
          </w:p>
        </w:tc>
        <w:tc>
          <w:tcPr>
            <w:tcW w:w="1890" w:type="dxa"/>
            <w:shd w:val="clear" w:color="auto" w:fill="auto"/>
            <w:vAlign w:val="center"/>
            <w:hideMark/>
          </w:tcPr>
          <w:p w14:paraId="5D4B44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428.00</w:t>
            </w:r>
          </w:p>
        </w:tc>
        <w:tc>
          <w:tcPr>
            <w:tcW w:w="1980" w:type="dxa"/>
            <w:shd w:val="clear" w:color="auto" w:fill="auto"/>
            <w:vAlign w:val="center"/>
            <w:hideMark/>
          </w:tcPr>
          <w:p w14:paraId="2B8EB4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4.28</w:t>
            </w:r>
          </w:p>
        </w:tc>
      </w:tr>
      <w:tr w:rsidR="00130D93" w:rsidRPr="00130D93" w14:paraId="56CDB7E1" w14:textId="77777777" w:rsidTr="00F94C54">
        <w:trPr>
          <w:trHeight w:val="20"/>
        </w:trPr>
        <w:tc>
          <w:tcPr>
            <w:tcW w:w="805" w:type="dxa"/>
            <w:shd w:val="clear" w:color="auto" w:fill="auto"/>
            <w:vAlign w:val="center"/>
            <w:hideMark/>
          </w:tcPr>
          <w:p w14:paraId="701497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931</w:t>
            </w:r>
          </w:p>
        </w:tc>
        <w:tc>
          <w:tcPr>
            <w:tcW w:w="2520" w:type="dxa"/>
            <w:shd w:val="clear" w:color="auto" w:fill="auto"/>
            <w:vAlign w:val="center"/>
            <w:hideMark/>
          </w:tcPr>
          <w:p w14:paraId="6108868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Chincholi</w:t>
            </w:r>
          </w:p>
        </w:tc>
        <w:tc>
          <w:tcPr>
            <w:tcW w:w="1620" w:type="dxa"/>
            <w:shd w:val="clear" w:color="auto" w:fill="auto"/>
            <w:vAlign w:val="center"/>
            <w:hideMark/>
          </w:tcPr>
          <w:p w14:paraId="1F1E8B1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189</w:t>
            </w:r>
          </w:p>
        </w:tc>
        <w:tc>
          <w:tcPr>
            <w:tcW w:w="1890" w:type="dxa"/>
            <w:shd w:val="clear" w:color="auto" w:fill="auto"/>
            <w:vAlign w:val="center"/>
            <w:hideMark/>
          </w:tcPr>
          <w:p w14:paraId="71CAD0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121.00</w:t>
            </w:r>
          </w:p>
        </w:tc>
        <w:tc>
          <w:tcPr>
            <w:tcW w:w="1980" w:type="dxa"/>
            <w:shd w:val="clear" w:color="auto" w:fill="auto"/>
            <w:vAlign w:val="center"/>
            <w:hideMark/>
          </w:tcPr>
          <w:p w14:paraId="0CA2A6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1.21</w:t>
            </w:r>
          </w:p>
        </w:tc>
      </w:tr>
      <w:tr w:rsidR="00130D93" w:rsidRPr="00130D93" w14:paraId="045A7744" w14:textId="77777777" w:rsidTr="00F94C54">
        <w:trPr>
          <w:trHeight w:val="20"/>
        </w:trPr>
        <w:tc>
          <w:tcPr>
            <w:tcW w:w="805" w:type="dxa"/>
            <w:shd w:val="clear" w:color="auto" w:fill="auto"/>
            <w:vAlign w:val="center"/>
            <w:hideMark/>
          </w:tcPr>
          <w:p w14:paraId="2D1421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932</w:t>
            </w:r>
          </w:p>
        </w:tc>
        <w:tc>
          <w:tcPr>
            <w:tcW w:w="2520" w:type="dxa"/>
            <w:shd w:val="clear" w:color="auto" w:fill="auto"/>
            <w:vAlign w:val="center"/>
            <w:hideMark/>
          </w:tcPr>
          <w:p w14:paraId="7844182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Chincholi</w:t>
            </w:r>
          </w:p>
        </w:tc>
        <w:tc>
          <w:tcPr>
            <w:tcW w:w="1620" w:type="dxa"/>
            <w:shd w:val="clear" w:color="auto" w:fill="auto"/>
            <w:vAlign w:val="center"/>
            <w:hideMark/>
          </w:tcPr>
          <w:p w14:paraId="675E9D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190</w:t>
            </w:r>
          </w:p>
        </w:tc>
        <w:tc>
          <w:tcPr>
            <w:tcW w:w="1890" w:type="dxa"/>
            <w:shd w:val="clear" w:color="auto" w:fill="auto"/>
            <w:vAlign w:val="center"/>
            <w:hideMark/>
          </w:tcPr>
          <w:p w14:paraId="33C2A1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788.00</w:t>
            </w:r>
          </w:p>
        </w:tc>
        <w:tc>
          <w:tcPr>
            <w:tcW w:w="1980" w:type="dxa"/>
            <w:shd w:val="clear" w:color="auto" w:fill="auto"/>
            <w:vAlign w:val="center"/>
            <w:hideMark/>
          </w:tcPr>
          <w:p w14:paraId="4CCD8B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7.88</w:t>
            </w:r>
          </w:p>
        </w:tc>
      </w:tr>
      <w:tr w:rsidR="00130D93" w:rsidRPr="00130D93" w14:paraId="2F7023F4" w14:textId="77777777" w:rsidTr="00F94C54">
        <w:trPr>
          <w:trHeight w:val="20"/>
        </w:trPr>
        <w:tc>
          <w:tcPr>
            <w:tcW w:w="805" w:type="dxa"/>
            <w:shd w:val="clear" w:color="auto" w:fill="auto"/>
            <w:vAlign w:val="center"/>
            <w:hideMark/>
          </w:tcPr>
          <w:p w14:paraId="1D9E0D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933</w:t>
            </w:r>
          </w:p>
        </w:tc>
        <w:tc>
          <w:tcPr>
            <w:tcW w:w="2520" w:type="dxa"/>
            <w:shd w:val="clear" w:color="auto" w:fill="auto"/>
            <w:vAlign w:val="center"/>
            <w:hideMark/>
          </w:tcPr>
          <w:p w14:paraId="536FF84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Chincholi</w:t>
            </w:r>
          </w:p>
        </w:tc>
        <w:tc>
          <w:tcPr>
            <w:tcW w:w="1620" w:type="dxa"/>
            <w:shd w:val="clear" w:color="auto" w:fill="auto"/>
            <w:vAlign w:val="center"/>
            <w:hideMark/>
          </w:tcPr>
          <w:p w14:paraId="099522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191</w:t>
            </w:r>
          </w:p>
        </w:tc>
        <w:tc>
          <w:tcPr>
            <w:tcW w:w="1890" w:type="dxa"/>
            <w:shd w:val="clear" w:color="auto" w:fill="auto"/>
            <w:vAlign w:val="center"/>
            <w:hideMark/>
          </w:tcPr>
          <w:p w14:paraId="394AE7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149.00</w:t>
            </w:r>
          </w:p>
        </w:tc>
        <w:tc>
          <w:tcPr>
            <w:tcW w:w="1980" w:type="dxa"/>
            <w:shd w:val="clear" w:color="auto" w:fill="auto"/>
            <w:vAlign w:val="center"/>
            <w:hideMark/>
          </w:tcPr>
          <w:p w14:paraId="098E34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1.49</w:t>
            </w:r>
          </w:p>
        </w:tc>
      </w:tr>
      <w:tr w:rsidR="00130D93" w:rsidRPr="00130D93" w14:paraId="6266EE43" w14:textId="77777777" w:rsidTr="00F94C54">
        <w:trPr>
          <w:trHeight w:val="20"/>
        </w:trPr>
        <w:tc>
          <w:tcPr>
            <w:tcW w:w="805" w:type="dxa"/>
            <w:shd w:val="clear" w:color="auto" w:fill="auto"/>
            <w:vAlign w:val="center"/>
            <w:hideMark/>
          </w:tcPr>
          <w:p w14:paraId="7C200E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934</w:t>
            </w:r>
          </w:p>
        </w:tc>
        <w:tc>
          <w:tcPr>
            <w:tcW w:w="2520" w:type="dxa"/>
            <w:shd w:val="clear" w:color="auto" w:fill="auto"/>
            <w:vAlign w:val="center"/>
            <w:hideMark/>
          </w:tcPr>
          <w:p w14:paraId="74E57D8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Chincholi</w:t>
            </w:r>
          </w:p>
        </w:tc>
        <w:tc>
          <w:tcPr>
            <w:tcW w:w="1620" w:type="dxa"/>
            <w:shd w:val="clear" w:color="auto" w:fill="auto"/>
            <w:vAlign w:val="center"/>
            <w:hideMark/>
          </w:tcPr>
          <w:p w14:paraId="230EA6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192</w:t>
            </w:r>
          </w:p>
        </w:tc>
        <w:tc>
          <w:tcPr>
            <w:tcW w:w="1890" w:type="dxa"/>
            <w:shd w:val="clear" w:color="auto" w:fill="auto"/>
            <w:vAlign w:val="center"/>
            <w:hideMark/>
          </w:tcPr>
          <w:p w14:paraId="041FD8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525.00</w:t>
            </w:r>
          </w:p>
        </w:tc>
        <w:tc>
          <w:tcPr>
            <w:tcW w:w="1980" w:type="dxa"/>
            <w:shd w:val="clear" w:color="auto" w:fill="auto"/>
            <w:vAlign w:val="center"/>
            <w:hideMark/>
          </w:tcPr>
          <w:p w14:paraId="54BFEF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5.25</w:t>
            </w:r>
          </w:p>
        </w:tc>
      </w:tr>
      <w:tr w:rsidR="00130D93" w:rsidRPr="00130D93" w14:paraId="02C07568" w14:textId="77777777" w:rsidTr="00F94C54">
        <w:trPr>
          <w:trHeight w:val="20"/>
        </w:trPr>
        <w:tc>
          <w:tcPr>
            <w:tcW w:w="805" w:type="dxa"/>
            <w:shd w:val="clear" w:color="auto" w:fill="auto"/>
            <w:vAlign w:val="center"/>
            <w:hideMark/>
          </w:tcPr>
          <w:p w14:paraId="21CF7E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935</w:t>
            </w:r>
          </w:p>
        </w:tc>
        <w:tc>
          <w:tcPr>
            <w:tcW w:w="2520" w:type="dxa"/>
            <w:shd w:val="clear" w:color="auto" w:fill="auto"/>
            <w:vAlign w:val="center"/>
            <w:hideMark/>
          </w:tcPr>
          <w:p w14:paraId="302FC9E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Chincholi</w:t>
            </w:r>
          </w:p>
        </w:tc>
        <w:tc>
          <w:tcPr>
            <w:tcW w:w="1620" w:type="dxa"/>
            <w:shd w:val="clear" w:color="auto" w:fill="auto"/>
            <w:vAlign w:val="center"/>
            <w:hideMark/>
          </w:tcPr>
          <w:p w14:paraId="34621A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w:t>
            </w:r>
          </w:p>
        </w:tc>
        <w:tc>
          <w:tcPr>
            <w:tcW w:w="1890" w:type="dxa"/>
            <w:shd w:val="clear" w:color="auto" w:fill="auto"/>
            <w:vAlign w:val="center"/>
            <w:hideMark/>
          </w:tcPr>
          <w:p w14:paraId="3293407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53.00</w:t>
            </w:r>
          </w:p>
        </w:tc>
        <w:tc>
          <w:tcPr>
            <w:tcW w:w="1980" w:type="dxa"/>
            <w:shd w:val="clear" w:color="auto" w:fill="auto"/>
            <w:vAlign w:val="center"/>
            <w:hideMark/>
          </w:tcPr>
          <w:p w14:paraId="561BC7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0.53</w:t>
            </w:r>
          </w:p>
        </w:tc>
      </w:tr>
      <w:tr w:rsidR="00130D93" w:rsidRPr="00130D93" w14:paraId="030AC07E" w14:textId="77777777" w:rsidTr="00F94C54">
        <w:trPr>
          <w:trHeight w:val="20"/>
        </w:trPr>
        <w:tc>
          <w:tcPr>
            <w:tcW w:w="805" w:type="dxa"/>
            <w:shd w:val="clear" w:color="auto" w:fill="auto"/>
            <w:vAlign w:val="center"/>
            <w:hideMark/>
          </w:tcPr>
          <w:p w14:paraId="2C64C1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936</w:t>
            </w:r>
          </w:p>
        </w:tc>
        <w:tc>
          <w:tcPr>
            <w:tcW w:w="2520" w:type="dxa"/>
            <w:shd w:val="clear" w:color="auto" w:fill="auto"/>
            <w:vAlign w:val="center"/>
            <w:hideMark/>
          </w:tcPr>
          <w:p w14:paraId="305A070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Chincholi</w:t>
            </w:r>
          </w:p>
        </w:tc>
        <w:tc>
          <w:tcPr>
            <w:tcW w:w="1620" w:type="dxa"/>
            <w:shd w:val="clear" w:color="auto" w:fill="auto"/>
            <w:vAlign w:val="center"/>
            <w:hideMark/>
          </w:tcPr>
          <w:p w14:paraId="08CCF2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204</w:t>
            </w:r>
          </w:p>
        </w:tc>
        <w:tc>
          <w:tcPr>
            <w:tcW w:w="1890" w:type="dxa"/>
            <w:shd w:val="clear" w:color="auto" w:fill="auto"/>
            <w:vAlign w:val="center"/>
            <w:hideMark/>
          </w:tcPr>
          <w:p w14:paraId="3987EF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41.00</w:t>
            </w:r>
          </w:p>
        </w:tc>
        <w:tc>
          <w:tcPr>
            <w:tcW w:w="1980" w:type="dxa"/>
            <w:shd w:val="clear" w:color="auto" w:fill="auto"/>
            <w:vAlign w:val="center"/>
            <w:hideMark/>
          </w:tcPr>
          <w:p w14:paraId="2EEADC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0.41</w:t>
            </w:r>
          </w:p>
        </w:tc>
      </w:tr>
      <w:tr w:rsidR="00130D93" w:rsidRPr="00130D93" w14:paraId="506D8C35" w14:textId="77777777" w:rsidTr="00F94C54">
        <w:trPr>
          <w:trHeight w:val="20"/>
        </w:trPr>
        <w:tc>
          <w:tcPr>
            <w:tcW w:w="805" w:type="dxa"/>
            <w:shd w:val="clear" w:color="auto" w:fill="auto"/>
            <w:vAlign w:val="center"/>
            <w:hideMark/>
          </w:tcPr>
          <w:p w14:paraId="4E875C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937</w:t>
            </w:r>
          </w:p>
        </w:tc>
        <w:tc>
          <w:tcPr>
            <w:tcW w:w="2520" w:type="dxa"/>
            <w:shd w:val="clear" w:color="auto" w:fill="auto"/>
            <w:vAlign w:val="center"/>
            <w:hideMark/>
          </w:tcPr>
          <w:p w14:paraId="39F7FD4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Chincholi</w:t>
            </w:r>
          </w:p>
        </w:tc>
        <w:tc>
          <w:tcPr>
            <w:tcW w:w="1620" w:type="dxa"/>
            <w:shd w:val="clear" w:color="auto" w:fill="auto"/>
            <w:vAlign w:val="center"/>
            <w:hideMark/>
          </w:tcPr>
          <w:p w14:paraId="79BB5C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205</w:t>
            </w:r>
          </w:p>
        </w:tc>
        <w:tc>
          <w:tcPr>
            <w:tcW w:w="1890" w:type="dxa"/>
            <w:shd w:val="clear" w:color="auto" w:fill="auto"/>
            <w:vAlign w:val="center"/>
            <w:hideMark/>
          </w:tcPr>
          <w:p w14:paraId="23D512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57.00</w:t>
            </w:r>
          </w:p>
        </w:tc>
        <w:tc>
          <w:tcPr>
            <w:tcW w:w="1980" w:type="dxa"/>
            <w:shd w:val="clear" w:color="auto" w:fill="auto"/>
            <w:vAlign w:val="center"/>
            <w:hideMark/>
          </w:tcPr>
          <w:p w14:paraId="402116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0.57</w:t>
            </w:r>
          </w:p>
        </w:tc>
      </w:tr>
      <w:tr w:rsidR="00130D93" w:rsidRPr="00130D93" w14:paraId="102950BD" w14:textId="77777777" w:rsidTr="00F94C54">
        <w:trPr>
          <w:trHeight w:val="20"/>
        </w:trPr>
        <w:tc>
          <w:tcPr>
            <w:tcW w:w="805" w:type="dxa"/>
            <w:shd w:val="clear" w:color="auto" w:fill="auto"/>
            <w:vAlign w:val="center"/>
            <w:hideMark/>
          </w:tcPr>
          <w:p w14:paraId="15A89A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938</w:t>
            </w:r>
          </w:p>
        </w:tc>
        <w:tc>
          <w:tcPr>
            <w:tcW w:w="2520" w:type="dxa"/>
            <w:shd w:val="clear" w:color="auto" w:fill="auto"/>
            <w:vAlign w:val="center"/>
            <w:hideMark/>
          </w:tcPr>
          <w:p w14:paraId="0047AA9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Chora</w:t>
            </w:r>
          </w:p>
        </w:tc>
        <w:tc>
          <w:tcPr>
            <w:tcW w:w="1620" w:type="dxa"/>
            <w:shd w:val="clear" w:color="auto" w:fill="auto"/>
            <w:vAlign w:val="center"/>
            <w:hideMark/>
          </w:tcPr>
          <w:p w14:paraId="5868A0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w:t>
            </w:r>
          </w:p>
        </w:tc>
        <w:tc>
          <w:tcPr>
            <w:tcW w:w="1890" w:type="dxa"/>
            <w:shd w:val="clear" w:color="auto" w:fill="auto"/>
            <w:vAlign w:val="center"/>
            <w:hideMark/>
          </w:tcPr>
          <w:p w14:paraId="40E7DD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36.00</w:t>
            </w:r>
          </w:p>
        </w:tc>
        <w:tc>
          <w:tcPr>
            <w:tcW w:w="1980" w:type="dxa"/>
            <w:shd w:val="clear" w:color="auto" w:fill="auto"/>
            <w:vAlign w:val="center"/>
            <w:hideMark/>
          </w:tcPr>
          <w:p w14:paraId="1A35772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0.36</w:t>
            </w:r>
          </w:p>
        </w:tc>
      </w:tr>
      <w:tr w:rsidR="00130D93" w:rsidRPr="00130D93" w14:paraId="159744EB" w14:textId="77777777" w:rsidTr="00F94C54">
        <w:trPr>
          <w:trHeight w:val="20"/>
        </w:trPr>
        <w:tc>
          <w:tcPr>
            <w:tcW w:w="805" w:type="dxa"/>
            <w:shd w:val="clear" w:color="auto" w:fill="auto"/>
            <w:vAlign w:val="center"/>
            <w:hideMark/>
          </w:tcPr>
          <w:p w14:paraId="1C0B2B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939</w:t>
            </w:r>
          </w:p>
        </w:tc>
        <w:tc>
          <w:tcPr>
            <w:tcW w:w="2520" w:type="dxa"/>
            <w:shd w:val="clear" w:color="auto" w:fill="auto"/>
            <w:vAlign w:val="center"/>
            <w:hideMark/>
          </w:tcPr>
          <w:p w14:paraId="7387A9E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Chora</w:t>
            </w:r>
          </w:p>
        </w:tc>
        <w:tc>
          <w:tcPr>
            <w:tcW w:w="1620" w:type="dxa"/>
            <w:shd w:val="clear" w:color="auto" w:fill="auto"/>
            <w:vAlign w:val="center"/>
            <w:hideMark/>
          </w:tcPr>
          <w:p w14:paraId="368E6A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w:t>
            </w:r>
          </w:p>
        </w:tc>
        <w:tc>
          <w:tcPr>
            <w:tcW w:w="1890" w:type="dxa"/>
            <w:shd w:val="clear" w:color="auto" w:fill="auto"/>
            <w:vAlign w:val="center"/>
            <w:hideMark/>
          </w:tcPr>
          <w:p w14:paraId="10995B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90.00</w:t>
            </w:r>
          </w:p>
        </w:tc>
        <w:tc>
          <w:tcPr>
            <w:tcW w:w="1980" w:type="dxa"/>
            <w:shd w:val="clear" w:color="auto" w:fill="auto"/>
            <w:vAlign w:val="center"/>
            <w:hideMark/>
          </w:tcPr>
          <w:p w14:paraId="665994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0.90</w:t>
            </w:r>
          </w:p>
        </w:tc>
      </w:tr>
      <w:tr w:rsidR="00130D93" w:rsidRPr="00130D93" w14:paraId="45AC1C54" w14:textId="77777777" w:rsidTr="00F94C54">
        <w:trPr>
          <w:trHeight w:val="20"/>
        </w:trPr>
        <w:tc>
          <w:tcPr>
            <w:tcW w:w="805" w:type="dxa"/>
            <w:shd w:val="clear" w:color="auto" w:fill="auto"/>
            <w:vAlign w:val="center"/>
            <w:hideMark/>
          </w:tcPr>
          <w:p w14:paraId="673B9D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940</w:t>
            </w:r>
          </w:p>
        </w:tc>
        <w:tc>
          <w:tcPr>
            <w:tcW w:w="2520" w:type="dxa"/>
            <w:shd w:val="clear" w:color="auto" w:fill="auto"/>
            <w:vAlign w:val="center"/>
            <w:hideMark/>
          </w:tcPr>
          <w:p w14:paraId="75131EF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Chora</w:t>
            </w:r>
          </w:p>
        </w:tc>
        <w:tc>
          <w:tcPr>
            <w:tcW w:w="1620" w:type="dxa"/>
            <w:shd w:val="clear" w:color="auto" w:fill="auto"/>
            <w:vAlign w:val="center"/>
            <w:hideMark/>
          </w:tcPr>
          <w:p w14:paraId="79979E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131</w:t>
            </w:r>
          </w:p>
        </w:tc>
        <w:tc>
          <w:tcPr>
            <w:tcW w:w="1890" w:type="dxa"/>
            <w:shd w:val="clear" w:color="auto" w:fill="auto"/>
            <w:vAlign w:val="center"/>
            <w:hideMark/>
          </w:tcPr>
          <w:p w14:paraId="48A1EA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321.00</w:t>
            </w:r>
          </w:p>
        </w:tc>
        <w:tc>
          <w:tcPr>
            <w:tcW w:w="1980" w:type="dxa"/>
            <w:shd w:val="clear" w:color="auto" w:fill="auto"/>
            <w:vAlign w:val="center"/>
            <w:hideMark/>
          </w:tcPr>
          <w:p w14:paraId="06A010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3.21</w:t>
            </w:r>
          </w:p>
        </w:tc>
      </w:tr>
      <w:tr w:rsidR="00130D93" w:rsidRPr="00130D93" w14:paraId="1E34C2F3" w14:textId="77777777" w:rsidTr="00F94C54">
        <w:trPr>
          <w:trHeight w:val="20"/>
        </w:trPr>
        <w:tc>
          <w:tcPr>
            <w:tcW w:w="805" w:type="dxa"/>
            <w:shd w:val="clear" w:color="auto" w:fill="auto"/>
            <w:vAlign w:val="center"/>
            <w:hideMark/>
          </w:tcPr>
          <w:p w14:paraId="76C7A2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941</w:t>
            </w:r>
          </w:p>
        </w:tc>
        <w:tc>
          <w:tcPr>
            <w:tcW w:w="2520" w:type="dxa"/>
            <w:shd w:val="clear" w:color="auto" w:fill="auto"/>
            <w:vAlign w:val="center"/>
            <w:hideMark/>
          </w:tcPr>
          <w:p w14:paraId="63BD559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Chora</w:t>
            </w:r>
          </w:p>
        </w:tc>
        <w:tc>
          <w:tcPr>
            <w:tcW w:w="1620" w:type="dxa"/>
            <w:shd w:val="clear" w:color="auto" w:fill="auto"/>
            <w:vAlign w:val="center"/>
            <w:hideMark/>
          </w:tcPr>
          <w:p w14:paraId="718A11E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133</w:t>
            </w:r>
          </w:p>
        </w:tc>
        <w:tc>
          <w:tcPr>
            <w:tcW w:w="1890" w:type="dxa"/>
            <w:shd w:val="clear" w:color="auto" w:fill="auto"/>
            <w:vAlign w:val="center"/>
            <w:hideMark/>
          </w:tcPr>
          <w:p w14:paraId="58DE52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44.00</w:t>
            </w:r>
          </w:p>
        </w:tc>
        <w:tc>
          <w:tcPr>
            <w:tcW w:w="1980" w:type="dxa"/>
            <w:shd w:val="clear" w:color="auto" w:fill="auto"/>
            <w:vAlign w:val="center"/>
            <w:hideMark/>
          </w:tcPr>
          <w:p w14:paraId="641BEB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0.44</w:t>
            </w:r>
          </w:p>
        </w:tc>
      </w:tr>
      <w:tr w:rsidR="00130D93" w:rsidRPr="00130D93" w14:paraId="42FDA8A2" w14:textId="77777777" w:rsidTr="00F94C54">
        <w:trPr>
          <w:trHeight w:val="20"/>
        </w:trPr>
        <w:tc>
          <w:tcPr>
            <w:tcW w:w="805" w:type="dxa"/>
            <w:shd w:val="clear" w:color="auto" w:fill="auto"/>
            <w:vAlign w:val="center"/>
            <w:hideMark/>
          </w:tcPr>
          <w:p w14:paraId="69279E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942</w:t>
            </w:r>
          </w:p>
        </w:tc>
        <w:tc>
          <w:tcPr>
            <w:tcW w:w="2520" w:type="dxa"/>
            <w:shd w:val="clear" w:color="auto" w:fill="auto"/>
            <w:vAlign w:val="center"/>
            <w:hideMark/>
          </w:tcPr>
          <w:p w14:paraId="2FECCDA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Chora</w:t>
            </w:r>
          </w:p>
        </w:tc>
        <w:tc>
          <w:tcPr>
            <w:tcW w:w="1620" w:type="dxa"/>
            <w:shd w:val="clear" w:color="auto" w:fill="auto"/>
            <w:vAlign w:val="center"/>
            <w:hideMark/>
          </w:tcPr>
          <w:p w14:paraId="2A9AC3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w:t>
            </w:r>
          </w:p>
        </w:tc>
        <w:tc>
          <w:tcPr>
            <w:tcW w:w="1890" w:type="dxa"/>
            <w:shd w:val="clear" w:color="auto" w:fill="auto"/>
            <w:vAlign w:val="center"/>
            <w:hideMark/>
          </w:tcPr>
          <w:p w14:paraId="0E37EB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84.00</w:t>
            </w:r>
          </w:p>
        </w:tc>
        <w:tc>
          <w:tcPr>
            <w:tcW w:w="1980" w:type="dxa"/>
            <w:shd w:val="clear" w:color="auto" w:fill="auto"/>
            <w:vAlign w:val="center"/>
            <w:hideMark/>
          </w:tcPr>
          <w:p w14:paraId="125E34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0.84</w:t>
            </w:r>
          </w:p>
        </w:tc>
      </w:tr>
      <w:tr w:rsidR="00130D93" w:rsidRPr="00130D93" w14:paraId="459BD688" w14:textId="77777777" w:rsidTr="00F94C54">
        <w:trPr>
          <w:trHeight w:val="20"/>
        </w:trPr>
        <w:tc>
          <w:tcPr>
            <w:tcW w:w="805" w:type="dxa"/>
            <w:shd w:val="clear" w:color="auto" w:fill="auto"/>
            <w:vAlign w:val="center"/>
            <w:hideMark/>
          </w:tcPr>
          <w:p w14:paraId="183B37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943</w:t>
            </w:r>
          </w:p>
        </w:tc>
        <w:tc>
          <w:tcPr>
            <w:tcW w:w="2520" w:type="dxa"/>
            <w:shd w:val="clear" w:color="auto" w:fill="auto"/>
            <w:vAlign w:val="center"/>
            <w:hideMark/>
          </w:tcPr>
          <w:p w14:paraId="32C846A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Chora</w:t>
            </w:r>
          </w:p>
        </w:tc>
        <w:tc>
          <w:tcPr>
            <w:tcW w:w="1620" w:type="dxa"/>
            <w:shd w:val="clear" w:color="auto" w:fill="auto"/>
            <w:vAlign w:val="center"/>
            <w:hideMark/>
          </w:tcPr>
          <w:p w14:paraId="484A3F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135</w:t>
            </w:r>
          </w:p>
        </w:tc>
        <w:tc>
          <w:tcPr>
            <w:tcW w:w="1890" w:type="dxa"/>
            <w:shd w:val="clear" w:color="auto" w:fill="auto"/>
            <w:vAlign w:val="center"/>
            <w:hideMark/>
          </w:tcPr>
          <w:p w14:paraId="636FB6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112.00</w:t>
            </w:r>
          </w:p>
        </w:tc>
        <w:tc>
          <w:tcPr>
            <w:tcW w:w="1980" w:type="dxa"/>
            <w:shd w:val="clear" w:color="auto" w:fill="auto"/>
            <w:vAlign w:val="center"/>
            <w:hideMark/>
          </w:tcPr>
          <w:p w14:paraId="4FC4A2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1.12</w:t>
            </w:r>
          </w:p>
        </w:tc>
      </w:tr>
      <w:tr w:rsidR="00130D93" w:rsidRPr="00130D93" w14:paraId="1C370A1F" w14:textId="77777777" w:rsidTr="00F94C54">
        <w:trPr>
          <w:trHeight w:val="20"/>
        </w:trPr>
        <w:tc>
          <w:tcPr>
            <w:tcW w:w="805" w:type="dxa"/>
            <w:shd w:val="clear" w:color="auto" w:fill="auto"/>
            <w:vAlign w:val="center"/>
            <w:hideMark/>
          </w:tcPr>
          <w:p w14:paraId="0681EF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944</w:t>
            </w:r>
          </w:p>
        </w:tc>
        <w:tc>
          <w:tcPr>
            <w:tcW w:w="2520" w:type="dxa"/>
            <w:shd w:val="clear" w:color="auto" w:fill="auto"/>
            <w:vAlign w:val="center"/>
            <w:hideMark/>
          </w:tcPr>
          <w:p w14:paraId="41D987D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Chora</w:t>
            </w:r>
          </w:p>
        </w:tc>
        <w:tc>
          <w:tcPr>
            <w:tcW w:w="1620" w:type="dxa"/>
            <w:shd w:val="clear" w:color="auto" w:fill="auto"/>
            <w:vAlign w:val="center"/>
            <w:hideMark/>
          </w:tcPr>
          <w:p w14:paraId="513DA4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137</w:t>
            </w:r>
          </w:p>
        </w:tc>
        <w:tc>
          <w:tcPr>
            <w:tcW w:w="1890" w:type="dxa"/>
            <w:shd w:val="clear" w:color="auto" w:fill="auto"/>
            <w:vAlign w:val="center"/>
            <w:hideMark/>
          </w:tcPr>
          <w:p w14:paraId="44CDD8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233.00</w:t>
            </w:r>
          </w:p>
        </w:tc>
        <w:tc>
          <w:tcPr>
            <w:tcW w:w="1980" w:type="dxa"/>
            <w:shd w:val="clear" w:color="auto" w:fill="auto"/>
            <w:vAlign w:val="center"/>
            <w:hideMark/>
          </w:tcPr>
          <w:p w14:paraId="27EF23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2.33</w:t>
            </w:r>
          </w:p>
        </w:tc>
      </w:tr>
      <w:tr w:rsidR="00130D93" w:rsidRPr="00130D93" w14:paraId="28F0107B" w14:textId="77777777" w:rsidTr="00F94C54">
        <w:trPr>
          <w:trHeight w:val="20"/>
        </w:trPr>
        <w:tc>
          <w:tcPr>
            <w:tcW w:w="805" w:type="dxa"/>
            <w:shd w:val="clear" w:color="auto" w:fill="auto"/>
            <w:vAlign w:val="center"/>
            <w:hideMark/>
          </w:tcPr>
          <w:p w14:paraId="068BFB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945</w:t>
            </w:r>
          </w:p>
        </w:tc>
        <w:tc>
          <w:tcPr>
            <w:tcW w:w="2520" w:type="dxa"/>
            <w:shd w:val="clear" w:color="auto" w:fill="auto"/>
            <w:vAlign w:val="center"/>
            <w:hideMark/>
          </w:tcPr>
          <w:p w14:paraId="434CF44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Chora</w:t>
            </w:r>
          </w:p>
        </w:tc>
        <w:tc>
          <w:tcPr>
            <w:tcW w:w="1620" w:type="dxa"/>
            <w:shd w:val="clear" w:color="auto" w:fill="auto"/>
            <w:vAlign w:val="center"/>
            <w:hideMark/>
          </w:tcPr>
          <w:p w14:paraId="7A4392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w:t>
            </w:r>
          </w:p>
        </w:tc>
        <w:tc>
          <w:tcPr>
            <w:tcW w:w="1890" w:type="dxa"/>
            <w:shd w:val="clear" w:color="auto" w:fill="auto"/>
            <w:vAlign w:val="center"/>
            <w:hideMark/>
          </w:tcPr>
          <w:p w14:paraId="0D58CC8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557.00</w:t>
            </w:r>
          </w:p>
        </w:tc>
        <w:tc>
          <w:tcPr>
            <w:tcW w:w="1980" w:type="dxa"/>
            <w:shd w:val="clear" w:color="auto" w:fill="auto"/>
            <w:vAlign w:val="center"/>
            <w:hideMark/>
          </w:tcPr>
          <w:p w14:paraId="22AB83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5.57</w:t>
            </w:r>
          </w:p>
        </w:tc>
      </w:tr>
      <w:tr w:rsidR="00130D93" w:rsidRPr="00130D93" w14:paraId="08E95CBF" w14:textId="77777777" w:rsidTr="00F94C54">
        <w:trPr>
          <w:trHeight w:val="20"/>
        </w:trPr>
        <w:tc>
          <w:tcPr>
            <w:tcW w:w="805" w:type="dxa"/>
            <w:shd w:val="clear" w:color="auto" w:fill="auto"/>
            <w:vAlign w:val="center"/>
            <w:hideMark/>
          </w:tcPr>
          <w:p w14:paraId="1CB517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946</w:t>
            </w:r>
          </w:p>
        </w:tc>
        <w:tc>
          <w:tcPr>
            <w:tcW w:w="2520" w:type="dxa"/>
            <w:shd w:val="clear" w:color="auto" w:fill="auto"/>
            <w:vAlign w:val="center"/>
            <w:hideMark/>
          </w:tcPr>
          <w:p w14:paraId="6A46E0A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Chora</w:t>
            </w:r>
          </w:p>
        </w:tc>
        <w:tc>
          <w:tcPr>
            <w:tcW w:w="1620" w:type="dxa"/>
            <w:shd w:val="clear" w:color="auto" w:fill="auto"/>
            <w:vAlign w:val="center"/>
            <w:hideMark/>
          </w:tcPr>
          <w:p w14:paraId="3C264A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156</w:t>
            </w:r>
          </w:p>
        </w:tc>
        <w:tc>
          <w:tcPr>
            <w:tcW w:w="1890" w:type="dxa"/>
            <w:shd w:val="clear" w:color="auto" w:fill="auto"/>
            <w:vAlign w:val="center"/>
            <w:hideMark/>
          </w:tcPr>
          <w:p w14:paraId="23F3C29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63.00</w:t>
            </w:r>
          </w:p>
        </w:tc>
        <w:tc>
          <w:tcPr>
            <w:tcW w:w="1980" w:type="dxa"/>
            <w:shd w:val="clear" w:color="auto" w:fill="auto"/>
            <w:vAlign w:val="center"/>
            <w:hideMark/>
          </w:tcPr>
          <w:p w14:paraId="597C19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0.63</w:t>
            </w:r>
          </w:p>
        </w:tc>
      </w:tr>
      <w:tr w:rsidR="00130D93" w:rsidRPr="00130D93" w14:paraId="3521597D" w14:textId="77777777" w:rsidTr="00F94C54">
        <w:trPr>
          <w:trHeight w:val="20"/>
        </w:trPr>
        <w:tc>
          <w:tcPr>
            <w:tcW w:w="805" w:type="dxa"/>
            <w:shd w:val="clear" w:color="auto" w:fill="auto"/>
            <w:vAlign w:val="center"/>
            <w:hideMark/>
          </w:tcPr>
          <w:p w14:paraId="7B97CA8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947</w:t>
            </w:r>
          </w:p>
        </w:tc>
        <w:tc>
          <w:tcPr>
            <w:tcW w:w="2520" w:type="dxa"/>
            <w:shd w:val="clear" w:color="auto" w:fill="auto"/>
            <w:vAlign w:val="center"/>
            <w:hideMark/>
          </w:tcPr>
          <w:p w14:paraId="094261C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Chora</w:t>
            </w:r>
          </w:p>
        </w:tc>
        <w:tc>
          <w:tcPr>
            <w:tcW w:w="1620" w:type="dxa"/>
            <w:shd w:val="clear" w:color="auto" w:fill="auto"/>
            <w:vAlign w:val="center"/>
            <w:hideMark/>
          </w:tcPr>
          <w:p w14:paraId="52AE18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206</w:t>
            </w:r>
          </w:p>
        </w:tc>
        <w:tc>
          <w:tcPr>
            <w:tcW w:w="1890" w:type="dxa"/>
            <w:shd w:val="clear" w:color="auto" w:fill="auto"/>
            <w:vAlign w:val="center"/>
            <w:hideMark/>
          </w:tcPr>
          <w:p w14:paraId="7BEE3D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68.00</w:t>
            </w:r>
          </w:p>
        </w:tc>
        <w:tc>
          <w:tcPr>
            <w:tcW w:w="1980" w:type="dxa"/>
            <w:shd w:val="clear" w:color="auto" w:fill="auto"/>
            <w:vAlign w:val="center"/>
            <w:hideMark/>
          </w:tcPr>
          <w:p w14:paraId="7DB21D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0.68</w:t>
            </w:r>
          </w:p>
        </w:tc>
      </w:tr>
      <w:tr w:rsidR="00130D93" w:rsidRPr="00130D93" w14:paraId="098729CD" w14:textId="77777777" w:rsidTr="00F94C54">
        <w:trPr>
          <w:trHeight w:val="20"/>
        </w:trPr>
        <w:tc>
          <w:tcPr>
            <w:tcW w:w="805" w:type="dxa"/>
            <w:shd w:val="clear" w:color="auto" w:fill="auto"/>
            <w:vAlign w:val="center"/>
            <w:hideMark/>
          </w:tcPr>
          <w:p w14:paraId="5B72E2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948</w:t>
            </w:r>
          </w:p>
        </w:tc>
        <w:tc>
          <w:tcPr>
            <w:tcW w:w="2520" w:type="dxa"/>
            <w:shd w:val="clear" w:color="auto" w:fill="auto"/>
            <w:vAlign w:val="center"/>
            <w:hideMark/>
          </w:tcPr>
          <w:p w14:paraId="616C381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Chora</w:t>
            </w:r>
          </w:p>
        </w:tc>
        <w:tc>
          <w:tcPr>
            <w:tcW w:w="1620" w:type="dxa"/>
            <w:shd w:val="clear" w:color="auto" w:fill="auto"/>
            <w:vAlign w:val="center"/>
            <w:hideMark/>
          </w:tcPr>
          <w:p w14:paraId="0FB188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650</w:t>
            </w:r>
          </w:p>
        </w:tc>
        <w:tc>
          <w:tcPr>
            <w:tcW w:w="1890" w:type="dxa"/>
            <w:shd w:val="clear" w:color="auto" w:fill="auto"/>
            <w:vAlign w:val="center"/>
            <w:hideMark/>
          </w:tcPr>
          <w:p w14:paraId="28C5DA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85.00</w:t>
            </w:r>
          </w:p>
        </w:tc>
        <w:tc>
          <w:tcPr>
            <w:tcW w:w="1980" w:type="dxa"/>
            <w:shd w:val="clear" w:color="auto" w:fill="auto"/>
            <w:vAlign w:val="center"/>
            <w:hideMark/>
          </w:tcPr>
          <w:p w14:paraId="494F7D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0.85</w:t>
            </w:r>
          </w:p>
        </w:tc>
      </w:tr>
      <w:tr w:rsidR="00130D93" w:rsidRPr="00130D93" w14:paraId="700D883D" w14:textId="77777777" w:rsidTr="00F94C54">
        <w:trPr>
          <w:trHeight w:val="20"/>
        </w:trPr>
        <w:tc>
          <w:tcPr>
            <w:tcW w:w="805" w:type="dxa"/>
            <w:shd w:val="clear" w:color="auto" w:fill="auto"/>
            <w:vAlign w:val="center"/>
            <w:hideMark/>
          </w:tcPr>
          <w:p w14:paraId="215B58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949</w:t>
            </w:r>
          </w:p>
        </w:tc>
        <w:tc>
          <w:tcPr>
            <w:tcW w:w="2520" w:type="dxa"/>
            <w:shd w:val="clear" w:color="auto" w:fill="auto"/>
            <w:vAlign w:val="center"/>
            <w:hideMark/>
          </w:tcPr>
          <w:p w14:paraId="48683E8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Chora</w:t>
            </w:r>
          </w:p>
        </w:tc>
        <w:tc>
          <w:tcPr>
            <w:tcW w:w="1620" w:type="dxa"/>
            <w:shd w:val="clear" w:color="auto" w:fill="auto"/>
            <w:vAlign w:val="center"/>
            <w:hideMark/>
          </w:tcPr>
          <w:p w14:paraId="623287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736</w:t>
            </w:r>
          </w:p>
        </w:tc>
        <w:tc>
          <w:tcPr>
            <w:tcW w:w="1890" w:type="dxa"/>
            <w:shd w:val="clear" w:color="auto" w:fill="auto"/>
            <w:vAlign w:val="center"/>
            <w:hideMark/>
          </w:tcPr>
          <w:p w14:paraId="477D3D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79.00</w:t>
            </w:r>
          </w:p>
        </w:tc>
        <w:tc>
          <w:tcPr>
            <w:tcW w:w="1980" w:type="dxa"/>
            <w:shd w:val="clear" w:color="auto" w:fill="auto"/>
            <w:vAlign w:val="center"/>
            <w:hideMark/>
          </w:tcPr>
          <w:p w14:paraId="2AAAA8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0.79</w:t>
            </w:r>
          </w:p>
        </w:tc>
      </w:tr>
      <w:tr w:rsidR="00130D93" w:rsidRPr="00130D93" w14:paraId="3F3D1FC8" w14:textId="77777777" w:rsidTr="00F94C54">
        <w:trPr>
          <w:trHeight w:val="20"/>
        </w:trPr>
        <w:tc>
          <w:tcPr>
            <w:tcW w:w="805" w:type="dxa"/>
            <w:shd w:val="clear" w:color="auto" w:fill="auto"/>
            <w:vAlign w:val="center"/>
            <w:hideMark/>
          </w:tcPr>
          <w:p w14:paraId="523070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950</w:t>
            </w:r>
          </w:p>
        </w:tc>
        <w:tc>
          <w:tcPr>
            <w:tcW w:w="2520" w:type="dxa"/>
            <w:shd w:val="clear" w:color="auto" w:fill="auto"/>
            <w:vAlign w:val="center"/>
            <w:hideMark/>
          </w:tcPr>
          <w:p w14:paraId="27470E6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Chora</w:t>
            </w:r>
          </w:p>
        </w:tc>
        <w:tc>
          <w:tcPr>
            <w:tcW w:w="1620" w:type="dxa"/>
            <w:shd w:val="clear" w:color="auto" w:fill="auto"/>
            <w:vAlign w:val="center"/>
            <w:hideMark/>
          </w:tcPr>
          <w:p w14:paraId="6C00F01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737</w:t>
            </w:r>
          </w:p>
        </w:tc>
        <w:tc>
          <w:tcPr>
            <w:tcW w:w="1890" w:type="dxa"/>
            <w:shd w:val="clear" w:color="auto" w:fill="auto"/>
            <w:vAlign w:val="center"/>
            <w:hideMark/>
          </w:tcPr>
          <w:p w14:paraId="7B079EA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188.00</w:t>
            </w:r>
          </w:p>
        </w:tc>
        <w:tc>
          <w:tcPr>
            <w:tcW w:w="1980" w:type="dxa"/>
            <w:shd w:val="clear" w:color="auto" w:fill="auto"/>
            <w:vAlign w:val="center"/>
            <w:hideMark/>
          </w:tcPr>
          <w:p w14:paraId="6E5EA0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1.88</w:t>
            </w:r>
          </w:p>
        </w:tc>
      </w:tr>
      <w:tr w:rsidR="00130D93" w:rsidRPr="00130D93" w14:paraId="2F63AADB" w14:textId="77777777" w:rsidTr="00F94C54">
        <w:trPr>
          <w:trHeight w:val="20"/>
        </w:trPr>
        <w:tc>
          <w:tcPr>
            <w:tcW w:w="805" w:type="dxa"/>
            <w:shd w:val="clear" w:color="auto" w:fill="auto"/>
            <w:vAlign w:val="center"/>
            <w:hideMark/>
          </w:tcPr>
          <w:p w14:paraId="26F91F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951</w:t>
            </w:r>
          </w:p>
        </w:tc>
        <w:tc>
          <w:tcPr>
            <w:tcW w:w="2520" w:type="dxa"/>
            <w:shd w:val="clear" w:color="auto" w:fill="auto"/>
            <w:vAlign w:val="center"/>
            <w:hideMark/>
          </w:tcPr>
          <w:p w14:paraId="3E41693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Ghodabdeo</w:t>
            </w:r>
          </w:p>
        </w:tc>
        <w:tc>
          <w:tcPr>
            <w:tcW w:w="1620" w:type="dxa"/>
            <w:shd w:val="clear" w:color="auto" w:fill="auto"/>
            <w:vAlign w:val="center"/>
            <w:hideMark/>
          </w:tcPr>
          <w:p w14:paraId="6E6E71B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w:t>
            </w:r>
          </w:p>
        </w:tc>
        <w:tc>
          <w:tcPr>
            <w:tcW w:w="1890" w:type="dxa"/>
            <w:shd w:val="clear" w:color="auto" w:fill="auto"/>
            <w:vAlign w:val="center"/>
            <w:hideMark/>
          </w:tcPr>
          <w:p w14:paraId="1E0D7AA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37,900.00</w:t>
            </w:r>
          </w:p>
        </w:tc>
        <w:tc>
          <w:tcPr>
            <w:tcW w:w="1980" w:type="dxa"/>
            <w:shd w:val="clear" w:color="auto" w:fill="auto"/>
            <w:vAlign w:val="center"/>
            <w:hideMark/>
          </w:tcPr>
          <w:p w14:paraId="06275E9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379.00</w:t>
            </w:r>
          </w:p>
        </w:tc>
      </w:tr>
      <w:tr w:rsidR="00130D93" w:rsidRPr="00130D93" w14:paraId="6EBE9EED" w14:textId="77777777" w:rsidTr="00F94C54">
        <w:trPr>
          <w:trHeight w:val="20"/>
        </w:trPr>
        <w:tc>
          <w:tcPr>
            <w:tcW w:w="805" w:type="dxa"/>
            <w:shd w:val="clear" w:color="auto" w:fill="auto"/>
            <w:vAlign w:val="center"/>
            <w:hideMark/>
          </w:tcPr>
          <w:p w14:paraId="1D9E66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952</w:t>
            </w:r>
          </w:p>
        </w:tc>
        <w:tc>
          <w:tcPr>
            <w:tcW w:w="2520" w:type="dxa"/>
            <w:shd w:val="clear" w:color="auto" w:fill="auto"/>
            <w:vAlign w:val="center"/>
            <w:hideMark/>
          </w:tcPr>
          <w:p w14:paraId="60D4FF5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Ghode Minavat</w:t>
            </w:r>
          </w:p>
        </w:tc>
        <w:tc>
          <w:tcPr>
            <w:tcW w:w="1620" w:type="dxa"/>
            <w:shd w:val="clear" w:color="auto" w:fill="auto"/>
            <w:vAlign w:val="center"/>
            <w:hideMark/>
          </w:tcPr>
          <w:p w14:paraId="665585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w:t>
            </w:r>
          </w:p>
        </w:tc>
        <w:tc>
          <w:tcPr>
            <w:tcW w:w="1890" w:type="dxa"/>
            <w:shd w:val="clear" w:color="auto" w:fill="auto"/>
            <w:vAlign w:val="center"/>
            <w:hideMark/>
          </w:tcPr>
          <w:p w14:paraId="79FADC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63,998.00</w:t>
            </w:r>
          </w:p>
        </w:tc>
        <w:tc>
          <w:tcPr>
            <w:tcW w:w="1980" w:type="dxa"/>
            <w:shd w:val="clear" w:color="auto" w:fill="auto"/>
            <w:vAlign w:val="center"/>
            <w:hideMark/>
          </w:tcPr>
          <w:p w14:paraId="27E3F1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639.98</w:t>
            </w:r>
          </w:p>
        </w:tc>
      </w:tr>
      <w:tr w:rsidR="00130D93" w:rsidRPr="00130D93" w14:paraId="2CC47EB2" w14:textId="77777777" w:rsidTr="00F94C54">
        <w:trPr>
          <w:trHeight w:val="20"/>
        </w:trPr>
        <w:tc>
          <w:tcPr>
            <w:tcW w:w="805" w:type="dxa"/>
            <w:shd w:val="clear" w:color="auto" w:fill="auto"/>
            <w:vAlign w:val="center"/>
            <w:hideMark/>
          </w:tcPr>
          <w:p w14:paraId="21E3E9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953</w:t>
            </w:r>
          </w:p>
        </w:tc>
        <w:tc>
          <w:tcPr>
            <w:tcW w:w="2520" w:type="dxa"/>
            <w:shd w:val="clear" w:color="auto" w:fill="auto"/>
            <w:vAlign w:val="center"/>
            <w:hideMark/>
          </w:tcPr>
          <w:p w14:paraId="3F753F9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101527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166</w:t>
            </w:r>
          </w:p>
        </w:tc>
        <w:tc>
          <w:tcPr>
            <w:tcW w:w="1890" w:type="dxa"/>
            <w:shd w:val="clear" w:color="auto" w:fill="auto"/>
            <w:vAlign w:val="center"/>
            <w:hideMark/>
          </w:tcPr>
          <w:p w14:paraId="16AB44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180.00</w:t>
            </w:r>
          </w:p>
        </w:tc>
        <w:tc>
          <w:tcPr>
            <w:tcW w:w="1980" w:type="dxa"/>
            <w:shd w:val="clear" w:color="auto" w:fill="auto"/>
            <w:vAlign w:val="center"/>
            <w:hideMark/>
          </w:tcPr>
          <w:p w14:paraId="435EF4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1.80</w:t>
            </w:r>
          </w:p>
        </w:tc>
      </w:tr>
      <w:tr w:rsidR="00130D93" w:rsidRPr="00130D93" w14:paraId="37B913B9" w14:textId="77777777" w:rsidTr="00F94C54">
        <w:trPr>
          <w:trHeight w:val="20"/>
        </w:trPr>
        <w:tc>
          <w:tcPr>
            <w:tcW w:w="805" w:type="dxa"/>
            <w:shd w:val="clear" w:color="auto" w:fill="auto"/>
            <w:vAlign w:val="center"/>
            <w:hideMark/>
          </w:tcPr>
          <w:p w14:paraId="093D37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954</w:t>
            </w:r>
          </w:p>
        </w:tc>
        <w:tc>
          <w:tcPr>
            <w:tcW w:w="2520" w:type="dxa"/>
            <w:shd w:val="clear" w:color="auto" w:fill="auto"/>
            <w:vAlign w:val="center"/>
            <w:hideMark/>
          </w:tcPr>
          <w:p w14:paraId="0C8506E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66659F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167</w:t>
            </w:r>
          </w:p>
        </w:tc>
        <w:tc>
          <w:tcPr>
            <w:tcW w:w="1890" w:type="dxa"/>
            <w:shd w:val="clear" w:color="auto" w:fill="auto"/>
            <w:vAlign w:val="center"/>
            <w:hideMark/>
          </w:tcPr>
          <w:p w14:paraId="63B3792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338.00</w:t>
            </w:r>
          </w:p>
        </w:tc>
        <w:tc>
          <w:tcPr>
            <w:tcW w:w="1980" w:type="dxa"/>
            <w:shd w:val="clear" w:color="auto" w:fill="auto"/>
            <w:vAlign w:val="center"/>
            <w:hideMark/>
          </w:tcPr>
          <w:p w14:paraId="773B44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3.38</w:t>
            </w:r>
          </w:p>
        </w:tc>
      </w:tr>
      <w:tr w:rsidR="00130D93" w:rsidRPr="00130D93" w14:paraId="7E2025BF" w14:textId="77777777" w:rsidTr="00F94C54">
        <w:trPr>
          <w:trHeight w:val="20"/>
        </w:trPr>
        <w:tc>
          <w:tcPr>
            <w:tcW w:w="805" w:type="dxa"/>
            <w:shd w:val="clear" w:color="auto" w:fill="auto"/>
            <w:vAlign w:val="center"/>
            <w:hideMark/>
          </w:tcPr>
          <w:p w14:paraId="523665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955</w:t>
            </w:r>
          </w:p>
        </w:tc>
        <w:tc>
          <w:tcPr>
            <w:tcW w:w="2520" w:type="dxa"/>
            <w:shd w:val="clear" w:color="auto" w:fill="auto"/>
            <w:vAlign w:val="center"/>
            <w:hideMark/>
          </w:tcPr>
          <w:p w14:paraId="0BE1537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5E4BE6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w:t>
            </w:r>
          </w:p>
        </w:tc>
        <w:tc>
          <w:tcPr>
            <w:tcW w:w="1890" w:type="dxa"/>
            <w:shd w:val="clear" w:color="auto" w:fill="auto"/>
            <w:vAlign w:val="center"/>
            <w:hideMark/>
          </w:tcPr>
          <w:p w14:paraId="20CD26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141.00</w:t>
            </w:r>
          </w:p>
        </w:tc>
        <w:tc>
          <w:tcPr>
            <w:tcW w:w="1980" w:type="dxa"/>
            <w:shd w:val="clear" w:color="auto" w:fill="auto"/>
            <w:vAlign w:val="center"/>
            <w:hideMark/>
          </w:tcPr>
          <w:p w14:paraId="794243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1.41</w:t>
            </w:r>
          </w:p>
        </w:tc>
      </w:tr>
      <w:tr w:rsidR="00130D93" w:rsidRPr="00130D93" w14:paraId="4E0E61D2" w14:textId="77777777" w:rsidTr="00F94C54">
        <w:trPr>
          <w:trHeight w:val="20"/>
        </w:trPr>
        <w:tc>
          <w:tcPr>
            <w:tcW w:w="805" w:type="dxa"/>
            <w:shd w:val="clear" w:color="auto" w:fill="auto"/>
            <w:vAlign w:val="center"/>
            <w:hideMark/>
          </w:tcPr>
          <w:p w14:paraId="325509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956</w:t>
            </w:r>
          </w:p>
        </w:tc>
        <w:tc>
          <w:tcPr>
            <w:tcW w:w="2520" w:type="dxa"/>
            <w:shd w:val="clear" w:color="auto" w:fill="auto"/>
            <w:vAlign w:val="center"/>
            <w:hideMark/>
          </w:tcPr>
          <w:p w14:paraId="034ACF8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680891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w:t>
            </w:r>
          </w:p>
        </w:tc>
        <w:tc>
          <w:tcPr>
            <w:tcW w:w="1890" w:type="dxa"/>
            <w:shd w:val="clear" w:color="auto" w:fill="auto"/>
            <w:vAlign w:val="center"/>
            <w:hideMark/>
          </w:tcPr>
          <w:p w14:paraId="2BB89C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130.00</w:t>
            </w:r>
          </w:p>
        </w:tc>
        <w:tc>
          <w:tcPr>
            <w:tcW w:w="1980" w:type="dxa"/>
            <w:shd w:val="clear" w:color="auto" w:fill="auto"/>
            <w:vAlign w:val="center"/>
            <w:hideMark/>
          </w:tcPr>
          <w:p w14:paraId="644BE1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w:t>
            </w:r>
          </w:p>
        </w:tc>
      </w:tr>
      <w:tr w:rsidR="00130D93" w:rsidRPr="00130D93" w14:paraId="5C68F2EC" w14:textId="77777777" w:rsidTr="00F94C54">
        <w:trPr>
          <w:trHeight w:val="20"/>
        </w:trPr>
        <w:tc>
          <w:tcPr>
            <w:tcW w:w="805" w:type="dxa"/>
            <w:shd w:val="clear" w:color="auto" w:fill="auto"/>
            <w:vAlign w:val="center"/>
            <w:hideMark/>
          </w:tcPr>
          <w:p w14:paraId="18CB86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957</w:t>
            </w:r>
          </w:p>
        </w:tc>
        <w:tc>
          <w:tcPr>
            <w:tcW w:w="2520" w:type="dxa"/>
            <w:shd w:val="clear" w:color="auto" w:fill="auto"/>
            <w:vAlign w:val="center"/>
            <w:hideMark/>
          </w:tcPr>
          <w:p w14:paraId="530284E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22B0CA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203</w:t>
            </w:r>
          </w:p>
        </w:tc>
        <w:tc>
          <w:tcPr>
            <w:tcW w:w="1890" w:type="dxa"/>
            <w:shd w:val="clear" w:color="auto" w:fill="auto"/>
            <w:vAlign w:val="center"/>
            <w:hideMark/>
          </w:tcPr>
          <w:p w14:paraId="736158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193.00</w:t>
            </w:r>
          </w:p>
        </w:tc>
        <w:tc>
          <w:tcPr>
            <w:tcW w:w="1980" w:type="dxa"/>
            <w:shd w:val="clear" w:color="auto" w:fill="auto"/>
            <w:vAlign w:val="center"/>
            <w:hideMark/>
          </w:tcPr>
          <w:p w14:paraId="789DE5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1.93</w:t>
            </w:r>
          </w:p>
        </w:tc>
      </w:tr>
      <w:tr w:rsidR="00130D93" w:rsidRPr="00130D93" w14:paraId="7ECC8F48" w14:textId="77777777" w:rsidTr="00F94C54">
        <w:trPr>
          <w:trHeight w:val="20"/>
        </w:trPr>
        <w:tc>
          <w:tcPr>
            <w:tcW w:w="805" w:type="dxa"/>
            <w:shd w:val="clear" w:color="auto" w:fill="auto"/>
            <w:vAlign w:val="center"/>
            <w:hideMark/>
          </w:tcPr>
          <w:p w14:paraId="413C21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958</w:t>
            </w:r>
          </w:p>
        </w:tc>
        <w:tc>
          <w:tcPr>
            <w:tcW w:w="2520" w:type="dxa"/>
            <w:shd w:val="clear" w:color="auto" w:fill="auto"/>
            <w:vAlign w:val="center"/>
            <w:hideMark/>
          </w:tcPr>
          <w:p w14:paraId="3ADB165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01F49C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204</w:t>
            </w:r>
          </w:p>
        </w:tc>
        <w:tc>
          <w:tcPr>
            <w:tcW w:w="1890" w:type="dxa"/>
            <w:shd w:val="clear" w:color="auto" w:fill="auto"/>
            <w:vAlign w:val="center"/>
            <w:hideMark/>
          </w:tcPr>
          <w:p w14:paraId="20251B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98.00</w:t>
            </w:r>
          </w:p>
        </w:tc>
        <w:tc>
          <w:tcPr>
            <w:tcW w:w="1980" w:type="dxa"/>
            <w:shd w:val="clear" w:color="auto" w:fill="auto"/>
            <w:vAlign w:val="center"/>
            <w:hideMark/>
          </w:tcPr>
          <w:p w14:paraId="4A8C2D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0.98</w:t>
            </w:r>
          </w:p>
        </w:tc>
      </w:tr>
      <w:tr w:rsidR="00130D93" w:rsidRPr="00130D93" w14:paraId="793241FC" w14:textId="77777777" w:rsidTr="00F94C54">
        <w:trPr>
          <w:trHeight w:val="20"/>
        </w:trPr>
        <w:tc>
          <w:tcPr>
            <w:tcW w:w="805" w:type="dxa"/>
            <w:shd w:val="clear" w:color="auto" w:fill="auto"/>
            <w:vAlign w:val="center"/>
            <w:hideMark/>
          </w:tcPr>
          <w:p w14:paraId="08A1B7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959</w:t>
            </w:r>
          </w:p>
        </w:tc>
        <w:tc>
          <w:tcPr>
            <w:tcW w:w="2520" w:type="dxa"/>
            <w:shd w:val="clear" w:color="auto" w:fill="auto"/>
            <w:vAlign w:val="center"/>
            <w:hideMark/>
          </w:tcPr>
          <w:p w14:paraId="3F0CEE3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6E1B0C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205</w:t>
            </w:r>
          </w:p>
        </w:tc>
        <w:tc>
          <w:tcPr>
            <w:tcW w:w="1890" w:type="dxa"/>
            <w:shd w:val="clear" w:color="auto" w:fill="auto"/>
            <w:vAlign w:val="center"/>
            <w:hideMark/>
          </w:tcPr>
          <w:p w14:paraId="1EB282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443.00</w:t>
            </w:r>
          </w:p>
        </w:tc>
        <w:tc>
          <w:tcPr>
            <w:tcW w:w="1980" w:type="dxa"/>
            <w:shd w:val="clear" w:color="auto" w:fill="auto"/>
            <w:vAlign w:val="center"/>
            <w:hideMark/>
          </w:tcPr>
          <w:p w14:paraId="4147C3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4.43</w:t>
            </w:r>
          </w:p>
        </w:tc>
      </w:tr>
      <w:tr w:rsidR="00130D93" w:rsidRPr="00130D93" w14:paraId="277DC686" w14:textId="77777777" w:rsidTr="00F94C54">
        <w:trPr>
          <w:trHeight w:val="20"/>
        </w:trPr>
        <w:tc>
          <w:tcPr>
            <w:tcW w:w="805" w:type="dxa"/>
            <w:shd w:val="clear" w:color="auto" w:fill="auto"/>
            <w:vAlign w:val="center"/>
            <w:hideMark/>
          </w:tcPr>
          <w:p w14:paraId="181A6A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960</w:t>
            </w:r>
          </w:p>
        </w:tc>
        <w:tc>
          <w:tcPr>
            <w:tcW w:w="2520" w:type="dxa"/>
            <w:shd w:val="clear" w:color="auto" w:fill="auto"/>
            <w:vAlign w:val="center"/>
            <w:hideMark/>
          </w:tcPr>
          <w:p w14:paraId="4862E77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15566D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206</w:t>
            </w:r>
          </w:p>
        </w:tc>
        <w:tc>
          <w:tcPr>
            <w:tcW w:w="1890" w:type="dxa"/>
            <w:shd w:val="clear" w:color="auto" w:fill="auto"/>
            <w:vAlign w:val="center"/>
            <w:hideMark/>
          </w:tcPr>
          <w:p w14:paraId="2FC462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758.00</w:t>
            </w:r>
          </w:p>
        </w:tc>
        <w:tc>
          <w:tcPr>
            <w:tcW w:w="1980" w:type="dxa"/>
            <w:shd w:val="clear" w:color="auto" w:fill="auto"/>
            <w:vAlign w:val="center"/>
            <w:hideMark/>
          </w:tcPr>
          <w:p w14:paraId="1BFF2D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7.58</w:t>
            </w:r>
          </w:p>
        </w:tc>
      </w:tr>
      <w:tr w:rsidR="00130D93" w:rsidRPr="00130D93" w14:paraId="3272CB73" w14:textId="77777777" w:rsidTr="00F94C54">
        <w:trPr>
          <w:trHeight w:val="20"/>
        </w:trPr>
        <w:tc>
          <w:tcPr>
            <w:tcW w:w="805" w:type="dxa"/>
            <w:shd w:val="clear" w:color="auto" w:fill="auto"/>
            <w:vAlign w:val="center"/>
            <w:hideMark/>
          </w:tcPr>
          <w:p w14:paraId="1F35D1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961</w:t>
            </w:r>
          </w:p>
        </w:tc>
        <w:tc>
          <w:tcPr>
            <w:tcW w:w="2520" w:type="dxa"/>
            <w:shd w:val="clear" w:color="auto" w:fill="auto"/>
            <w:vAlign w:val="center"/>
            <w:hideMark/>
          </w:tcPr>
          <w:p w14:paraId="6EA1DFC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531299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207</w:t>
            </w:r>
          </w:p>
        </w:tc>
        <w:tc>
          <w:tcPr>
            <w:tcW w:w="1890" w:type="dxa"/>
            <w:shd w:val="clear" w:color="auto" w:fill="auto"/>
            <w:vAlign w:val="center"/>
            <w:hideMark/>
          </w:tcPr>
          <w:p w14:paraId="0B8583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145.00</w:t>
            </w:r>
          </w:p>
        </w:tc>
        <w:tc>
          <w:tcPr>
            <w:tcW w:w="1980" w:type="dxa"/>
            <w:shd w:val="clear" w:color="auto" w:fill="auto"/>
            <w:vAlign w:val="center"/>
            <w:hideMark/>
          </w:tcPr>
          <w:p w14:paraId="1C0622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w:t>
            </w:r>
          </w:p>
        </w:tc>
      </w:tr>
      <w:tr w:rsidR="00130D93" w:rsidRPr="00130D93" w14:paraId="7933B84E" w14:textId="77777777" w:rsidTr="00F94C54">
        <w:trPr>
          <w:trHeight w:val="20"/>
        </w:trPr>
        <w:tc>
          <w:tcPr>
            <w:tcW w:w="805" w:type="dxa"/>
            <w:shd w:val="clear" w:color="auto" w:fill="auto"/>
            <w:vAlign w:val="center"/>
            <w:hideMark/>
          </w:tcPr>
          <w:p w14:paraId="78F3C9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962</w:t>
            </w:r>
          </w:p>
        </w:tc>
        <w:tc>
          <w:tcPr>
            <w:tcW w:w="2520" w:type="dxa"/>
            <w:shd w:val="clear" w:color="auto" w:fill="auto"/>
            <w:vAlign w:val="center"/>
            <w:hideMark/>
          </w:tcPr>
          <w:p w14:paraId="3B89F61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36B255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208/1</w:t>
            </w:r>
          </w:p>
        </w:tc>
        <w:tc>
          <w:tcPr>
            <w:tcW w:w="1890" w:type="dxa"/>
            <w:shd w:val="clear" w:color="auto" w:fill="auto"/>
            <w:vAlign w:val="center"/>
            <w:hideMark/>
          </w:tcPr>
          <w:p w14:paraId="7276A4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22.00</w:t>
            </w:r>
          </w:p>
        </w:tc>
        <w:tc>
          <w:tcPr>
            <w:tcW w:w="1980" w:type="dxa"/>
            <w:shd w:val="clear" w:color="auto" w:fill="auto"/>
            <w:vAlign w:val="center"/>
            <w:hideMark/>
          </w:tcPr>
          <w:p w14:paraId="4C9B34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0.22</w:t>
            </w:r>
          </w:p>
        </w:tc>
      </w:tr>
      <w:tr w:rsidR="00130D93" w:rsidRPr="00130D93" w14:paraId="6BC8832D" w14:textId="77777777" w:rsidTr="00F94C54">
        <w:trPr>
          <w:trHeight w:val="20"/>
        </w:trPr>
        <w:tc>
          <w:tcPr>
            <w:tcW w:w="805" w:type="dxa"/>
            <w:shd w:val="clear" w:color="auto" w:fill="auto"/>
            <w:vAlign w:val="center"/>
            <w:hideMark/>
          </w:tcPr>
          <w:p w14:paraId="50328C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963</w:t>
            </w:r>
          </w:p>
        </w:tc>
        <w:tc>
          <w:tcPr>
            <w:tcW w:w="2520" w:type="dxa"/>
            <w:shd w:val="clear" w:color="auto" w:fill="auto"/>
            <w:vAlign w:val="center"/>
            <w:hideMark/>
          </w:tcPr>
          <w:p w14:paraId="3E39C17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48BFE7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208/2</w:t>
            </w:r>
          </w:p>
        </w:tc>
        <w:tc>
          <w:tcPr>
            <w:tcW w:w="1890" w:type="dxa"/>
            <w:shd w:val="clear" w:color="auto" w:fill="auto"/>
            <w:vAlign w:val="center"/>
            <w:hideMark/>
          </w:tcPr>
          <w:p w14:paraId="052F10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213.00</w:t>
            </w:r>
          </w:p>
        </w:tc>
        <w:tc>
          <w:tcPr>
            <w:tcW w:w="1980" w:type="dxa"/>
            <w:shd w:val="clear" w:color="auto" w:fill="auto"/>
            <w:vAlign w:val="center"/>
            <w:hideMark/>
          </w:tcPr>
          <w:p w14:paraId="798E867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2.13</w:t>
            </w:r>
          </w:p>
        </w:tc>
      </w:tr>
      <w:tr w:rsidR="00130D93" w:rsidRPr="00130D93" w14:paraId="2FC6181E" w14:textId="77777777" w:rsidTr="00F94C54">
        <w:trPr>
          <w:trHeight w:val="20"/>
        </w:trPr>
        <w:tc>
          <w:tcPr>
            <w:tcW w:w="805" w:type="dxa"/>
            <w:shd w:val="clear" w:color="auto" w:fill="auto"/>
            <w:vAlign w:val="center"/>
            <w:hideMark/>
          </w:tcPr>
          <w:p w14:paraId="065D45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964</w:t>
            </w:r>
          </w:p>
        </w:tc>
        <w:tc>
          <w:tcPr>
            <w:tcW w:w="2520" w:type="dxa"/>
            <w:shd w:val="clear" w:color="auto" w:fill="auto"/>
            <w:vAlign w:val="center"/>
            <w:hideMark/>
          </w:tcPr>
          <w:p w14:paraId="433AEFE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471259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209/1</w:t>
            </w:r>
          </w:p>
        </w:tc>
        <w:tc>
          <w:tcPr>
            <w:tcW w:w="1890" w:type="dxa"/>
            <w:shd w:val="clear" w:color="auto" w:fill="auto"/>
            <w:vAlign w:val="center"/>
            <w:hideMark/>
          </w:tcPr>
          <w:p w14:paraId="25EFCD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3.00</w:t>
            </w:r>
          </w:p>
        </w:tc>
        <w:tc>
          <w:tcPr>
            <w:tcW w:w="1980" w:type="dxa"/>
            <w:shd w:val="clear" w:color="auto" w:fill="auto"/>
            <w:vAlign w:val="center"/>
            <w:hideMark/>
          </w:tcPr>
          <w:p w14:paraId="7BA97A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0.03</w:t>
            </w:r>
          </w:p>
        </w:tc>
      </w:tr>
      <w:tr w:rsidR="00130D93" w:rsidRPr="00130D93" w14:paraId="41A9D71D" w14:textId="77777777" w:rsidTr="00F94C54">
        <w:trPr>
          <w:trHeight w:val="20"/>
        </w:trPr>
        <w:tc>
          <w:tcPr>
            <w:tcW w:w="805" w:type="dxa"/>
            <w:shd w:val="clear" w:color="auto" w:fill="auto"/>
            <w:vAlign w:val="center"/>
            <w:hideMark/>
          </w:tcPr>
          <w:p w14:paraId="5D9814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965</w:t>
            </w:r>
          </w:p>
        </w:tc>
        <w:tc>
          <w:tcPr>
            <w:tcW w:w="2520" w:type="dxa"/>
            <w:shd w:val="clear" w:color="auto" w:fill="auto"/>
            <w:vAlign w:val="center"/>
            <w:hideMark/>
          </w:tcPr>
          <w:p w14:paraId="2E5C6D9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2AE5BC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209/2</w:t>
            </w:r>
          </w:p>
        </w:tc>
        <w:tc>
          <w:tcPr>
            <w:tcW w:w="1890" w:type="dxa"/>
            <w:shd w:val="clear" w:color="auto" w:fill="auto"/>
            <w:vAlign w:val="center"/>
            <w:hideMark/>
          </w:tcPr>
          <w:p w14:paraId="4A8081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401.00</w:t>
            </w:r>
          </w:p>
        </w:tc>
        <w:tc>
          <w:tcPr>
            <w:tcW w:w="1980" w:type="dxa"/>
            <w:shd w:val="clear" w:color="auto" w:fill="auto"/>
            <w:vAlign w:val="center"/>
            <w:hideMark/>
          </w:tcPr>
          <w:p w14:paraId="3F01C3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4.01</w:t>
            </w:r>
          </w:p>
        </w:tc>
      </w:tr>
      <w:tr w:rsidR="00130D93" w:rsidRPr="00130D93" w14:paraId="1D12FA2B" w14:textId="77777777" w:rsidTr="00F94C54">
        <w:trPr>
          <w:trHeight w:val="20"/>
        </w:trPr>
        <w:tc>
          <w:tcPr>
            <w:tcW w:w="805" w:type="dxa"/>
            <w:shd w:val="clear" w:color="auto" w:fill="auto"/>
            <w:vAlign w:val="center"/>
            <w:hideMark/>
          </w:tcPr>
          <w:p w14:paraId="2BAE42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966</w:t>
            </w:r>
          </w:p>
        </w:tc>
        <w:tc>
          <w:tcPr>
            <w:tcW w:w="2520" w:type="dxa"/>
            <w:shd w:val="clear" w:color="auto" w:fill="auto"/>
            <w:vAlign w:val="center"/>
            <w:hideMark/>
          </w:tcPr>
          <w:p w14:paraId="5742FFE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406070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210</w:t>
            </w:r>
          </w:p>
        </w:tc>
        <w:tc>
          <w:tcPr>
            <w:tcW w:w="1890" w:type="dxa"/>
            <w:shd w:val="clear" w:color="auto" w:fill="auto"/>
            <w:vAlign w:val="center"/>
            <w:hideMark/>
          </w:tcPr>
          <w:p w14:paraId="4ED341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164.00</w:t>
            </w:r>
          </w:p>
        </w:tc>
        <w:tc>
          <w:tcPr>
            <w:tcW w:w="1980" w:type="dxa"/>
            <w:shd w:val="clear" w:color="auto" w:fill="auto"/>
            <w:vAlign w:val="center"/>
            <w:hideMark/>
          </w:tcPr>
          <w:p w14:paraId="198BA3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w:t>
            </w:r>
          </w:p>
        </w:tc>
      </w:tr>
      <w:tr w:rsidR="00130D93" w:rsidRPr="00130D93" w14:paraId="6B0BE751" w14:textId="77777777" w:rsidTr="00F94C54">
        <w:trPr>
          <w:trHeight w:val="20"/>
        </w:trPr>
        <w:tc>
          <w:tcPr>
            <w:tcW w:w="805" w:type="dxa"/>
            <w:shd w:val="clear" w:color="auto" w:fill="auto"/>
            <w:vAlign w:val="center"/>
            <w:hideMark/>
          </w:tcPr>
          <w:p w14:paraId="7C1400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967</w:t>
            </w:r>
          </w:p>
        </w:tc>
        <w:tc>
          <w:tcPr>
            <w:tcW w:w="2520" w:type="dxa"/>
            <w:shd w:val="clear" w:color="auto" w:fill="auto"/>
            <w:vAlign w:val="center"/>
            <w:hideMark/>
          </w:tcPr>
          <w:p w14:paraId="266B3B3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7ACAF6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211</w:t>
            </w:r>
          </w:p>
        </w:tc>
        <w:tc>
          <w:tcPr>
            <w:tcW w:w="1890" w:type="dxa"/>
            <w:shd w:val="clear" w:color="auto" w:fill="auto"/>
            <w:vAlign w:val="center"/>
            <w:hideMark/>
          </w:tcPr>
          <w:p w14:paraId="576570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204.00</w:t>
            </w:r>
          </w:p>
        </w:tc>
        <w:tc>
          <w:tcPr>
            <w:tcW w:w="1980" w:type="dxa"/>
            <w:shd w:val="clear" w:color="auto" w:fill="auto"/>
            <w:vAlign w:val="center"/>
            <w:hideMark/>
          </w:tcPr>
          <w:p w14:paraId="69A49C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2.04</w:t>
            </w:r>
          </w:p>
        </w:tc>
      </w:tr>
      <w:tr w:rsidR="00130D93" w:rsidRPr="00130D93" w14:paraId="42E8279C" w14:textId="77777777" w:rsidTr="00F94C54">
        <w:trPr>
          <w:trHeight w:val="20"/>
        </w:trPr>
        <w:tc>
          <w:tcPr>
            <w:tcW w:w="805" w:type="dxa"/>
            <w:shd w:val="clear" w:color="auto" w:fill="auto"/>
            <w:vAlign w:val="center"/>
            <w:hideMark/>
          </w:tcPr>
          <w:p w14:paraId="42B60F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968</w:t>
            </w:r>
          </w:p>
        </w:tc>
        <w:tc>
          <w:tcPr>
            <w:tcW w:w="2520" w:type="dxa"/>
            <w:shd w:val="clear" w:color="auto" w:fill="auto"/>
            <w:vAlign w:val="center"/>
            <w:hideMark/>
          </w:tcPr>
          <w:p w14:paraId="5D8FC5E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6FA838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212</w:t>
            </w:r>
          </w:p>
        </w:tc>
        <w:tc>
          <w:tcPr>
            <w:tcW w:w="1890" w:type="dxa"/>
            <w:shd w:val="clear" w:color="auto" w:fill="auto"/>
            <w:vAlign w:val="center"/>
            <w:hideMark/>
          </w:tcPr>
          <w:p w14:paraId="23805A4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245.00</w:t>
            </w:r>
          </w:p>
        </w:tc>
        <w:tc>
          <w:tcPr>
            <w:tcW w:w="1980" w:type="dxa"/>
            <w:shd w:val="clear" w:color="auto" w:fill="auto"/>
            <w:vAlign w:val="center"/>
            <w:hideMark/>
          </w:tcPr>
          <w:p w14:paraId="0E147C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2.45</w:t>
            </w:r>
          </w:p>
        </w:tc>
      </w:tr>
      <w:tr w:rsidR="00130D93" w:rsidRPr="00130D93" w14:paraId="11C01143" w14:textId="77777777" w:rsidTr="00F94C54">
        <w:trPr>
          <w:trHeight w:val="20"/>
        </w:trPr>
        <w:tc>
          <w:tcPr>
            <w:tcW w:w="805" w:type="dxa"/>
            <w:shd w:val="clear" w:color="auto" w:fill="auto"/>
            <w:vAlign w:val="center"/>
            <w:hideMark/>
          </w:tcPr>
          <w:p w14:paraId="5F4475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969</w:t>
            </w:r>
          </w:p>
        </w:tc>
        <w:tc>
          <w:tcPr>
            <w:tcW w:w="2520" w:type="dxa"/>
            <w:shd w:val="clear" w:color="auto" w:fill="auto"/>
            <w:vAlign w:val="center"/>
            <w:hideMark/>
          </w:tcPr>
          <w:p w14:paraId="605E489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1C137C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213</w:t>
            </w:r>
          </w:p>
        </w:tc>
        <w:tc>
          <w:tcPr>
            <w:tcW w:w="1890" w:type="dxa"/>
            <w:shd w:val="clear" w:color="auto" w:fill="auto"/>
            <w:vAlign w:val="center"/>
            <w:hideMark/>
          </w:tcPr>
          <w:p w14:paraId="32959A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336.00</w:t>
            </w:r>
          </w:p>
        </w:tc>
        <w:tc>
          <w:tcPr>
            <w:tcW w:w="1980" w:type="dxa"/>
            <w:shd w:val="clear" w:color="auto" w:fill="auto"/>
            <w:vAlign w:val="center"/>
            <w:hideMark/>
          </w:tcPr>
          <w:p w14:paraId="3056EC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3.36</w:t>
            </w:r>
          </w:p>
        </w:tc>
      </w:tr>
      <w:tr w:rsidR="00130D93" w:rsidRPr="00130D93" w14:paraId="79DB8240" w14:textId="77777777" w:rsidTr="00F94C54">
        <w:trPr>
          <w:trHeight w:val="20"/>
        </w:trPr>
        <w:tc>
          <w:tcPr>
            <w:tcW w:w="805" w:type="dxa"/>
            <w:shd w:val="clear" w:color="auto" w:fill="auto"/>
            <w:vAlign w:val="center"/>
            <w:hideMark/>
          </w:tcPr>
          <w:p w14:paraId="1063031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970</w:t>
            </w:r>
          </w:p>
        </w:tc>
        <w:tc>
          <w:tcPr>
            <w:tcW w:w="2520" w:type="dxa"/>
            <w:shd w:val="clear" w:color="auto" w:fill="auto"/>
            <w:vAlign w:val="center"/>
            <w:hideMark/>
          </w:tcPr>
          <w:p w14:paraId="417A7BB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12E83C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214</w:t>
            </w:r>
          </w:p>
        </w:tc>
        <w:tc>
          <w:tcPr>
            <w:tcW w:w="1890" w:type="dxa"/>
            <w:shd w:val="clear" w:color="auto" w:fill="auto"/>
            <w:vAlign w:val="center"/>
            <w:hideMark/>
          </w:tcPr>
          <w:p w14:paraId="72679B6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357.00</w:t>
            </w:r>
          </w:p>
        </w:tc>
        <w:tc>
          <w:tcPr>
            <w:tcW w:w="1980" w:type="dxa"/>
            <w:shd w:val="clear" w:color="auto" w:fill="auto"/>
            <w:vAlign w:val="center"/>
            <w:hideMark/>
          </w:tcPr>
          <w:p w14:paraId="0BC0AD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3.57</w:t>
            </w:r>
          </w:p>
        </w:tc>
      </w:tr>
      <w:tr w:rsidR="00130D93" w:rsidRPr="00130D93" w14:paraId="25EDA044" w14:textId="77777777" w:rsidTr="00F94C54">
        <w:trPr>
          <w:trHeight w:val="20"/>
        </w:trPr>
        <w:tc>
          <w:tcPr>
            <w:tcW w:w="805" w:type="dxa"/>
            <w:shd w:val="clear" w:color="auto" w:fill="auto"/>
            <w:vAlign w:val="center"/>
            <w:hideMark/>
          </w:tcPr>
          <w:p w14:paraId="7520D8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971</w:t>
            </w:r>
          </w:p>
        </w:tc>
        <w:tc>
          <w:tcPr>
            <w:tcW w:w="2520" w:type="dxa"/>
            <w:shd w:val="clear" w:color="auto" w:fill="auto"/>
            <w:vAlign w:val="center"/>
            <w:hideMark/>
          </w:tcPr>
          <w:p w14:paraId="082134A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7CEEB0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215</w:t>
            </w:r>
          </w:p>
        </w:tc>
        <w:tc>
          <w:tcPr>
            <w:tcW w:w="1890" w:type="dxa"/>
            <w:shd w:val="clear" w:color="auto" w:fill="auto"/>
            <w:vAlign w:val="center"/>
            <w:hideMark/>
          </w:tcPr>
          <w:p w14:paraId="6BF169C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201.00</w:t>
            </w:r>
          </w:p>
        </w:tc>
        <w:tc>
          <w:tcPr>
            <w:tcW w:w="1980" w:type="dxa"/>
            <w:shd w:val="clear" w:color="auto" w:fill="auto"/>
            <w:vAlign w:val="center"/>
            <w:hideMark/>
          </w:tcPr>
          <w:p w14:paraId="2773F0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2.01</w:t>
            </w:r>
          </w:p>
        </w:tc>
      </w:tr>
      <w:tr w:rsidR="00130D93" w:rsidRPr="00130D93" w14:paraId="2404FABF" w14:textId="77777777" w:rsidTr="00F94C54">
        <w:trPr>
          <w:trHeight w:val="20"/>
        </w:trPr>
        <w:tc>
          <w:tcPr>
            <w:tcW w:w="805" w:type="dxa"/>
            <w:shd w:val="clear" w:color="auto" w:fill="auto"/>
            <w:vAlign w:val="center"/>
            <w:hideMark/>
          </w:tcPr>
          <w:p w14:paraId="282A1C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972</w:t>
            </w:r>
          </w:p>
        </w:tc>
        <w:tc>
          <w:tcPr>
            <w:tcW w:w="2520" w:type="dxa"/>
            <w:shd w:val="clear" w:color="auto" w:fill="auto"/>
            <w:vAlign w:val="center"/>
            <w:hideMark/>
          </w:tcPr>
          <w:p w14:paraId="7284212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51F7BE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216</w:t>
            </w:r>
          </w:p>
        </w:tc>
        <w:tc>
          <w:tcPr>
            <w:tcW w:w="1890" w:type="dxa"/>
            <w:shd w:val="clear" w:color="auto" w:fill="auto"/>
            <w:vAlign w:val="center"/>
            <w:hideMark/>
          </w:tcPr>
          <w:p w14:paraId="284531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468.00</w:t>
            </w:r>
          </w:p>
        </w:tc>
        <w:tc>
          <w:tcPr>
            <w:tcW w:w="1980" w:type="dxa"/>
            <w:shd w:val="clear" w:color="auto" w:fill="auto"/>
            <w:vAlign w:val="center"/>
            <w:hideMark/>
          </w:tcPr>
          <w:p w14:paraId="017C98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4.68</w:t>
            </w:r>
          </w:p>
        </w:tc>
      </w:tr>
      <w:tr w:rsidR="00130D93" w:rsidRPr="00130D93" w14:paraId="7E11A7A6" w14:textId="77777777" w:rsidTr="00F94C54">
        <w:trPr>
          <w:trHeight w:val="20"/>
        </w:trPr>
        <w:tc>
          <w:tcPr>
            <w:tcW w:w="805" w:type="dxa"/>
            <w:shd w:val="clear" w:color="auto" w:fill="auto"/>
            <w:vAlign w:val="center"/>
            <w:hideMark/>
          </w:tcPr>
          <w:p w14:paraId="6E1442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973</w:t>
            </w:r>
          </w:p>
        </w:tc>
        <w:tc>
          <w:tcPr>
            <w:tcW w:w="2520" w:type="dxa"/>
            <w:shd w:val="clear" w:color="auto" w:fill="auto"/>
            <w:vAlign w:val="center"/>
            <w:hideMark/>
          </w:tcPr>
          <w:p w14:paraId="1A353D2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0777CB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217</w:t>
            </w:r>
          </w:p>
        </w:tc>
        <w:tc>
          <w:tcPr>
            <w:tcW w:w="1890" w:type="dxa"/>
            <w:shd w:val="clear" w:color="auto" w:fill="auto"/>
            <w:vAlign w:val="center"/>
            <w:hideMark/>
          </w:tcPr>
          <w:p w14:paraId="19B848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242.00</w:t>
            </w:r>
          </w:p>
        </w:tc>
        <w:tc>
          <w:tcPr>
            <w:tcW w:w="1980" w:type="dxa"/>
            <w:shd w:val="clear" w:color="auto" w:fill="auto"/>
            <w:vAlign w:val="center"/>
            <w:hideMark/>
          </w:tcPr>
          <w:p w14:paraId="4DCE4A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2.42</w:t>
            </w:r>
          </w:p>
        </w:tc>
      </w:tr>
      <w:tr w:rsidR="00130D93" w:rsidRPr="00130D93" w14:paraId="6EDEF73B" w14:textId="77777777" w:rsidTr="00F94C54">
        <w:trPr>
          <w:trHeight w:val="20"/>
        </w:trPr>
        <w:tc>
          <w:tcPr>
            <w:tcW w:w="805" w:type="dxa"/>
            <w:shd w:val="clear" w:color="auto" w:fill="auto"/>
            <w:vAlign w:val="center"/>
            <w:hideMark/>
          </w:tcPr>
          <w:p w14:paraId="06598F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974</w:t>
            </w:r>
          </w:p>
        </w:tc>
        <w:tc>
          <w:tcPr>
            <w:tcW w:w="2520" w:type="dxa"/>
            <w:shd w:val="clear" w:color="auto" w:fill="auto"/>
            <w:vAlign w:val="center"/>
            <w:hideMark/>
          </w:tcPr>
          <w:p w14:paraId="34D3C5C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3B56CA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218</w:t>
            </w:r>
          </w:p>
        </w:tc>
        <w:tc>
          <w:tcPr>
            <w:tcW w:w="1890" w:type="dxa"/>
            <w:shd w:val="clear" w:color="auto" w:fill="auto"/>
            <w:vAlign w:val="center"/>
            <w:hideMark/>
          </w:tcPr>
          <w:p w14:paraId="0BA5F8C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193.00</w:t>
            </w:r>
          </w:p>
        </w:tc>
        <w:tc>
          <w:tcPr>
            <w:tcW w:w="1980" w:type="dxa"/>
            <w:shd w:val="clear" w:color="auto" w:fill="auto"/>
            <w:vAlign w:val="center"/>
            <w:hideMark/>
          </w:tcPr>
          <w:p w14:paraId="794533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1.93</w:t>
            </w:r>
          </w:p>
        </w:tc>
      </w:tr>
      <w:tr w:rsidR="00130D93" w:rsidRPr="00130D93" w14:paraId="26849CDC" w14:textId="77777777" w:rsidTr="00F94C54">
        <w:trPr>
          <w:trHeight w:val="20"/>
        </w:trPr>
        <w:tc>
          <w:tcPr>
            <w:tcW w:w="805" w:type="dxa"/>
            <w:shd w:val="clear" w:color="auto" w:fill="auto"/>
            <w:vAlign w:val="center"/>
            <w:hideMark/>
          </w:tcPr>
          <w:p w14:paraId="7ABF92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975</w:t>
            </w:r>
          </w:p>
        </w:tc>
        <w:tc>
          <w:tcPr>
            <w:tcW w:w="2520" w:type="dxa"/>
            <w:shd w:val="clear" w:color="auto" w:fill="auto"/>
            <w:vAlign w:val="center"/>
            <w:hideMark/>
          </w:tcPr>
          <w:p w14:paraId="225DC97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03073E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219</w:t>
            </w:r>
          </w:p>
        </w:tc>
        <w:tc>
          <w:tcPr>
            <w:tcW w:w="1890" w:type="dxa"/>
            <w:shd w:val="clear" w:color="auto" w:fill="auto"/>
            <w:vAlign w:val="center"/>
            <w:hideMark/>
          </w:tcPr>
          <w:p w14:paraId="47EB79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299.00</w:t>
            </w:r>
          </w:p>
        </w:tc>
        <w:tc>
          <w:tcPr>
            <w:tcW w:w="1980" w:type="dxa"/>
            <w:shd w:val="clear" w:color="auto" w:fill="auto"/>
            <w:vAlign w:val="center"/>
            <w:hideMark/>
          </w:tcPr>
          <w:p w14:paraId="2FA9F7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2.99</w:t>
            </w:r>
          </w:p>
        </w:tc>
      </w:tr>
      <w:tr w:rsidR="00130D93" w:rsidRPr="00130D93" w14:paraId="54B43D8A" w14:textId="77777777" w:rsidTr="00F94C54">
        <w:trPr>
          <w:trHeight w:val="20"/>
        </w:trPr>
        <w:tc>
          <w:tcPr>
            <w:tcW w:w="805" w:type="dxa"/>
            <w:shd w:val="clear" w:color="auto" w:fill="auto"/>
            <w:vAlign w:val="center"/>
            <w:hideMark/>
          </w:tcPr>
          <w:p w14:paraId="48825C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976</w:t>
            </w:r>
          </w:p>
        </w:tc>
        <w:tc>
          <w:tcPr>
            <w:tcW w:w="2520" w:type="dxa"/>
            <w:shd w:val="clear" w:color="auto" w:fill="auto"/>
            <w:vAlign w:val="center"/>
            <w:hideMark/>
          </w:tcPr>
          <w:p w14:paraId="4C14CD9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551F891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222</w:t>
            </w:r>
          </w:p>
        </w:tc>
        <w:tc>
          <w:tcPr>
            <w:tcW w:w="1890" w:type="dxa"/>
            <w:shd w:val="clear" w:color="auto" w:fill="auto"/>
            <w:vAlign w:val="center"/>
            <w:hideMark/>
          </w:tcPr>
          <w:p w14:paraId="35DA5D5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392.00</w:t>
            </w:r>
          </w:p>
        </w:tc>
        <w:tc>
          <w:tcPr>
            <w:tcW w:w="1980" w:type="dxa"/>
            <w:shd w:val="clear" w:color="auto" w:fill="auto"/>
            <w:vAlign w:val="center"/>
            <w:hideMark/>
          </w:tcPr>
          <w:p w14:paraId="153CB3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3.92</w:t>
            </w:r>
          </w:p>
        </w:tc>
      </w:tr>
      <w:tr w:rsidR="00130D93" w:rsidRPr="00130D93" w14:paraId="44CA6A15" w14:textId="77777777" w:rsidTr="00F94C54">
        <w:trPr>
          <w:trHeight w:val="20"/>
        </w:trPr>
        <w:tc>
          <w:tcPr>
            <w:tcW w:w="805" w:type="dxa"/>
            <w:shd w:val="clear" w:color="auto" w:fill="auto"/>
            <w:vAlign w:val="center"/>
            <w:hideMark/>
          </w:tcPr>
          <w:p w14:paraId="21A9BA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977</w:t>
            </w:r>
          </w:p>
        </w:tc>
        <w:tc>
          <w:tcPr>
            <w:tcW w:w="2520" w:type="dxa"/>
            <w:shd w:val="clear" w:color="auto" w:fill="auto"/>
            <w:vAlign w:val="center"/>
            <w:hideMark/>
          </w:tcPr>
          <w:p w14:paraId="077560E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3D1458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223/1</w:t>
            </w:r>
          </w:p>
        </w:tc>
        <w:tc>
          <w:tcPr>
            <w:tcW w:w="1890" w:type="dxa"/>
            <w:shd w:val="clear" w:color="auto" w:fill="auto"/>
            <w:vAlign w:val="center"/>
            <w:hideMark/>
          </w:tcPr>
          <w:p w14:paraId="50A0E36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w:t>
            </w:r>
          </w:p>
        </w:tc>
        <w:tc>
          <w:tcPr>
            <w:tcW w:w="1980" w:type="dxa"/>
            <w:shd w:val="clear" w:color="auto" w:fill="auto"/>
            <w:vAlign w:val="center"/>
            <w:hideMark/>
          </w:tcPr>
          <w:p w14:paraId="4741DD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0.20</w:t>
            </w:r>
          </w:p>
        </w:tc>
      </w:tr>
      <w:tr w:rsidR="00130D93" w:rsidRPr="00130D93" w14:paraId="5C52D189" w14:textId="77777777" w:rsidTr="00F94C54">
        <w:trPr>
          <w:trHeight w:val="20"/>
        </w:trPr>
        <w:tc>
          <w:tcPr>
            <w:tcW w:w="805" w:type="dxa"/>
            <w:shd w:val="clear" w:color="auto" w:fill="auto"/>
            <w:vAlign w:val="center"/>
            <w:hideMark/>
          </w:tcPr>
          <w:p w14:paraId="245475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978</w:t>
            </w:r>
          </w:p>
        </w:tc>
        <w:tc>
          <w:tcPr>
            <w:tcW w:w="2520" w:type="dxa"/>
            <w:shd w:val="clear" w:color="auto" w:fill="auto"/>
            <w:vAlign w:val="center"/>
            <w:hideMark/>
          </w:tcPr>
          <w:p w14:paraId="571D5F9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1CE98C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223/2</w:t>
            </w:r>
          </w:p>
        </w:tc>
        <w:tc>
          <w:tcPr>
            <w:tcW w:w="1890" w:type="dxa"/>
            <w:shd w:val="clear" w:color="auto" w:fill="auto"/>
            <w:vAlign w:val="center"/>
            <w:hideMark/>
          </w:tcPr>
          <w:p w14:paraId="46B1D1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176.00</w:t>
            </w:r>
          </w:p>
        </w:tc>
        <w:tc>
          <w:tcPr>
            <w:tcW w:w="1980" w:type="dxa"/>
            <w:shd w:val="clear" w:color="auto" w:fill="auto"/>
            <w:vAlign w:val="center"/>
            <w:hideMark/>
          </w:tcPr>
          <w:p w14:paraId="2EBE79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1.76</w:t>
            </w:r>
          </w:p>
        </w:tc>
      </w:tr>
      <w:tr w:rsidR="00130D93" w:rsidRPr="00130D93" w14:paraId="296CE250" w14:textId="77777777" w:rsidTr="00F94C54">
        <w:trPr>
          <w:trHeight w:val="20"/>
        </w:trPr>
        <w:tc>
          <w:tcPr>
            <w:tcW w:w="805" w:type="dxa"/>
            <w:shd w:val="clear" w:color="auto" w:fill="auto"/>
            <w:vAlign w:val="center"/>
            <w:hideMark/>
          </w:tcPr>
          <w:p w14:paraId="703D53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979</w:t>
            </w:r>
          </w:p>
        </w:tc>
        <w:tc>
          <w:tcPr>
            <w:tcW w:w="2520" w:type="dxa"/>
            <w:shd w:val="clear" w:color="auto" w:fill="auto"/>
            <w:vAlign w:val="center"/>
            <w:hideMark/>
          </w:tcPr>
          <w:p w14:paraId="7BB85FE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6B4554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224</w:t>
            </w:r>
          </w:p>
        </w:tc>
        <w:tc>
          <w:tcPr>
            <w:tcW w:w="1890" w:type="dxa"/>
            <w:shd w:val="clear" w:color="auto" w:fill="auto"/>
            <w:vAlign w:val="center"/>
            <w:hideMark/>
          </w:tcPr>
          <w:p w14:paraId="5DC0E1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598.00</w:t>
            </w:r>
          </w:p>
        </w:tc>
        <w:tc>
          <w:tcPr>
            <w:tcW w:w="1980" w:type="dxa"/>
            <w:shd w:val="clear" w:color="auto" w:fill="auto"/>
            <w:vAlign w:val="center"/>
            <w:hideMark/>
          </w:tcPr>
          <w:p w14:paraId="4BA238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5.98</w:t>
            </w:r>
          </w:p>
        </w:tc>
      </w:tr>
      <w:tr w:rsidR="00130D93" w:rsidRPr="00130D93" w14:paraId="5C4B0875" w14:textId="77777777" w:rsidTr="00F94C54">
        <w:trPr>
          <w:trHeight w:val="20"/>
        </w:trPr>
        <w:tc>
          <w:tcPr>
            <w:tcW w:w="805" w:type="dxa"/>
            <w:shd w:val="clear" w:color="auto" w:fill="auto"/>
            <w:vAlign w:val="center"/>
            <w:hideMark/>
          </w:tcPr>
          <w:p w14:paraId="5132D0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980</w:t>
            </w:r>
          </w:p>
        </w:tc>
        <w:tc>
          <w:tcPr>
            <w:tcW w:w="2520" w:type="dxa"/>
            <w:shd w:val="clear" w:color="auto" w:fill="auto"/>
            <w:vAlign w:val="center"/>
            <w:hideMark/>
          </w:tcPr>
          <w:p w14:paraId="258816A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70DB07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225/K</w:t>
            </w:r>
          </w:p>
        </w:tc>
        <w:tc>
          <w:tcPr>
            <w:tcW w:w="1890" w:type="dxa"/>
            <w:shd w:val="clear" w:color="auto" w:fill="auto"/>
            <w:vAlign w:val="center"/>
            <w:hideMark/>
          </w:tcPr>
          <w:p w14:paraId="1DC7F1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52.00</w:t>
            </w:r>
          </w:p>
        </w:tc>
        <w:tc>
          <w:tcPr>
            <w:tcW w:w="1980" w:type="dxa"/>
            <w:shd w:val="clear" w:color="auto" w:fill="auto"/>
            <w:vAlign w:val="center"/>
            <w:hideMark/>
          </w:tcPr>
          <w:p w14:paraId="1A9189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0.52</w:t>
            </w:r>
          </w:p>
        </w:tc>
      </w:tr>
      <w:tr w:rsidR="00130D93" w:rsidRPr="00130D93" w14:paraId="6CB3E280" w14:textId="77777777" w:rsidTr="00F94C54">
        <w:trPr>
          <w:trHeight w:val="20"/>
        </w:trPr>
        <w:tc>
          <w:tcPr>
            <w:tcW w:w="805" w:type="dxa"/>
            <w:shd w:val="clear" w:color="auto" w:fill="auto"/>
            <w:vAlign w:val="center"/>
            <w:hideMark/>
          </w:tcPr>
          <w:p w14:paraId="459050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981</w:t>
            </w:r>
          </w:p>
        </w:tc>
        <w:tc>
          <w:tcPr>
            <w:tcW w:w="2520" w:type="dxa"/>
            <w:shd w:val="clear" w:color="auto" w:fill="auto"/>
            <w:vAlign w:val="center"/>
            <w:hideMark/>
          </w:tcPr>
          <w:p w14:paraId="4C78188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365176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233/2</w:t>
            </w:r>
          </w:p>
        </w:tc>
        <w:tc>
          <w:tcPr>
            <w:tcW w:w="1890" w:type="dxa"/>
            <w:shd w:val="clear" w:color="auto" w:fill="auto"/>
            <w:vAlign w:val="center"/>
            <w:hideMark/>
          </w:tcPr>
          <w:p w14:paraId="6E3E60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287.00</w:t>
            </w:r>
          </w:p>
        </w:tc>
        <w:tc>
          <w:tcPr>
            <w:tcW w:w="1980" w:type="dxa"/>
            <w:shd w:val="clear" w:color="auto" w:fill="auto"/>
            <w:vAlign w:val="center"/>
            <w:hideMark/>
          </w:tcPr>
          <w:p w14:paraId="6A12C2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2.87</w:t>
            </w:r>
          </w:p>
        </w:tc>
      </w:tr>
      <w:tr w:rsidR="00130D93" w:rsidRPr="00130D93" w14:paraId="0974FF72" w14:textId="77777777" w:rsidTr="00F94C54">
        <w:trPr>
          <w:trHeight w:val="20"/>
        </w:trPr>
        <w:tc>
          <w:tcPr>
            <w:tcW w:w="805" w:type="dxa"/>
            <w:shd w:val="clear" w:color="auto" w:fill="auto"/>
            <w:vAlign w:val="center"/>
            <w:hideMark/>
          </w:tcPr>
          <w:p w14:paraId="4C0537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982</w:t>
            </w:r>
          </w:p>
        </w:tc>
        <w:tc>
          <w:tcPr>
            <w:tcW w:w="2520" w:type="dxa"/>
            <w:shd w:val="clear" w:color="auto" w:fill="auto"/>
            <w:vAlign w:val="center"/>
            <w:hideMark/>
          </w:tcPr>
          <w:p w14:paraId="7F41EFE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1F9D48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234</w:t>
            </w:r>
          </w:p>
        </w:tc>
        <w:tc>
          <w:tcPr>
            <w:tcW w:w="1890" w:type="dxa"/>
            <w:shd w:val="clear" w:color="auto" w:fill="auto"/>
            <w:vAlign w:val="center"/>
            <w:hideMark/>
          </w:tcPr>
          <w:p w14:paraId="6FF66A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153.00</w:t>
            </w:r>
          </w:p>
        </w:tc>
        <w:tc>
          <w:tcPr>
            <w:tcW w:w="1980" w:type="dxa"/>
            <w:shd w:val="clear" w:color="auto" w:fill="auto"/>
            <w:vAlign w:val="center"/>
            <w:hideMark/>
          </w:tcPr>
          <w:p w14:paraId="5B4F3A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w:t>
            </w:r>
          </w:p>
        </w:tc>
      </w:tr>
      <w:tr w:rsidR="00130D93" w:rsidRPr="00130D93" w14:paraId="132227AC" w14:textId="77777777" w:rsidTr="00F94C54">
        <w:trPr>
          <w:trHeight w:val="20"/>
        </w:trPr>
        <w:tc>
          <w:tcPr>
            <w:tcW w:w="805" w:type="dxa"/>
            <w:shd w:val="clear" w:color="auto" w:fill="auto"/>
            <w:vAlign w:val="center"/>
            <w:hideMark/>
          </w:tcPr>
          <w:p w14:paraId="68785F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983</w:t>
            </w:r>
          </w:p>
        </w:tc>
        <w:tc>
          <w:tcPr>
            <w:tcW w:w="2520" w:type="dxa"/>
            <w:shd w:val="clear" w:color="auto" w:fill="auto"/>
            <w:vAlign w:val="center"/>
            <w:hideMark/>
          </w:tcPr>
          <w:p w14:paraId="6CF590D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Gulgaon (Mal)</w:t>
            </w:r>
          </w:p>
        </w:tc>
        <w:tc>
          <w:tcPr>
            <w:tcW w:w="1620" w:type="dxa"/>
            <w:shd w:val="clear" w:color="auto" w:fill="auto"/>
            <w:vAlign w:val="center"/>
            <w:hideMark/>
          </w:tcPr>
          <w:p w14:paraId="23C256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w:t>
            </w:r>
          </w:p>
        </w:tc>
        <w:tc>
          <w:tcPr>
            <w:tcW w:w="1890" w:type="dxa"/>
            <w:shd w:val="clear" w:color="auto" w:fill="auto"/>
            <w:vAlign w:val="center"/>
            <w:hideMark/>
          </w:tcPr>
          <w:p w14:paraId="718DC5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4,281.00</w:t>
            </w:r>
          </w:p>
        </w:tc>
        <w:tc>
          <w:tcPr>
            <w:tcW w:w="1980" w:type="dxa"/>
            <w:shd w:val="clear" w:color="auto" w:fill="auto"/>
            <w:vAlign w:val="center"/>
            <w:hideMark/>
          </w:tcPr>
          <w:p w14:paraId="66E24F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42.81</w:t>
            </w:r>
          </w:p>
        </w:tc>
      </w:tr>
      <w:tr w:rsidR="00130D93" w:rsidRPr="00130D93" w14:paraId="7A08EE69" w14:textId="77777777" w:rsidTr="00F94C54">
        <w:trPr>
          <w:trHeight w:val="20"/>
        </w:trPr>
        <w:tc>
          <w:tcPr>
            <w:tcW w:w="805" w:type="dxa"/>
            <w:shd w:val="clear" w:color="auto" w:fill="auto"/>
            <w:vAlign w:val="center"/>
            <w:hideMark/>
          </w:tcPr>
          <w:p w14:paraId="2058B7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984</w:t>
            </w:r>
          </w:p>
        </w:tc>
        <w:tc>
          <w:tcPr>
            <w:tcW w:w="2520" w:type="dxa"/>
            <w:shd w:val="clear" w:color="auto" w:fill="auto"/>
            <w:vAlign w:val="center"/>
            <w:hideMark/>
          </w:tcPr>
          <w:p w14:paraId="068EC29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Gulgaon (Tumkum)</w:t>
            </w:r>
          </w:p>
        </w:tc>
        <w:tc>
          <w:tcPr>
            <w:tcW w:w="1620" w:type="dxa"/>
            <w:shd w:val="clear" w:color="auto" w:fill="auto"/>
            <w:vAlign w:val="center"/>
            <w:hideMark/>
          </w:tcPr>
          <w:p w14:paraId="2DCB82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83</w:t>
            </w:r>
          </w:p>
        </w:tc>
        <w:tc>
          <w:tcPr>
            <w:tcW w:w="1890" w:type="dxa"/>
            <w:shd w:val="clear" w:color="auto" w:fill="auto"/>
            <w:vAlign w:val="center"/>
            <w:hideMark/>
          </w:tcPr>
          <w:p w14:paraId="735D47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1,901.00</w:t>
            </w:r>
          </w:p>
        </w:tc>
        <w:tc>
          <w:tcPr>
            <w:tcW w:w="1980" w:type="dxa"/>
            <w:shd w:val="clear" w:color="auto" w:fill="auto"/>
            <w:vAlign w:val="center"/>
            <w:hideMark/>
          </w:tcPr>
          <w:p w14:paraId="5C851F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19.01</w:t>
            </w:r>
          </w:p>
        </w:tc>
      </w:tr>
      <w:tr w:rsidR="00130D93" w:rsidRPr="00130D93" w14:paraId="7DEE3695" w14:textId="77777777" w:rsidTr="00F94C54">
        <w:trPr>
          <w:trHeight w:val="20"/>
        </w:trPr>
        <w:tc>
          <w:tcPr>
            <w:tcW w:w="805" w:type="dxa"/>
            <w:shd w:val="clear" w:color="auto" w:fill="auto"/>
            <w:vAlign w:val="center"/>
            <w:hideMark/>
          </w:tcPr>
          <w:p w14:paraId="43AF2AC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985</w:t>
            </w:r>
          </w:p>
        </w:tc>
        <w:tc>
          <w:tcPr>
            <w:tcW w:w="2520" w:type="dxa"/>
            <w:shd w:val="clear" w:color="auto" w:fill="auto"/>
            <w:vAlign w:val="center"/>
            <w:hideMark/>
          </w:tcPr>
          <w:p w14:paraId="3208FF3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E33C28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w:t>
            </w:r>
          </w:p>
        </w:tc>
        <w:tc>
          <w:tcPr>
            <w:tcW w:w="1890" w:type="dxa"/>
            <w:shd w:val="clear" w:color="auto" w:fill="auto"/>
            <w:vAlign w:val="center"/>
            <w:hideMark/>
          </w:tcPr>
          <w:p w14:paraId="42BAEE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218.00</w:t>
            </w:r>
          </w:p>
        </w:tc>
        <w:tc>
          <w:tcPr>
            <w:tcW w:w="1980" w:type="dxa"/>
            <w:shd w:val="clear" w:color="auto" w:fill="auto"/>
            <w:vAlign w:val="center"/>
            <w:hideMark/>
          </w:tcPr>
          <w:p w14:paraId="1861E0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2.18</w:t>
            </w:r>
          </w:p>
        </w:tc>
      </w:tr>
      <w:tr w:rsidR="00130D93" w:rsidRPr="00130D93" w14:paraId="058430ED" w14:textId="77777777" w:rsidTr="00F94C54">
        <w:trPr>
          <w:trHeight w:val="20"/>
        </w:trPr>
        <w:tc>
          <w:tcPr>
            <w:tcW w:w="805" w:type="dxa"/>
            <w:shd w:val="clear" w:color="auto" w:fill="auto"/>
            <w:vAlign w:val="center"/>
            <w:hideMark/>
          </w:tcPr>
          <w:p w14:paraId="36B0F9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986</w:t>
            </w:r>
          </w:p>
        </w:tc>
        <w:tc>
          <w:tcPr>
            <w:tcW w:w="2520" w:type="dxa"/>
            <w:shd w:val="clear" w:color="auto" w:fill="auto"/>
            <w:vAlign w:val="center"/>
            <w:hideMark/>
          </w:tcPr>
          <w:p w14:paraId="3E530CE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323F6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101</w:t>
            </w:r>
          </w:p>
        </w:tc>
        <w:tc>
          <w:tcPr>
            <w:tcW w:w="1890" w:type="dxa"/>
            <w:shd w:val="clear" w:color="auto" w:fill="auto"/>
            <w:vAlign w:val="center"/>
            <w:hideMark/>
          </w:tcPr>
          <w:p w14:paraId="65B0B5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200.00</w:t>
            </w:r>
          </w:p>
        </w:tc>
        <w:tc>
          <w:tcPr>
            <w:tcW w:w="1980" w:type="dxa"/>
            <w:shd w:val="clear" w:color="auto" w:fill="auto"/>
            <w:vAlign w:val="center"/>
            <w:hideMark/>
          </w:tcPr>
          <w:p w14:paraId="472F88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w:t>
            </w:r>
          </w:p>
        </w:tc>
      </w:tr>
      <w:tr w:rsidR="00130D93" w:rsidRPr="00130D93" w14:paraId="282832AC" w14:textId="77777777" w:rsidTr="00F94C54">
        <w:trPr>
          <w:trHeight w:val="20"/>
        </w:trPr>
        <w:tc>
          <w:tcPr>
            <w:tcW w:w="805" w:type="dxa"/>
            <w:shd w:val="clear" w:color="auto" w:fill="auto"/>
            <w:vAlign w:val="center"/>
            <w:hideMark/>
          </w:tcPr>
          <w:p w14:paraId="3B5596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987</w:t>
            </w:r>
          </w:p>
        </w:tc>
        <w:tc>
          <w:tcPr>
            <w:tcW w:w="2520" w:type="dxa"/>
            <w:shd w:val="clear" w:color="auto" w:fill="auto"/>
            <w:vAlign w:val="center"/>
            <w:hideMark/>
          </w:tcPr>
          <w:p w14:paraId="5D7841B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97CED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w:t>
            </w:r>
          </w:p>
        </w:tc>
        <w:tc>
          <w:tcPr>
            <w:tcW w:w="1890" w:type="dxa"/>
            <w:shd w:val="clear" w:color="auto" w:fill="auto"/>
            <w:vAlign w:val="center"/>
            <w:hideMark/>
          </w:tcPr>
          <w:p w14:paraId="78A99B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238.00</w:t>
            </w:r>
          </w:p>
        </w:tc>
        <w:tc>
          <w:tcPr>
            <w:tcW w:w="1980" w:type="dxa"/>
            <w:shd w:val="clear" w:color="auto" w:fill="auto"/>
            <w:vAlign w:val="center"/>
            <w:hideMark/>
          </w:tcPr>
          <w:p w14:paraId="1DAD9B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2.38</w:t>
            </w:r>
          </w:p>
        </w:tc>
      </w:tr>
      <w:tr w:rsidR="00130D93" w:rsidRPr="00130D93" w14:paraId="0DFF4741" w14:textId="77777777" w:rsidTr="00F94C54">
        <w:trPr>
          <w:trHeight w:val="20"/>
        </w:trPr>
        <w:tc>
          <w:tcPr>
            <w:tcW w:w="805" w:type="dxa"/>
            <w:shd w:val="clear" w:color="auto" w:fill="auto"/>
            <w:vAlign w:val="center"/>
            <w:hideMark/>
          </w:tcPr>
          <w:p w14:paraId="292CB1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988</w:t>
            </w:r>
          </w:p>
        </w:tc>
        <w:tc>
          <w:tcPr>
            <w:tcW w:w="2520" w:type="dxa"/>
            <w:shd w:val="clear" w:color="auto" w:fill="auto"/>
            <w:vAlign w:val="center"/>
            <w:hideMark/>
          </w:tcPr>
          <w:p w14:paraId="32B46DD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EE740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w:t>
            </w:r>
          </w:p>
        </w:tc>
        <w:tc>
          <w:tcPr>
            <w:tcW w:w="1890" w:type="dxa"/>
            <w:shd w:val="clear" w:color="auto" w:fill="auto"/>
            <w:vAlign w:val="center"/>
            <w:hideMark/>
          </w:tcPr>
          <w:p w14:paraId="18A535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52.00</w:t>
            </w:r>
          </w:p>
        </w:tc>
        <w:tc>
          <w:tcPr>
            <w:tcW w:w="1980" w:type="dxa"/>
            <w:shd w:val="clear" w:color="auto" w:fill="auto"/>
            <w:vAlign w:val="center"/>
            <w:hideMark/>
          </w:tcPr>
          <w:p w14:paraId="14FB768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0.52</w:t>
            </w:r>
          </w:p>
        </w:tc>
      </w:tr>
      <w:tr w:rsidR="00130D93" w:rsidRPr="00130D93" w14:paraId="53BF8E3C" w14:textId="77777777" w:rsidTr="00F94C54">
        <w:trPr>
          <w:trHeight w:val="20"/>
        </w:trPr>
        <w:tc>
          <w:tcPr>
            <w:tcW w:w="805" w:type="dxa"/>
            <w:shd w:val="clear" w:color="auto" w:fill="auto"/>
            <w:vAlign w:val="center"/>
            <w:hideMark/>
          </w:tcPr>
          <w:p w14:paraId="155D48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989</w:t>
            </w:r>
          </w:p>
        </w:tc>
        <w:tc>
          <w:tcPr>
            <w:tcW w:w="2520" w:type="dxa"/>
            <w:shd w:val="clear" w:color="auto" w:fill="auto"/>
            <w:vAlign w:val="center"/>
            <w:hideMark/>
          </w:tcPr>
          <w:p w14:paraId="36A5DB3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3D74E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104/2</w:t>
            </w:r>
          </w:p>
        </w:tc>
        <w:tc>
          <w:tcPr>
            <w:tcW w:w="1890" w:type="dxa"/>
            <w:shd w:val="clear" w:color="auto" w:fill="auto"/>
            <w:vAlign w:val="center"/>
            <w:hideMark/>
          </w:tcPr>
          <w:p w14:paraId="45E4D0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104.00</w:t>
            </w:r>
          </w:p>
        </w:tc>
        <w:tc>
          <w:tcPr>
            <w:tcW w:w="1980" w:type="dxa"/>
            <w:shd w:val="clear" w:color="auto" w:fill="auto"/>
            <w:vAlign w:val="center"/>
            <w:hideMark/>
          </w:tcPr>
          <w:p w14:paraId="762710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w:t>
            </w:r>
          </w:p>
        </w:tc>
      </w:tr>
      <w:tr w:rsidR="00130D93" w:rsidRPr="00130D93" w14:paraId="5603CECF" w14:textId="77777777" w:rsidTr="00F94C54">
        <w:trPr>
          <w:trHeight w:val="20"/>
        </w:trPr>
        <w:tc>
          <w:tcPr>
            <w:tcW w:w="805" w:type="dxa"/>
            <w:shd w:val="clear" w:color="auto" w:fill="auto"/>
            <w:vAlign w:val="center"/>
            <w:hideMark/>
          </w:tcPr>
          <w:p w14:paraId="76C06F6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990</w:t>
            </w:r>
          </w:p>
        </w:tc>
        <w:tc>
          <w:tcPr>
            <w:tcW w:w="2520" w:type="dxa"/>
            <w:shd w:val="clear" w:color="auto" w:fill="auto"/>
            <w:vAlign w:val="center"/>
            <w:hideMark/>
          </w:tcPr>
          <w:p w14:paraId="4F7FD4C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612E6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w:t>
            </w:r>
          </w:p>
        </w:tc>
        <w:tc>
          <w:tcPr>
            <w:tcW w:w="1890" w:type="dxa"/>
            <w:shd w:val="clear" w:color="auto" w:fill="auto"/>
            <w:vAlign w:val="center"/>
            <w:hideMark/>
          </w:tcPr>
          <w:p w14:paraId="4E1CFC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336.00</w:t>
            </w:r>
          </w:p>
        </w:tc>
        <w:tc>
          <w:tcPr>
            <w:tcW w:w="1980" w:type="dxa"/>
            <w:shd w:val="clear" w:color="auto" w:fill="auto"/>
            <w:vAlign w:val="center"/>
            <w:hideMark/>
          </w:tcPr>
          <w:p w14:paraId="490B6A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3.36</w:t>
            </w:r>
          </w:p>
        </w:tc>
      </w:tr>
      <w:tr w:rsidR="00130D93" w:rsidRPr="00130D93" w14:paraId="2A862753" w14:textId="77777777" w:rsidTr="00F94C54">
        <w:trPr>
          <w:trHeight w:val="20"/>
        </w:trPr>
        <w:tc>
          <w:tcPr>
            <w:tcW w:w="805" w:type="dxa"/>
            <w:shd w:val="clear" w:color="auto" w:fill="auto"/>
            <w:vAlign w:val="center"/>
            <w:hideMark/>
          </w:tcPr>
          <w:p w14:paraId="6B21B3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991</w:t>
            </w:r>
          </w:p>
        </w:tc>
        <w:tc>
          <w:tcPr>
            <w:tcW w:w="2520" w:type="dxa"/>
            <w:shd w:val="clear" w:color="auto" w:fill="auto"/>
            <w:vAlign w:val="center"/>
            <w:hideMark/>
          </w:tcPr>
          <w:p w14:paraId="06EBD52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05CFA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w:t>
            </w:r>
          </w:p>
        </w:tc>
        <w:tc>
          <w:tcPr>
            <w:tcW w:w="1890" w:type="dxa"/>
            <w:shd w:val="clear" w:color="auto" w:fill="auto"/>
            <w:vAlign w:val="center"/>
            <w:hideMark/>
          </w:tcPr>
          <w:p w14:paraId="29F4B0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33.00</w:t>
            </w:r>
          </w:p>
        </w:tc>
        <w:tc>
          <w:tcPr>
            <w:tcW w:w="1980" w:type="dxa"/>
            <w:shd w:val="clear" w:color="auto" w:fill="auto"/>
            <w:vAlign w:val="center"/>
            <w:hideMark/>
          </w:tcPr>
          <w:p w14:paraId="2B1D9F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0.33</w:t>
            </w:r>
          </w:p>
        </w:tc>
      </w:tr>
      <w:tr w:rsidR="00130D93" w:rsidRPr="00130D93" w14:paraId="48FB3F39" w14:textId="77777777" w:rsidTr="00F94C54">
        <w:trPr>
          <w:trHeight w:val="20"/>
        </w:trPr>
        <w:tc>
          <w:tcPr>
            <w:tcW w:w="805" w:type="dxa"/>
            <w:shd w:val="clear" w:color="auto" w:fill="auto"/>
            <w:vAlign w:val="center"/>
            <w:hideMark/>
          </w:tcPr>
          <w:p w14:paraId="779F52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992</w:t>
            </w:r>
          </w:p>
        </w:tc>
        <w:tc>
          <w:tcPr>
            <w:tcW w:w="2520" w:type="dxa"/>
            <w:shd w:val="clear" w:color="auto" w:fill="auto"/>
            <w:vAlign w:val="center"/>
            <w:hideMark/>
          </w:tcPr>
          <w:p w14:paraId="363940E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D7C50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w:t>
            </w:r>
          </w:p>
        </w:tc>
        <w:tc>
          <w:tcPr>
            <w:tcW w:w="1890" w:type="dxa"/>
            <w:shd w:val="clear" w:color="auto" w:fill="auto"/>
            <w:vAlign w:val="center"/>
            <w:hideMark/>
          </w:tcPr>
          <w:p w14:paraId="3521D7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30.00</w:t>
            </w:r>
          </w:p>
        </w:tc>
        <w:tc>
          <w:tcPr>
            <w:tcW w:w="1980" w:type="dxa"/>
            <w:shd w:val="clear" w:color="auto" w:fill="auto"/>
            <w:vAlign w:val="center"/>
            <w:hideMark/>
          </w:tcPr>
          <w:p w14:paraId="6E6237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0.30</w:t>
            </w:r>
          </w:p>
        </w:tc>
      </w:tr>
      <w:tr w:rsidR="00130D93" w:rsidRPr="00130D93" w14:paraId="118E7657" w14:textId="77777777" w:rsidTr="00F94C54">
        <w:trPr>
          <w:trHeight w:val="20"/>
        </w:trPr>
        <w:tc>
          <w:tcPr>
            <w:tcW w:w="805" w:type="dxa"/>
            <w:shd w:val="clear" w:color="auto" w:fill="auto"/>
            <w:vAlign w:val="center"/>
            <w:hideMark/>
          </w:tcPr>
          <w:p w14:paraId="69B53D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993</w:t>
            </w:r>
          </w:p>
        </w:tc>
        <w:tc>
          <w:tcPr>
            <w:tcW w:w="2520" w:type="dxa"/>
            <w:shd w:val="clear" w:color="auto" w:fill="auto"/>
            <w:vAlign w:val="center"/>
            <w:hideMark/>
          </w:tcPr>
          <w:p w14:paraId="68FFA91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307D4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w:t>
            </w:r>
          </w:p>
        </w:tc>
        <w:tc>
          <w:tcPr>
            <w:tcW w:w="1890" w:type="dxa"/>
            <w:shd w:val="clear" w:color="auto" w:fill="auto"/>
            <w:vAlign w:val="center"/>
            <w:hideMark/>
          </w:tcPr>
          <w:p w14:paraId="4E7665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44.00</w:t>
            </w:r>
          </w:p>
        </w:tc>
        <w:tc>
          <w:tcPr>
            <w:tcW w:w="1980" w:type="dxa"/>
            <w:shd w:val="clear" w:color="auto" w:fill="auto"/>
            <w:vAlign w:val="center"/>
            <w:hideMark/>
          </w:tcPr>
          <w:p w14:paraId="2F2AA1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0.44</w:t>
            </w:r>
          </w:p>
        </w:tc>
      </w:tr>
      <w:tr w:rsidR="00130D93" w:rsidRPr="00130D93" w14:paraId="18279B70" w14:textId="77777777" w:rsidTr="00F94C54">
        <w:trPr>
          <w:trHeight w:val="20"/>
        </w:trPr>
        <w:tc>
          <w:tcPr>
            <w:tcW w:w="805" w:type="dxa"/>
            <w:shd w:val="clear" w:color="auto" w:fill="auto"/>
            <w:vAlign w:val="center"/>
            <w:hideMark/>
          </w:tcPr>
          <w:p w14:paraId="215EAF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994</w:t>
            </w:r>
          </w:p>
        </w:tc>
        <w:tc>
          <w:tcPr>
            <w:tcW w:w="2520" w:type="dxa"/>
            <w:shd w:val="clear" w:color="auto" w:fill="auto"/>
            <w:vAlign w:val="center"/>
            <w:hideMark/>
          </w:tcPr>
          <w:p w14:paraId="488F625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FBCCE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w:t>
            </w:r>
          </w:p>
        </w:tc>
        <w:tc>
          <w:tcPr>
            <w:tcW w:w="1890" w:type="dxa"/>
            <w:shd w:val="clear" w:color="auto" w:fill="auto"/>
            <w:vAlign w:val="center"/>
            <w:hideMark/>
          </w:tcPr>
          <w:p w14:paraId="495CC3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175.00</w:t>
            </w:r>
          </w:p>
        </w:tc>
        <w:tc>
          <w:tcPr>
            <w:tcW w:w="1980" w:type="dxa"/>
            <w:shd w:val="clear" w:color="auto" w:fill="auto"/>
            <w:vAlign w:val="center"/>
            <w:hideMark/>
          </w:tcPr>
          <w:p w14:paraId="06C03E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1.75</w:t>
            </w:r>
          </w:p>
        </w:tc>
      </w:tr>
      <w:tr w:rsidR="00130D93" w:rsidRPr="00130D93" w14:paraId="792E4A95" w14:textId="77777777" w:rsidTr="00F94C54">
        <w:trPr>
          <w:trHeight w:val="20"/>
        </w:trPr>
        <w:tc>
          <w:tcPr>
            <w:tcW w:w="805" w:type="dxa"/>
            <w:shd w:val="clear" w:color="auto" w:fill="auto"/>
            <w:vAlign w:val="center"/>
            <w:hideMark/>
          </w:tcPr>
          <w:p w14:paraId="4282E8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995</w:t>
            </w:r>
          </w:p>
        </w:tc>
        <w:tc>
          <w:tcPr>
            <w:tcW w:w="2520" w:type="dxa"/>
            <w:shd w:val="clear" w:color="auto" w:fill="auto"/>
            <w:vAlign w:val="center"/>
            <w:hideMark/>
          </w:tcPr>
          <w:p w14:paraId="331429C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792906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112</w:t>
            </w:r>
          </w:p>
        </w:tc>
        <w:tc>
          <w:tcPr>
            <w:tcW w:w="1890" w:type="dxa"/>
            <w:shd w:val="clear" w:color="auto" w:fill="auto"/>
            <w:vAlign w:val="center"/>
            <w:hideMark/>
          </w:tcPr>
          <w:p w14:paraId="3CBB921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472.00</w:t>
            </w:r>
          </w:p>
        </w:tc>
        <w:tc>
          <w:tcPr>
            <w:tcW w:w="1980" w:type="dxa"/>
            <w:shd w:val="clear" w:color="auto" w:fill="auto"/>
            <w:vAlign w:val="center"/>
            <w:hideMark/>
          </w:tcPr>
          <w:p w14:paraId="02E07D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4.72</w:t>
            </w:r>
          </w:p>
        </w:tc>
      </w:tr>
      <w:tr w:rsidR="00130D93" w:rsidRPr="00130D93" w14:paraId="59F68401" w14:textId="77777777" w:rsidTr="00F94C54">
        <w:trPr>
          <w:trHeight w:val="20"/>
        </w:trPr>
        <w:tc>
          <w:tcPr>
            <w:tcW w:w="805" w:type="dxa"/>
            <w:shd w:val="clear" w:color="auto" w:fill="auto"/>
            <w:vAlign w:val="center"/>
            <w:hideMark/>
          </w:tcPr>
          <w:p w14:paraId="7FF03B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996</w:t>
            </w:r>
          </w:p>
        </w:tc>
        <w:tc>
          <w:tcPr>
            <w:tcW w:w="2520" w:type="dxa"/>
            <w:shd w:val="clear" w:color="auto" w:fill="auto"/>
            <w:vAlign w:val="center"/>
            <w:hideMark/>
          </w:tcPr>
          <w:p w14:paraId="3E1EFB0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590BB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w:t>
            </w:r>
          </w:p>
        </w:tc>
        <w:tc>
          <w:tcPr>
            <w:tcW w:w="1890" w:type="dxa"/>
            <w:shd w:val="clear" w:color="auto" w:fill="auto"/>
            <w:vAlign w:val="center"/>
            <w:hideMark/>
          </w:tcPr>
          <w:p w14:paraId="5C803C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404.00</w:t>
            </w:r>
          </w:p>
        </w:tc>
        <w:tc>
          <w:tcPr>
            <w:tcW w:w="1980" w:type="dxa"/>
            <w:shd w:val="clear" w:color="auto" w:fill="auto"/>
            <w:vAlign w:val="center"/>
            <w:hideMark/>
          </w:tcPr>
          <w:p w14:paraId="3EAEFB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4.04</w:t>
            </w:r>
          </w:p>
        </w:tc>
      </w:tr>
      <w:tr w:rsidR="00130D93" w:rsidRPr="00130D93" w14:paraId="78C516D3" w14:textId="77777777" w:rsidTr="00F94C54">
        <w:trPr>
          <w:trHeight w:val="20"/>
        </w:trPr>
        <w:tc>
          <w:tcPr>
            <w:tcW w:w="805" w:type="dxa"/>
            <w:shd w:val="clear" w:color="auto" w:fill="auto"/>
            <w:vAlign w:val="center"/>
            <w:hideMark/>
          </w:tcPr>
          <w:p w14:paraId="613304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997</w:t>
            </w:r>
          </w:p>
        </w:tc>
        <w:tc>
          <w:tcPr>
            <w:tcW w:w="2520" w:type="dxa"/>
            <w:shd w:val="clear" w:color="auto" w:fill="auto"/>
            <w:vAlign w:val="center"/>
            <w:hideMark/>
          </w:tcPr>
          <w:p w14:paraId="7D3C24A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756061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114/1</w:t>
            </w:r>
          </w:p>
        </w:tc>
        <w:tc>
          <w:tcPr>
            <w:tcW w:w="1890" w:type="dxa"/>
            <w:shd w:val="clear" w:color="auto" w:fill="auto"/>
            <w:vAlign w:val="center"/>
            <w:hideMark/>
          </w:tcPr>
          <w:p w14:paraId="0A344C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404.00</w:t>
            </w:r>
          </w:p>
        </w:tc>
        <w:tc>
          <w:tcPr>
            <w:tcW w:w="1980" w:type="dxa"/>
            <w:shd w:val="clear" w:color="auto" w:fill="auto"/>
            <w:vAlign w:val="center"/>
            <w:hideMark/>
          </w:tcPr>
          <w:p w14:paraId="136730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4.04</w:t>
            </w:r>
          </w:p>
        </w:tc>
      </w:tr>
      <w:tr w:rsidR="00130D93" w:rsidRPr="00130D93" w14:paraId="296DEBEF" w14:textId="77777777" w:rsidTr="00F94C54">
        <w:trPr>
          <w:trHeight w:val="20"/>
        </w:trPr>
        <w:tc>
          <w:tcPr>
            <w:tcW w:w="805" w:type="dxa"/>
            <w:shd w:val="clear" w:color="auto" w:fill="auto"/>
            <w:vAlign w:val="center"/>
            <w:hideMark/>
          </w:tcPr>
          <w:p w14:paraId="3C0992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998</w:t>
            </w:r>
          </w:p>
        </w:tc>
        <w:tc>
          <w:tcPr>
            <w:tcW w:w="2520" w:type="dxa"/>
            <w:shd w:val="clear" w:color="auto" w:fill="auto"/>
            <w:vAlign w:val="center"/>
            <w:hideMark/>
          </w:tcPr>
          <w:p w14:paraId="5655009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60420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114/2</w:t>
            </w:r>
          </w:p>
        </w:tc>
        <w:tc>
          <w:tcPr>
            <w:tcW w:w="1890" w:type="dxa"/>
            <w:shd w:val="clear" w:color="auto" w:fill="auto"/>
            <w:vAlign w:val="center"/>
            <w:hideMark/>
          </w:tcPr>
          <w:p w14:paraId="37508CB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404.00</w:t>
            </w:r>
          </w:p>
        </w:tc>
        <w:tc>
          <w:tcPr>
            <w:tcW w:w="1980" w:type="dxa"/>
            <w:shd w:val="clear" w:color="auto" w:fill="auto"/>
            <w:vAlign w:val="center"/>
            <w:hideMark/>
          </w:tcPr>
          <w:p w14:paraId="283236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4.04</w:t>
            </w:r>
          </w:p>
        </w:tc>
      </w:tr>
      <w:tr w:rsidR="00130D93" w:rsidRPr="00130D93" w14:paraId="2E919306" w14:textId="77777777" w:rsidTr="00F94C54">
        <w:trPr>
          <w:trHeight w:val="20"/>
        </w:trPr>
        <w:tc>
          <w:tcPr>
            <w:tcW w:w="805" w:type="dxa"/>
            <w:shd w:val="clear" w:color="auto" w:fill="auto"/>
            <w:vAlign w:val="center"/>
            <w:hideMark/>
          </w:tcPr>
          <w:p w14:paraId="7900FA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999</w:t>
            </w:r>
          </w:p>
        </w:tc>
        <w:tc>
          <w:tcPr>
            <w:tcW w:w="2520" w:type="dxa"/>
            <w:shd w:val="clear" w:color="auto" w:fill="auto"/>
            <w:vAlign w:val="center"/>
            <w:hideMark/>
          </w:tcPr>
          <w:p w14:paraId="35A649E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76E28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115/1</w:t>
            </w:r>
          </w:p>
        </w:tc>
        <w:tc>
          <w:tcPr>
            <w:tcW w:w="1890" w:type="dxa"/>
            <w:shd w:val="clear" w:color="auto" w:fill="auto"/>
            <w:vAlign w:val="center"/>
            <w:hideMark/>
          </w:tcPr>
          <w:p w14:paraId="682663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124.00</w:t>
            </w:r>
          </w:p>
        </w:tc>
        <w:tc>
          <w:tcPr>
            <w:tcW w:w="1980" w:type="dxa"/>
            <w:shd w:val="clear" w:color="auto" w:fill="auto"/>
            <w:vAlign w:val="center"/>
            <w:hideMark/>
          </w:tcPr>
          <w:p w14:paraId="23D146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w:t>
            </w:r>
          </w:p>
        </w:tc>
      </w:tr>
      <w:tr w:rsidR="00130D93" w:rsidRPr="00130D93" w14:paraId="214D2FE6" w14:textId="77777777" w:rsidTr="00F94C54">
        <w:trPr>
          <w:trHeight w:val="20"/>
        </w:trPr>
        <w:tc>
          <w:tcPr>
            <w:tcW w:w="805" w:type="dxa"/>
            <w:shd w:val="clear" w:color="auto" w:fill="auto"/>
            <w:vAlign w:val="center"/>
            <w:hideMark/>
          </w:tcPr>
          <w:p w14:paraId="21C212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w:t>
            </w:r>
          </w:p>
        </w:tc>
        <w:tc>
          <w:tcPr>
            <w:tcW w:w="2520" w:type="dxa"/>
            <w:shd w:val="clear" w:color="auto" w:fill="auto"/>
            <w:vAlign w:val="center"/>
            <w:hideMark/>
          </w:tcPr>
          <w:p w14:paraId="2D579F6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58B32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115/2</w:t>
            </w:r>
          </w:p>
        </w:tc>
        <w:tc>
          <w:tcPr>
            <w:tcW w:w="1890" w:type="dxa"/>
            <w:shd w:val="clear" w:color="auto" w:fill="auto"/>
            <w:vAlign w:val="center"/>
            <w:hideMark/>
          </w:tcPr>
          <w:p w14:paraId="18164F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116.00</w:t>
            </w:r>
          </w:p>
        </w:tc>
        <w:tc>
          <w:tcPr>
            <w:tcW w:w="1980" w:type="dxa"/>
            <w:shd w:val="clear" w:color="auto" w:fill="auto"/>
            <w:vAlign w:val="center"/>
            <w:hideMark/>
          </w:tcPr>
          <w:p w14:paraId="2B0607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w:t>
            </w:r>
          </w:p>
        </w:tc>
      </w:tr>
      <w:tr w:rsidR="00130D93" w:rsidRPr="00130D93" w14:paraId="54CA4269" w14:textId="77777777" w:rsidTr="00F94C54">
        <w:trPr>
          <w:trHeight w:val="20"/>
        </w:trPr>
        <w:tc>
          <w:tcPr>
            <w:tcW w:w="805" w:type="dxa"/>
            <w:shd w:val="clear" w:color="auto" w:fill="auto"/>
            <w:vAlign w:val="center"/>
            <w:hideMark/>
          </w:tcPr>
          <w:p w14:paraId="29333E0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1001</w:t>
            </w:r>
          </w:p>
        </w:tc>
        <w:tc>
          <w:tcPr>
            <w:tcW w:w="2520" w:type="dxa"/>
            <w:shd w:val="clear" w:color="auto" w:fill="auto"/>
            <w:vAlign w:val="center"/>
            <w:hideMark/>
          </w:tcPr>
          <w:p w14:paraId="2DDF8A9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3D429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115/3</w:t>
            </w:r>
          </w:p>
        </w:tc>
        <w:tc>
          <w:tcPr>
            <w:tcW w:w="1890" w:type="dxa"/>
            <w:shd w:val="clear" w:color="auto" w:fill="auto"/>
            <w:vAlign w:val="center"/>
            <w:hideMark/>
          </w:tcPr>
          <w:p w14:paraId="2D3BB1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115.00</w:t>
            </w:r>
          </w:p>
        </w:tc>
        <w:tc>
          <w:tcPr>
            <w:tcW w:w="1980" w:type="dxa"/>
            <w:shd w:val="clear" w:color="auto" w:fill="auto"/>
            <w:vAlign w:val="center"/>
            <w:hideMark/>
          </w:tcPr>
          <w:p w14:paraId="661F2B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w:t>
            </w:r>
          </w:p>
        </w:tc>
      </w:tr>
      <w:tr w:rsidR="00130D93" w:rsidRPr="00130D93" w14:paraId="5F2CE281" w14:textId="77777777" w:rsidTr="00F94C54">
        <w:trPr>
          <w:trHeight w:val="20"/>
        </w:trPr>
        <w:tc>
          <w:tcPr>
            <w:tcW w:w="805" w:type="dxa"/>
            <w:shd w:val="clear" w:color="auto" w:fill="auto"/>
            <w:vAlign w:val="center"/>
            <w:hideMark/>
          </w:tcPr>
          <w:p w14:paraId="6E6297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1002</w:t>
            </w:r>
          </w:p>
        </w:tc>
        <w:tc>
          <w:tcPr>
            <w:tcW w:w="2520" w:type="dxa"/>
            <w:shd w:val="clear" w:color="auto" w:fill="auto"/>
            <w:vAlign w:val="center"/>
            <w:hideMark/>
          </w:tcPr>
          <w:p w14:paraId="5748BC1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C6387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115/4</w:t>
            </w:r>
          </w:p>
        </w:tc>
        <w:tc>
          <w:tcPr>
            <w:tcW w:w="1890" w:type="dxa"/>
            <w:shd w:val="clear" w:color="auto" w:fill="auto"/>
            <w:vAlign w:val="center"/>
            <w:hideMark/>
          </w:tcPr>
          <w:p w14:paraId="31505E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115.00</w:t>
            </w:r>
          </w:p>
        </w:tc>
        <w:tc>
          <w:tcPr>
            <w:tcW w:w="1980" w:type="dxa"/>
            <w:shd w:val="clear" w:color="auto" w:fill="auto"/>
            <w:vAlign w:val="center"/>
            <w:hideMark/>
          </w:tcPr>
          <w:p w14:paraId="734954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w:t>
            </w:r>
          </w:p>
        </w:tc>
      </w:tr>
      <w:tr w:rsidR="00130D93" w:rsidRPr="00130D93" w14:paraId="39FCF299" w14:textId="77777777" w:rsidTr="00F94C54">
        <w:trPr>
          <w:trHeight w:val="20"/>
        </w:trPr>
        <w:tc>
          <w:tcPr>
            <w:tcW w:w="805" w:type="dxa"/>
            <w:shd w:val="clear" w:color="auto" w:fill="auto"/>
            <w:vAlign w:val="center"/>
            <w:hideMark/>
          </w:tcPr>
          <w:p w14:paraId="57FA66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1003</w:t>
            </w:r>
          </w:p>
        </w:tc>
        <w:tc>
          <w:tcPr>
            <w:tcW w:w="2520" w:type="dxa"/>
            <w:shd w:val="clear" w:color="auto" w:fill="auto"/>
            <w:vAlign w:val="center"/>
            <w:hideMark/>
          </w:tcPr>
          <w:p w14:paraId="3C363FD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83C52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115/5</w:t>
            </w:r>
          </w:p>
        </w:tc>
        <w:tc>
          <w:tcPr>
            <w:tcW w:w="1890" w:type="dxa"/>
            <w:shd w:val="clear" w:color="auto" w:fill="auto"/>
            <w:vAlign w:val="center"/>
            <w:hideMark/>
          </w:tcPr>
          <w:p w14:paraId="0D4557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115.00</w:t>
            </w:r>
          </w:p>
        </w:tc>
        <w:tc>
          <w:tcPr>
            <w:tcW w:w="1980" w:type="dxa"/>
            <w:shd w:val="clear" w:color="auto" w:fill="auto"/>
            <w:vAlign w:val="center"/>
            <w:hideMark/>
          </w:tcPr>
          <w:p w14:paraId="38373B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w:t>
            </w:r>
          </w:p>
        </w:tc>
      </w:tr>
      <w:tr w:rsidR="00130D93" w:rsidRPr="00130D93" w14:paraId="11663B15" w14:textId="77777777" w:rsidTr="00F94C54">
        <w:trPr>
          <w:trHeight w:val="20"/>
        </w:trPr>
        <w:tc>
          <w:tcPr>
            <w:tcW w:w="805" w:type="dxa"/>
            <w:shd w:val="clear" w:color="auto" w:fill="auto"/>
            <w:vAlign w:val="center"/>
            <w:hideMark/>
          </w:tcPr>
          <w:p w14:paraId="37F39E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1004</w:t>
            </w:r>
          </w:p>
        </w:tc>
        <w:tc>
          <w:tcPr>
            <w:tcW w:w="2520" w:type="dxa"/>
            <w:shd w:val="clear" w:color="auto" w:fill="auto"/>
            <w:vAlign w:val="center"/>
            <w:hideMark/>
          </w:tcPr>
          <w:p w14:paraId="18272DB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211D59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w:t>
            </w:r>
          </w:p>
        </w:tc>
        <w:tc>
          <w:tcPr>
            <w:tcW w:w="1890" w:type="dxa"/>
            <w:shd w:val="clear" w:color="auto" w:fill="auto"/>
            <w:vAlign w:val="center"/>
            <w:hideMark/>
          </w:tcPr>
          <w:p w14:paraId="713B00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397.00</w:t>
            </w:r>
          </w:p>
        </w:tc>
        <w:tc>
          <w:tcPr>
            <w:tcW w:w="1980" w:type="dxa"/>
            <w:shd w:val="clear" w:color="auto" w:fill="auto"/>
            <w:vAlign w:val="center"/>
            <w:hideMark/>
          </w:tcPr>
          <w:p w14:paraId="7F9BA71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3.97</w:t>
            </w:r>
          </w:p>
        </w:tc>
      </w:tr>
      <w:tr w:rsidR="00130D93" w:rsidRPr="00130D93" w14:paraId="4AB784DE" w14:textId="77777777" w:rsidTr="00F94C54">
        <w:trPr>
          <w:trHeight w:val="20"/>
        </w:trPr>
        <w:tc>
          <w:tcPr>
            <w:tcW w:w="805" w:type="dxa"/>
            <w:shd w:val="clear" w:color="auto" w:fill="auto"/>
            <w:vAlign w:val="center"/>
            <w:hideMark/>
          </w:tcPr>
          <w:p w14:paraId="19F555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1005</w:t>
            </w:r>
          </w:p>
        </w:tc>
        <w:tc>
          <w:tcPr>
            <w:tcW w:w="2520" w:type="dxa"/>
            <w:shd w:val="clear" w:color="auto" w:fill="auto"/>
            <w:vAlign w:val="center"/>
            <w:hideMark/>
          </w:tcPr>
          <w:p w14:paraId="73E72DF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6DA61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w:t>
            </w:r>
          </w:p>
        </w:tc>
        <w:tc>
          <w:tcPr>
            <w:tcW w:w="1890" w:type="dxa"/>
            <w:shd w:val="clear" w:color="auto" w:fill="auto"/>
            <w:vAlign w:val="center"/>
            <w:hideMark/>
          </w:tcPr>
          <w:p w14:paraId="02CEC1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555.00</w:t>
            </w:r>
          </w:p>
        </w:tc>
        <w:tc>
          <w:tcPr>
            <w:tcW w:w="1980" w:type="dxa"/>
            <w:shd w:val="clear" w:color="auto" w:fill="auto"/>
            <w:vAlign w:val="center"/>
            <w:hideMark/>
          </w:tcPr>
          <w:p w14:paraId="50D306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5.55</w:t>
            </w:r>
          </w:p>
        </w:tc>
      </w:tr>
      <w:tr w:rsidR="00130D93" w:rsidRPr="00130D93" w14:paraId="69F00C5D" w14:textId="77777777" w:rsidTr="00F94C54">
        <w:trPr>
          <w:trHeight w:val="20"/>
        </w:trPr>
        <w:tc>
          <w:tcPr>
            <w:tcW w:w="805" w:type="dxa"/>
            <w:shd w:val="clear" w:color="auto" w:fill="auto"/>
            <w:vAlign w:val="center"/>
            <w:hideMark/>
          </w:tcPr>
          <w:p w14:paraId="7D7106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1006</w:t>
            </w:r>
          </w:p>
        </w:tc>
        <w:tc>
          <w:tcPr>
            <w:tcW w:w="2520" w:type="dxa"/>
            <w:shd w:val="clear" w:color="auto" w:fill="auto"/>
            <w:vAlign w:val="center"/>
            <w:hideMark/>
          </w:tcPr>
          <w:p w14:paraId="7407AC4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56984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w:t>
            </w:r>
          </w:p>
        </w:tc>
        <w:tc>
          <w:tcPr>
            <w:tcW w:w="1890" w:type="dxa"/>
            <w:shd w:val="clear" w:color="auto" w:fill="auto"/>
            <w:vAlign w:val="center"/>
            <w:hideMark/>
          </w:tcPr>
          <w:p w14:paraId="1BFD9E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646.00</w:t>
            </w:r>
          </w:p>
        </w:tc>
        <w:tc>
          <w:tcPr>
            <w:tcW w:w="1980" w:type="dxa"/>
            <w:shd w:val="clear" w:color="auto" w:fill="auto"/>
            <w:vAlign w:val="center"/>
            <w:hideMark/>
          </w:tcPr>
          <w:p w14:paraId="6BBA6C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6.46</w:t>
            </w:r>
          </w:p>
        </w:tc>
      </w:tr>
      <w:tr w:rsidR="00130D93" w:rsidRPr="00130D93" w14:paraId="477DA00A" w14:textId="77777777" w:rsidTr="00F94C54">
        <w:trPr>
          <w:trHeight w:val="20"/>
        </w:trPr>
        <w:tc>
          <w:tcPr>
            <w:tcW w:w="805" w:type="dxa"/>
            <w:shd w:val="clear" w:color="auto" w:fill="auto"/>
            <w:vAlign w:val="center"/>
            <w:hideMark/>
          </w:tcPr>
          <w:p w14:paraId="39174C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1007</w:t>
            </w:r>
          </w:p>
        </w:tc>
        <w:tc>
          <w:tcPr>
            <w:tcW w:w="2520" w:type="dxa"/>
            <w:shd w:val="clear" w:color="auto" w:fill="auto"/>
            <w:vAlign w:val="center"/>
            <w:hideMark/>
          </w:tcPr>
          <w:p w14:paraId="4DD0BA5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B88D3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w:t>
            </w:r>
          </w:p>
        </w:tc>
        <w:tc>
          <w:tcPr>
            <w:tcW w:w="1890" w:type="dxa"/>
            <w:shd w:val="clear" w:color="auto" w:fill="auto"/>
            <w:vAlign w:val="center"/>
            <w:hideMark/>
          </w:tcPr>
          <w:p w14:paraId="2B1EFFF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257.00</w:t>
            </w:r>
          </w:p>
        </w:tc>
        <w:tc>
          <w:tcPr>
            <w:tcW w:w="1980" w:type="dxa"/>
            <w:shd w:val="clear" w:color="auto" w:fill="auto"/>
            <w:vAlign w:val="center"/>
            <w:hideMark/>
          </w:tcPr>
          <w:p w14:paraId="5F4DD1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2.57</w:t>
            </w:r>
          </w:p>
        </w:tc>
      </w:tr>
      <w:tr w:rsidR="00130D93" w:rsidRPr="00130D93" w14:paraId="6361E88D" w14:textId="77777777" w:rsidTr="00F94C54">
        <w:trPr>
          <w:trHeight w:val="20"/>
        </w:trPr>
        <w:tc>
          <w:tcPr>
            <w:tcW w:w="805" w:type="dxa"/>
            <w:shd w:val="clear" w:color="auto" w:fill="auto"/>
            <w:vAlign w:val="center"/>
            <w:hideMark/>
          </w:tcPr>
          <w:p w14:paraId="397184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1008</w:t>
            </w:r>
          </w:p>
        </w:tc>
        <w:tc>
          <w:tcPr>
            <w:tcW w:w="2520" w:type="dxa"/>
            <w:shd w:val="clear" w:color="auto" w:fill="auto"/>
            <w:vAlign w:val="center"/>
            <w:hideMark/>
          </w:tcPr>
          <w:p w14:paraId="52EBD60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C7DD2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w:t>
            </w:r>
          </w:p>
        </w:tc>
        <w:tc>
          <w:tcPr>
            <w:tcW w:w="1890" w:type="dxa"/>
            <w:shd w:val="clear" w:color="auto" w:fill="auto"/>
            <w:vAlign w:val="center"/>
            <w:hideMark/>
          </w:tcPr>
          <w:p w14:paraId="41F340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500.00</w:t>
            </w:r>
          </w:p>
        </w:tc>
        <w:tc>
          <w:tcPr>
            <w:tcW w:w="1980" w:type="dxa"/>
            <w:shd w:val="clear" w:color="auto" w:fill="auto"/>
            <w:vAlign w:val="center"/>
            <w:hideMark/>
          </w:tcPr>
          <w:p w14:paraId="2BF14E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5.00</w:t>
            </w:r>
          </w:p>
        </w:tc>
      </w:tr>
      <w:tr w:rsidR="00130D93" w:rsidRPr="00130D93" w14:paraId="7857F46A" w14:textId="77777777" w:rsidTr="00F94C54">
        <w:trPr>
          <w:trHeight w:val="20"/>
        </w:trPr>
        <w:tc>
          <w:tcPr>
            <w:tcW w:w="805" w:type="dxa"/>
            <w:shd w:val="clear" w:color="auto" w:fill="auto"/>
            <w:vAlign w:val="center"/>
            <w:hideMark/>
          </w:tcPr>
          <w:p w14:paraId="3E234B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1009</w:t>
            </w:r>
          </w:p>
        </w:tc>
        <w:tc>
          <w:tcPr>
            <w:tcW w:w="2520" w:type="dxa"/>
            <w:shd w:val="clear" w:color="auto" w:fill="auto"/>
            <w:vAlign w:val="center"/>
            <w:hideMark/>
          </w:tcPr>
          <w:p w14:paraId="6B0CC04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33884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121</w:t>
            </w:r>
          </w:p>
        </w:tc>
        <w:tc>
          <w:tcPr>
            <w:tcW w:w="1890" w:type="dxa"/>
            <w:shd w:val="clear" w:color="auto" w:fill="auto"/>
            <w:vAlign w:val="center"/>
            <w:hideMark/>
          </w:tcPr>
          <w:p w14:paraId="0A3C81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519.00</w:t>
            </w:r>
          </w:p>
        </w:tc>
        <w:tc>
          <w:tcPr>
            <w:tcW w:w="1980" w:type="dxa"/>
            <w:shd w:val="clear" w:color="auto" w:fill="auto"/>
            <w:vAlign w:val="center"/>
            <w:hideMark/>
          </w:tcPr>
          <w:p w14:paraId="4E38E9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5.19</w:t>
            </w:r>
          </w:p>
        </w:tc>
      </w:tr>
      <w:tr w:rsidR="00130D93" w:rsidRPr="00130D93" w14:paraId="650E0B5C" w14:textId="77777777" w:rsidTr="00F94C54">
        <w:trPr>
          <w:trHeight w:val="20"/>
        </w:trPr>
        <w:tc>
          <w:tcPr>
            <w:tcW w:w="805" w:type="dxa"/>
            <w:shd w:val="clear" w:color="auto" w:fill="auto"/>
            <w:vAlign w:val="center"/>
            <w:hideMark/>
          </w:tcPr>
          <w:p w14:paraId="614876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1010</w:t>
            </w:r>
          </w:p>
        </w:tc>
        <w:tc>
          <w:tcPr>
            <w:tcW w:w="2520" w:type="dxa"/>
            <w:shd w:val="clear" w:color="auto" w:fill="auto"/>
            <w:vAlign w:val="center"/>
            <w:hideMark/>
          </w:tcPr>
          <w:p w14:paraId="33E3C2A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3AE72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122</w:t>
            </w:r>
          </w:p>
        </w:tc>
        <w:tc>
          <w:tcPr>
            <w:tcW w:w="1890" w:type="dxa"/>
            <w:shd w:val="clear" w:color="auto" w:fill="auto"/>
            <w:vAlign w:val="center"/>
            <w:hideMark/>
          </w:tcPr>
          <w:p w14:paraId="165E2F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427.00</w:t>
            </w:r>
          </w:p>
        </w:tc>
        <w:tc>
          <w:tcPr>
            <w:tcW w:w="1980" w:type="dxa"/>
            <w:shd w:val="clear" w:color="auto" w:fill="auto"/>
            <w:vAlign w:val="center"/>
            <w:hideMark/>
          </w:tcPr>
          <w:p w14:paraId="3661E8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4.27</w:t>
            </w:r>
          </w:p>
        </w:tc>
      </w:tr>
      <w:tr w:rsidR="00130D93" w:rsidRPr="00130D93" w14:paraId="3217B7C7" w14:textId="77777777" w:rsidTr="00F94C54">
        <w:trPr>
          <w:trHeight w:val="20"/>
        </w:trPr>
        <w:tc>
          <w:tcPr>
            <w:tcW w:w="805" w:type="dxa"/>
            <w:shd w:val="clear" w:color="auto" w:fill="auto"/>
            <w:vAlign w:val="center"/>
            <w:hideMark/>
          </w:tcPr>
          <w:p w14:paraId="66D6AD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1011</w:t>
            </w:r>
          </w:p>
        </w:tc>
        <w:tc>
          <w:tcPr>
            <w:tcW w:w="2520" w:type="dxa"/>
            <w:shd w:val="clear" w:color="auto" w:fill="auto"/>
            <w:vAlign w:val="center"/>
            <w:hideMark/>
          </w:tcPr>
          <w:p w14:paraId="54CDC27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4AADF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123</w:t>
            </w:r>
          </w:p>
        </w:tc>
        <w:tc>
          <w:tcPr>
            <w:tcW w:w="1890" w:type="dxa"/>
            <w:shd w:val="clear" w:color="auto" w:fill="auto"/>
            <w:vAlign w:val="center"/>
            <w:hideMark/>
          </w:tcPr>
          <w:p w14:paraId="5A5F0D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460.00</w:t>
            </w:r>
          </w:p>
        </w:tc>
        <w:tc>
          <w:tcPr>
            <w:tcW w:w="1980" w:type="dxa"/>
            <w:shd w:val="clear" w:color="auto" w:fill="auto"/>
            <w:vAlign w:val="center"/>
            <w:hideMark/>
          </w:tcPr>
          <w:p w14:paraId="0B96C5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4.60</w:t>
            </w:r>
          </w:p>
        </w:tc>
      </w:tr>
      <w:tr w:rsidR="00130D93" w:rsidRPr="00130D93" w14:paraId="76BD73DD" w14:textId="77777777" w:rsidTr="00F94C54">
        <w:trPr>
          <w:trHeight w:val="20"/>
        </w:trPr>
        <w:tc>
          <w:tcPr>
            <w:tcW w:w="805" w:type="dxa"/>
            <w:shd w:val="clear" w:color="auto" w:fill="auto"/>
            <w:vAlign w:val="center"/>
            <w:hideMark/>
          </w:tcPr>
          <w:p w14:paraId="52F212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1012</w:t>
            </w:r>
          </w:p>
        </w:tc>
        <w:tc>
          <w:tcPr>
            <w:tcW w:w="2520" w:type="dxa"/>
            <w:shd w:val="clear" w:color="auto" w:fill="auto"/>
            <w:vAlign w:val="center"/>
            <w:hideMark/>
          </w:tcPr>
          <w:p w14:paraId="2BA9797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FA6BB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w:t>
            </w:r>
          </w:p>
        </w:tc>
        <w:tc>
          <w:tcPr>
            <w:tcW w:w="1890" w:type="dxa"/>
            <w:shd w:val="clear" w:color="auto" w:fill="auto"/>
            <w:vAlign w:val="center"/>
            <w:hideMark/>
          </w:tcPr>
          <w:p w14:paraId="5A7036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441.00</w:t>
            </w:r>
          </w:p>
        </w:tc>
        <w:tc>
          <w:tcPr>
            <w:tcW w:w="1980" w:type="dxa"/>
            <w:shd w:val="clear" w:color="auto" w:fill="auto"/>
            <w:vAlign w:val="center"/>
            <w:hideMark/>
          </w:tcPr>
          <w:p w14:paraId="1DD7B1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4.41</w:t>
            </w:r>
          </w:p>
        </w:tc>
      </w:tr>
      <w:tr w:rsidR="00130D93" w:rsidRPr="00130D93" w14:paraId="4F22A52A" w14:textId="77777777" w:rsidTr="00F94C54">
        <w:trPr>
          <w:trHeight w:val="20"/>
        </w:trPr>
        <w:tc>
          <w:tcPr>
            <w:tcW w:w="805" w:type="dxa"/>
            <w:shd w:val="clear" w:color="auto" w:fill="auto"/>
            <w:vAlign w:val="center"/>
            <w:hideMark/>
          </w:tcPr>
          <w:p w14:paraId="5D12CF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1013</w:t>
            </w:r>
          </w:p>
        </w:tc>
        <w:tc>
          <w:tcPr>
            <w:tcW w:w="2520" w:type="dxa"/>
            <w:shd w:val="clear" w:color="auto" w:fill="auto"/>
            <w:vAlign w:val="center"/>
            <w:hideMark/>
          </w:tcPr>
          <w:p w14:paraId="359C64F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BD9CDB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w:t>
            </w:r>
          </w:p>
        </w:tc>
        <w:tc>
          <w:tcPr>
            <w:tcW w:w="1890" w:type="dxa"/>
            <w:shd w:val="clear" w:color="auto" w:fill="auto"/>
            <w:vAlign w:val="center"/>
            <w:hideMark/>
          </w:tcPr>
          <w:p w14:paraId="7DB4CC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405.00</w:t>
            </w:r>
          </w:p>
        </w:tc>
        <w:tc>
          <w:tcPr>
            <w:tcW w:w="1980" w:type="dxa"/>
            <w:shd w:val="clear" w:color="auto" w:fill="auto"/>
            <w:vAlign w:val="center"/>
            <w:hideMark/>
          </w:tcPr>
          <w:p w14:paraId="1C06E2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4.05</w:t>
            </w:r>
          </w:p>
        </w:tc>
      </w:tr>
      <w:tr w:rsidR="00130D93" w:rsidRPr="00130D93" w14:paraId="61A9D372" w14:textId="77777777" w:rsidTr="00F94C54">
        <w:trPr>
          <w:trHeight w:val="20"/>
        </w:trPr>
        <w:tc>
          <w:tcPr>
            <w:tcW w:w="805" w:type="dxa"/>
            <w:shd w:val="clear" w:color="auto" w:fill="auto"/>
            <w:vAlign w:val="center"/>
            <w:hideMark/>
          </w:tcPr>
          <w:p w14:paraId="7F2716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1014</w:t>
            </w:r>
          </w:p>
        </w:tc>
        <w:tc>
          <w:tcPr>
            <w:tcW w:w="2520" w:type="dxa"/>
            <w:shd w:val="clear" w:color="auto" w:fill="auto"/>
            <w:vAlign w:val="center"/>
            <w:hideMark/>
          </w:tcPr>
          <w:p w14:paraId="1984AEE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235F1B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126</w:t>
            </w:r>
          </w:p>
        </w:tc>
        <w:tc>
          <w:tcPr>
            <w:tcW w:w="1890" w:type="dxa"/>
            <w:shd w:val="clear" w:color="auto" w:fill="auto"/>
            <w:vAlign w:val="center"/>
            <w:hideMark/>
          </w:tcPr>
          <w:p w14:paraId="3A85C1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115.00</w:t>
            </w:r>
          </w:p>
        </w:tc>
        <w:tc>
          <w:tcPr>
            <w:tcW w:w="1980" w:type="dxa"/>
            <w:shd w:val="clear" w:color="auto" w:fill="auto"/>
            <w:vAlign w:val="center"/>
            <w:hideMark/>
          </w:tcPr>
          <w:p w14:paraId="3866FA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w:t>
            </w:r>
          </w:p>
        </w:tc>
      </w:tr>
      <w:tr w:rsidR="00130D93" w:rsidRPr="00130D93" w14:paraId="6FC94ADC" w14:textId="77777777" w:rsidTr="00F94C54">
        <w:trPr>
          <w:trHeight w:val="20"/>
        </w:trPr>
        <w:tc>
          <w:tcPr>
            <w:tcW w:w="805" w:type="dxa"/>
            <w:shd w:val="clear" w:color="auto" w:fill="auto"/>
            <w:vAlign w:val="center"/>
            <w:hideMark/>
          </w:tcPr>
          <w:p w14:paraId="4B2197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1015</w:t>
            </w:r>
          </w:p>
        </w:tc>
        <w:tc>
          <w:tcPr>
            <w:tcW w:w="2520" w:type="dxa"/>
            <w:shd w:val="clear" w:color="auto" w:fill="auto"/>
            <w:vAlign w:val="center"/>
            <w:hideMark/>
          </w:tcPr>
          <w:p w14:paraId="62CD4A7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8AD9C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w:t>
            </w:r>
          </w:p>
        </w:tc>
        <w:tc>
          <w:tcPr>
            <w:tcW w:w="1890" w:type="dxa"/>
            <w:shd w:val="clear" w:color="auto" w:fill="auto"/>
            <w:vAlign w:val="center"/>
            <w:hideMark/>
          </w:tcPr>
          <w:p w14:paraId="3759D7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768.00</w:t>
            </w:r>
          </w:p>
        </w:tc>
        <w:tc>
          <w:tcPr>
            <w:tcW w:w="1980" w:type="dxa"/>
            <w:shd w:val="clear" w:color="auto" w:fill="auto"/>
            <w:vAlign w:val="center"/>
            <w:hideMark/>
          </w:tcPr>
          <w:p w14:paraId="0CA6A3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7.68</w:t>
            </w:r>
          </w:p>
        </w:tc>
      </w:tr>
      <w:tr w:rsidR="00130D93" w:rsidRPr="00130D93" w14:paraId="3714FBF1" w14:textId="77777777" w:rsidTr="00F94C54">
        <w:trPr>
          <w:trHeight w:val="20"/>
        </w:trPr>
        <w:tc>
          <w:tcPr>
            <w:tcW w:w="805" w:type="dxa"/>
            <w:shd w:val="clear" w:color="auto" w:fill="auto"/>
            <w:vAlign w:val="center"/>
            <w:hideMark/>
          </w:tcPr>
          <w:p w14:paraId="1849DB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1016</w:t>
            </w:r>
          </w:p>
        </w:tc>
        <w:tc>
          <w:tcPr>
            <w:tcW w:w="2520" w:type="dxa"/>
            <w:shd w:val="clear" w:color="auto" w:fill="auto"/>
            <w:vAlign w:val="center"/>
            <w:hideMark/>
          </w:tcPr>
          <w:p w14:paraId="64810C8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5CA69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w:t>
            </w:r>
          </w:p>
        </w:tc>
        <w:tc>
          <w:tcPr>
            <w:tcW w:w="1890" w:type="dxa"/>
            <w:shd w:val="clear" w:color="auto" w:fill="auto"/>
            <w:vAlign w:val="center"/>
            <w:hideMark/>
          </w:tcPr>
          <w:p w14:paraId="013CCC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289.00</w:t>
            </w:r>
          </w:p>
        </w:tc>
        <w:tc>
          <w:tcPr>
            <w:tcW w:w="1980" w:type="dxa"/>
            <w:shd w:val="clear" w:color="auto" w:fill="auto"/>
            <w:vAlign w:val="center"/>
            <w:hideMark/>
          </w:tcPr>
          <w:p w14:paraId="148115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2.89</w:t>
            </w:r>
          </w:p>
        </w:tc>
      </w:tr>
      <w:tr w:rsidR="00130D93" w:rsidRPr="00130D93" w14:paraId="5234426A" w14:textId="77777777" w:rsidTr="00F94C54">
        <w:trPr>
          <w:trHeight w:val="20"/>
        </w:trPr>
        <w:tc>
          <w:tcPr>
            <w:tcW w:w="805" w:type="dxa"/>
            <w:shd w:val="clear" w:color="auto" w:fill="auto"/>
            <w:vAlign w:val="center"/>
            <w:hideMark/>
          </w:tcPr>
          <w:p w14:paraId="3B1227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1017</w:t>
            </w:r>
          </w:p>
        </w:tc>
        <w:tc>
          <w:tcPr>
            <w:tcW w:w="2520" w:type="dxa"/>
            <w:shd w:val="clear" w:color="auto" w:fill="auto"/>
            <w:vAlign w:val="center"/>
            <w:hideMark/>
          </w:tcPr>
          <w:p w14:paraId="4275CA9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BEA6D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129</w:t>
            </w:r>
          </w:p>
        </w:tc>
        <w:tc>
          <w:tcPr>
            <w:tcW w:w="1890" w:type="dxa"/>
            <w:shd w:val="clear" w:color="auto" w:fill="auto"/>
            <w:vAlign w:val="center"/>
            <w:hideMark/>
          </w:tcPr>
          <w:p w14:paraId="2B7030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594.00</w:t>
            </w:r>
          </w:p>
        </w:tc>
        <w:tc>
          <w:tcPr>
            <w:tcW w:w="1980" w:type="dxa"/>
            <w:shd w:val="clear" w:color="auto" w:fill="auto"/>
            <w:vAlign w:val="center"/>
            <w:hideMark/>
          </w:tcPr>
          <w:p w14:paraId="0A0A8F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5.94</w:t>
            </w:r>
          </w:p>
        </w:tc>
      </w:tr>
      <w:tr w:rsidR="00130D93" w:rsidRPr="00130D93" w14:paraId="449814E0" w14:textId="77777777" w:rsidTr="00F94C54">
        <w:trPr>
          <w:trHeight w:val="20"/>
        </w:trPr>
        <w:tc>
          <w:tcPr>
            <w:tcW w:w="805" w:type="dxa"/>
            <w:shd w:val="clear" w:color="auto" w:fill="auto"/>
            <w:vAlign w:val="center"/>
            <w:hideMark/>
          </w:tcPr>
          <w:p w14:paraId="39E4C8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1018</w:t>
            </w:r>
          </w:p>
        </w:tc>
        <w:tc>
          <w:tcPr>
            <w:tcW w:w="2520" w:type="dxa"/>
            <w:shd w:val="clear" w:color="auto" w:fill="auto"/>
            <w:vAlign w:val="center"/>
            <w:hideMark/>
          </w:tcPr>
          <w:p w14:paraId="18E0673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3E4DF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w:t>
            </w:r>
          </w:p>
        </w:tc>
        <w:tc>
          <w:tcPr>
            <w:tcW w:w="1890" w:type="dxa"/>
            <w:shd w:val="clear" w:color="auto" w:fill="auto"/>
            <w:vAlign w:val="center"/>
            <w:hideMark/>
          </w:tcPr>
          <w:p w14:paraId="2E67E3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82.00</w:t>
            </w:r>
          </w:p>
        </w:tc>
        <w:tc>
          <w:tcPr>
            <w:tcW w:w="1980" w:type="dxa"/>
            <w:shd w:val="clear" w:color="auto" w:fill="auto"/>
            <w:vAlign w:val="center"/>
            <w:hideMark/>
          </w:tcPr>
          <w:p w14:paraId="629336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0.82</w:t>
            </w:r>
          </w:p>
        </w:tc>
      </w:tr>
      <w:tr w:rsidR="00130D93" w:rsidRPr="00130D93" w14:paraId="37AAAC92" w14:textId="77777777" w:rsidTr="00F94C54">
        <w:trPr>
          <w:trHeight w:val="20"/>
        </w:trPr>
        <w:tc>
          <w:tcPr>
            <w:tcW w:w="805" w:type="dxa"/>
            <w:shd w:val="clear" w:color="auto" w:fill="auto"/>
            <w:vAlign w:val="center"/>
            <w:hideMark/>
          </w:tcPr>
          <w:p w14:paraId="19659F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1019</w:t>
            </w:r>
          </w:p>
        </w:tc>
        <w:tc>
          <w:tcPr>
            <w:tcW w:w="2520" w:type="dxa"/>
            <w:shd w:val="clear" w:color="auto" w:fill="auto"/>
            <w:vAlign w:val="center"/>
            <w:hideMark/>
          </w:tcPr>
          <w:p w14:paraId="6AA3FDC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04CDD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w:t>
            </w:r>
          </w:p>
        </w:tc>
        <w:tc>
          <w:tcPr>
            <w:tcW w:w="1890" w:type="dxa"/>
            <w:shd w:val="clear" w:color="auto" w:fill="auto"/>
            <w:vAlign w:val="center"/>
            <w:hideMark/>
          </w:tcPr>
          <w:p w14:paraId="0FC7D5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773.00</w:t>
            </w:r>
          </w:p>
        </w:tc>
        <w:tc>
          <w:tcPr>
            <w:tcW w:w="1980" w:type="dxa"/>
            <w:shd w:val="clear" w:color="auto" w:fill="auto"/>
            <w:vAlign w:val="center"/>
            <w:hideMark/>
          </w:tcPr>
          <w:p w14:paraId="0046D0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7.73</w:t>
            </w:r>
          </w:p>
        </w:tc>
      </w:tr>
      <w:tr w:rsidR="00130D93" w:rsidRPr="00130D93" w14:paraId="65591D98" w14:textId="77777777" w:rsidTr="00F94C54">
        <w:trPr>
          <w:trHeight w:val="20"/>
        </w:trPr>
        <w:tc>
          <w:tcPr>
            <w:tcW w:w="805" w:type="dxa"/>
            <w:shd w:val="clear" w:color="auto" w:fill="auto"/>
            <w:vAlign w:val="center"/>
            <w:hideMark/>
          </w:tcPr>
          <w:p w14:paraId="29AB34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1020</w:t>
            </w:r>
          </w:p>
        </w:tc>
        <w:tc>
          <w:tcPr>
            <w:tcW w:w="2520" w:type="dxa"/>
            <w:shd w:val="clear" w:color="auto" w:fill="auto"/>
            <w:vAlign w:val="center"/>
            <w:hideMark/>
          </w:tcPr>
          <w:p w14:paraId="27FDBA7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BE6C3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131</w:t>
            </w:r>
          </w:p>
        </w:tc>
        <w:tc>
          <w:tcPr>
            <w:tcW w:w="1890" w:type="dxa"/>
            <w:shd w:val="clear" w:color="auto" w:fill="auto"/>
            <w:vAlign w:val="center"/>
            <w:hideMark/>
          </w:tcPr>
          <w:p w14:paraId="6EEC39B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286.00</w:t>
            </w:r>
          </w:p>
        </w:tc>
        <w:tc>
          <w:tcPr>
            <w:tcW w:w="1980" w:type="dxa"/>
            <w:shd w:val="clear" w:color="auto" w:fill="auto"/>
            <w:vAlign w:val="center"/>
            <w:hideMark/>
          </w:tcPr>
          <w:p w14:paraId="776E81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2.86</w:t>
            </w:r>
          </w:p>
        </w:tc>
      </w:tr>
      <w:tr w:rsidR="00130D93" w:rsidRPr="00130D93" w14:paraId="7025B9B0" w14:textId="77777777" w:rsidTr="00F94C54">
        <w:trPr>
          <w:trHeight w:val="20"/>
        </w:trPr>
        <w:tc>
          <w:tcPr>
            <w:tcW w:w="805" w:type="dxa"/>
            <w:shd w:val="clear" w:color="auto" w:fill="auto"/>
            <w:vAlign w:val="center"/>
            <w:hideMark/>
          </w:tcPr>
          <w:p w14:paraId="26D13C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1021</w:t>
            </w:r>
          </w:p>
        </w:tc>
        <w:tc>
          <w:tcPr>
            <w:tcW w:w="2520" w:type="dxa"/>
            <w:shd w:val="clear" w:color="auto" w:fill="auto"/>
            <w:vAlign w:val="center"/>
            <w:hideMark/>
          </w:tcPr>
          <w:p w14:paraId="4410330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C833A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132</w:t>
            </w:r>
          </w:p>
        </w:tc>
        <w:tc>
          <w:tcPr>
            <w:tcW w:w="1890" w:type="dxa"/>
            <w:shd w:val="clear" w:color="auto" w:fill="auto"/>
            <w:vAlign w:val="center"/>
            <w:hideMark/>
          </w:tcPr>
          <w:p w14:paraId="116978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390.00</w:t>
            </w:r>
          </w:p>
        </w:tc>
        <w:tc>
          <w:tcPr>
            <w:tcW w:w="1980" w:type="dxa"/>
            <w:shd w:val="clear" w:color="auto" w:fill="auto"/>
            <w:vAlign w:val="center"/>
            <w:hideMark/>
          </w:tcPr>
          <w:p w14:paraId="163451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3.90</w:t>
            </w:r>
          </w:p>
        </w:tc>
      </w:tr>
      <w:tr w:rsidR="00130D93" w:rsidRPr="00130D93" w14:paraId="483402C6" w14:textId="77777777" w:rsidTr="00F94C54">
        <w:trPr>
          <w:trHeight w:val="20"/>
        </w:trPr>
        <w:tc>
          <w:tcPr>
            <w:tcW w:w="805" w:type="dxa"/>
            <w:shd w:val="clear" w:color="auto" w:fill="auto"/>
            <w:vAlign w:val="center"/>
            <w:hideMark/>
          </w:tcPr>
          <w:p w14:paraId="72517A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1022</w:t>
            </w:r>
          </w:p>
        </w:tc>
        <w:tc>
          <w:tcPr>
            <w:tcW w:w="2520" w:type="dxa"/>
            <w:shd w:val="clear" w:color="auto" w:fill="auto"/>
            <w:vAlign w:val="center"/>
            <w:hideMark/>
          </w:tcPr>
          <w:p w14:paraId="3AC2C6A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D4B5D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133</w:t>
            </w:r>
          </w:p>
        </w:tc>
        <w:tc>
          <w:tcPr>
            <w:tcW w:w="1890" w:type="dxa"/>
            <w:shd w:val="clear" w:color="auto" w:fill="auto"/>
            <w:vAlign w:val="center"/>
            <w:hideMark/>
          </w:tcPr>
          <w:p w14:paraId="2F5525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167.00</w:t>
            </w:r>
          </w:p>
        </w:tc>
        <w:tc>
          <w:tcPr>
            <w:tcW w:w="1980" w:type="dxa"/>
            <w:shd w:val="clear" w:color="auto" w:fill="auto"/>
            <w:vAlign w:val="center"/>
            <w:hideMark/>
          </w:tcPr>
          <w:p w14:paraId="7092BB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1.67</w:t>
            </w:r>
          </w:p>
        </w:tc>
      </w:tr>
      <w:tr w:rsidR="00130D93" w:rsidRPr="00130D93" w14:paraId="0F98FC13" w14:textId="77777777" w:rsidTr="00F94C54">
        <w:trPr>
          <w:trHeight w:val="20"/>
        </w:trPr>
        <w:tc>
          <w:tcPr>
            <w:tcW w:w="805" w:type="dxa"/>
            <w:shd w:val="clear" w:color="auto" w:fill="auto"/>
            <w:vAlign w:val="center"/>
            <w:hideMark/>
          </w:tcPr>
          <w:p w14:paraId="0E5B3B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1023</w:t>
            </w:r>
          </w:p>
        </w:tc>
        <w:tc>
          <w:tcPr>
            <w:tcW w:w="2520" w:type="dxa"/>
            <w:shd w:val="clear" w:color="auto" w:fill="auto"/>
            <w:vAlign w:val="center"/>
            <w:hideMark/>
          </w:tcPr>
          <w:p w14:paraId="5CFDC1F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E083E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w:t>
            </w:r>
          </w:p>
        </w:tc>
        <w:tc>
          <w:tcPr>
            <w:tcW w:w="1890" w:type="dxa"/>
            <w:shd w:val="clear" w:color="auto" w:fill="auto"/>
            <w:vAlign w:val="center"/>
            <w:hideMark/>
          </w:tcPr>
          <w:p w14:paraId="6D4396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153.00</w:t>
            </w:r>
          </w:p>
        </w:tc>
        <w:tc>
          <w:tcPr>
            <w:tcW w:w="1980" w:type="dxa"/>
            <w:shd w:val="clear" w:color="auto" w:fill="auto"/>
            <w:vAlign w:val="center"/>
            <w:hideMark/>
          </w:tcPr>
          <w:p w14:paraId="54E927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w:t>
            </w:r>
          </w:p>
        </w:tc>
      </w:tr>
      <w:tr w:rsidR="00130D93" w:rsidRPr="00130D93" w14:paraId="221DC50A" w14:textId="77777777" w:rsidTr="00F94C54">
        <w:trPr>
          <w:trHeight w:val="20"/>
        </w:trPr>
        <w:tc>
          <w:tcPr>
            <w:tcW w:w="805" w:type="dxa"/>
            <w:shd w:val="clear" w:color="auto" w:fill="auto"/>
            <w:vAlign w:val="center"/>
            <w:hideMark/>
          </w:tcPr>
          <w:p w14:paraId="7B0B29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1024</w:t>
            </w:r>
          </w:p>
        </w:tc>
        <w:tc>
          <w:tcPr>
            <w:tcW w:w="2520" w:type="dxa"/>
            <w:shd w:val="clear" w:color="auto" w:fill="auto"/>
            <w:vAlign w:val="center"/>
            <w:hideMark/>
          </w:tcPr>
          <w:p w14:paraId="7634161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73F8B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135</w:t>
            </w:r>
          </w:p>
        </w:tc>
        <w:tc>
          <w:tcPr>
            <w:tcW w:w="1890" w:type="dxa"/>
            <w:shd w:val="clear" w:color="auto" w:fill="auto"/>
            <w:vAlign w:val="center"/>
            <w:hideMark/>
          </w:tcPr>
          <w:p w14:paraId="6BE03A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303.00</w:t>
            </w:r>
          </w:p>
        </w:tc>
        <w:tc>
          <w:tcPr>
            <w:tcW w:w="1980" w:type="dxa"/>
            <w:shd w:val="clear" w:color="auto" w:fill="auto"/>
            <w:vAlign w:val="center"/>
            <w:hideMark/>
          </w:tcPr>
          <w:p w14:paraId="143721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3.03</w:t>
            </w:r>
          </w:p>
        </w:tc>
      </w:tr>
      <w:tr w:rsidR="00130D93" w:rsidRPr="00130D93" w14:paraId="27571499" w14:textId="77777777" w:rsidTr="00F94C54">
        <w:trPr>
          <w:trHeight w:val="20"/>
        </w:trPr>
        <w:tc>
          <w:tcPr>
            <w:tcW w:w="805" w:type="dxa"/>
            <w:shd w:val="clear" w:color="auto" w:fill="auto"/>
            <w:vAlign w:val="center"/>
            <w:hideMark/>
          </w:tcPr>
          <w:p w14:paraId="6B1CC3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1025</w:t>
            </w:r>
          </w:p>
        </w:tc>
        <w:tc>
          <w:tcPr>
            <w:tcW w:w="2520" w:type="dxa"/>
            <w:shd w:val="clear" w:color="auto" w:fill="auto"/>
            <w:vAlign w:val="center"/>
            <w:hideMark/>
          </w:tcPr>
          <w:p w14:paraId="498DD87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1B721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136</w:t>
            </w:r>
          </w:p>
        </w:tc>
        <w:tc>
          <w:tcPr>
            <w:tcW w:w="1890" w:type="dxa"/>
            <w:shd w:val="clear" w:color="auto" w:fill="auto"/>
            <w:vAlign w:val="center"/>
            <w:hideMark/>
          </w:tcPr>
          <w:p w14:paraId="498C3F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315.00</w:t>
            </w:r>
          </w:p>
        </w:tc>
        <w:tc>
          <w:tcPr>
            <w:tcW w:w="1980" w:type="dxa"/>
            <w:shd w:val="clear" w:color="auto" w:fill="auto"/>
            <w:vAlign w:val="center"/>
            <w:hideMark/>
          </w:tcPr>
          <w:p w14:paraId="2459E2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3.15</w:t>
            </w:r>
          </w:p>
        </w:tc>
      </w:tr>
      <w:tr w:rsidR="00130D93" w:rsidRPr="00130D93" w14:paraId="27EF754A" w14:textId="77777777" w:rsidTr="00F94C54">
        <w:trPr>
          <w:trHeight w:val="20"/>
        </w:trPr>
        <w:tc>
          <w:tcPr>
            <w:tcW w:w="805" w:type="dxa"/>
            <w:shd w:val="clear" w:color="auto" w:fill="auto"/>
            <w:vAlign w:val="center"/>
            <w:hideMark/>
          </w:tcPr>
          <w:p w14:paraId="52BE05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1026</w:t>
            </w:r>
          </w:p>
        </w:tc>
        <w:tc>
          <w:tcPr>
            <w:tcW w:w="2520" w:type="dxa"/>
            <w:shd w:val="clear" w:color="auto" w:fill="auto"/>
            <w:vAlign w:val="center"/>
            <w:hideMark/>
          </w:tcPr>
          <w:p w14:paraId="5EE8C9F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399FD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137</w:t>
            </w:r>
          </w:p>
        </w:tc>
        <w:tc>
          <w:tcPr>
            <w:tcW w:w="1890" w:type="dxa"/>
            <w:shd w:val="clear" w:color="auto" w:fill="auto"/>
            <w:vAlign w:val="center"/>
            <w:hideMark/>
          </w:tcPr>
          <w:p w14:paraId="659364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218.00</w:t>
            </w:r>
          </w:p>
        </w:tc>
        <w:tc>
          <w:tcPr>
            <w:tcW w:w="1980" w:type="dxa"/>
            <w:shd w:val="clear" w:color="auto" w:fill="auto"/>
            <w:vAlign w:val="center"/>
            <w:hideMark/>
          </w:tcPr>
          <w:p w14:paraId="629277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2.18</w:t>
            </w:r>
          </w:p>
        </w:tc>
      </w:tr>
      <w:tr w:rsidR="00130D93" w:rsidRPr="00130D93" w14:paraId="4AF3C0F9" w14:textId="77777777" w:rsidTr="00F94C54">
        <w:trPr>
          <w:trHeight w:val="20"/>
        </w:trPr>
        <w:tc>
          <w:tcPr>
            <w:tcW w:w="805" w:type="dxa"/>
            <w:shd w:val="clear" w:color="auto" w:fill="auto"/>
            <w:vAlign w:val="center"/>
            <w:hideMark/>
          </w:tcPr>
          <w:p w14:paraId="287359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1027</w:t>
            </w:r>
          </w:p>
        </w:tc>
        <w:tc>
          <w:tcPr>
            <w:tcW w:w="2520" w:type="dxa"/>
            <w:shd w:val="clear" w:color="auto" w:fill="auto"/>
            <w:vAlign w:val="center"/>
            <w:hideMark/>
          </w:tcPr>
          <w:p w14:paraId="6C46C14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1710F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w:t>
            </w:r>
          </w:p>
        </w:tc>
        <w:tc>
          <w:tcPr>
            <w:tcW w:w="1890" w:type="dxa"/>
            <w:shd w:val="clear" w:color="auto" w:fill="auto"/>
            <w:vAlign w:val="center"/>
            <w:hideMark/>
          </w:tcPr>
          <w:p w14:paraId="195DBB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217.00</w:t>
            </w:r>
          </w:p>
        </w:tc>
        <w:tc>
          <w:tcPr>
            <w:tcW w:w="1980" w:type="dxa"/>
            <w:shd w:val="clear" w:color="auto" w:fill="auto"/>
            <w:vAlign w:val="center"/>
            <w:hideMark/>
          </w:tcPr>
          <w:p w14:paraId="3BEB3F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2.17</w:t>
            </w:r>
          </w:p>
        </w:tc>
      </w:tr>
      <w:tr w:rsidR="00130D93" w:rsidRPr="00130D93" w14:paraId="37DEC52D" w14:textId="77777777" w:rsidTr="00F94C54">
        <w:trPr>
          <w:trHeight w:val="20"/>
        </w:trPr>
        <w:tc>
          <w:tcPr>
            <w:tcW w:w="805" w:type="dxa"/>
            <w:shd w:val="clear" w:color="auto" w:fill="auto"/>
            <w:vAlign w:val="center"/>
            <w:hideMark/>
          </w:tcPr>
          <w:p w14:paraId="043EFB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1028</w:t>
            </w:r>
          </w:p>
        </w:tc>
        <w:tc>
          <w:tcPr>
            <w:tcW w:w="2520" w:type="dxa"/>
            <w:shd w:val="clear" w:color="auto" w:fill="auto"/>
            <w:vAlign w:val="center"/>
            <w:hideMark/>
          </w:tcPr>
          <w:p w14:paraId="7F5598C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1D23C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139</w:t>
            </w:r>
          </w:p>
        </w:tc>
        <w:tc>
          <w:tcPr>
            <w:tcW w:w="1890" w:type="dxa"/>
            <w:shd w:val="clear" w:color="auto" w:fill="auto"/>
            <w:vAlign w:val="center"/>
            <w:hideMark/>
          </w:tcPr>
          <w:p w14:paraId="49711F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238.00</w:t>
            </w:r>
          </w:p>
        </w:tc>
        <w:tc>
          <w:tcPr>
            <w:tcW w:w="1980" w:type="dxa"/>
            <w:shd w:val="clear" w:color="auto" w:fill="auto"/>
            <w:vAlign w:val="center"/>
            <w:hideMark/>
          </w:tcPr>
          <w:p w14:paraId="13BF95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2.38</w:t>
            </w:r>
          </w:p>
        </w:tc>
      </w:tr>
      <w:tr w:rsidR="00130D93" w:rsidRPr="00130D93" w14:paraId="4214C136" w14:textId="77777777" w:rsidTr="00F94C54">
        <w:trPr>
          <w:trHeight w:val="20"/>
        </w:trPr>
        <w:tc>
          <w:tcPr>
            <w:tcW w:w="805" w:type="dxa"/>
            <w:shd w:val="clear" w:color="auto" w:fill="auto"/>
            <w:vAlign w:val="center"/>
            <w:hideMark/>
          </w:tcPr>
          <w:p w14:paraId="783F1E5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1029</w:t>
            </w:r>
          </w:p>
        </w:tc>
        <w:tc>
          <w:tcPr>
            <w:tcW w:w="2520" w:type="dxa"/>
            <w:shd w:val="clear" w:color="auto" w:fill="auto"/>
            <w:vAlign w:val="center"/>
            <w:hideMark/>
          </w:tcPr>
          <w:p w14:paraId="287B1AD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5C259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w:t>
            </w:r>
          </w:p>
        </w:tc>
        <w:tc>
          <w:tcPr>
            <w:tcW w:w="1890" w:type="dxa"/>
            <w:shd w:val="clear" w:color="auto" w:fill="auto"/>
            <w:vAlign w:val="center"/>
            <w:hideMark/>
          </w:tcPr>
          <w:p w14:paraId="5BEFFC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210.00</w:t>
            </w:r>
          </w:p>
        </w:tc>
        <w:tc>
          <w:tcPr>
            <w:tcW w:w="1980" w:type="dxa"/>
            <w:shd w:val="clear" w:color="auto" w:fill="auto"/>
            <w:vAlign w:val="center"/>
            <w:hideMark/>
          </w:tcPr>
          <w:p w14:paraId="20A3AC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2.10</w:t>
            </w:r>
          </w:p>
        </w:tc>
      </w:tr>
      <w:tr w:rsidR="00130D93" w:rsidRPr="00130D93" w14:paraId="6BD3D4C2" w14:textId="77777777" w:rsidTr="00F94C54">
        <w:trPr>
          <w:trHeight w:val="20"/>
        </w:trPr>
        <w:tc>
          <w:tcPr>
            <w:tcW w:w="805" w:type="dxa"/>
            <w:shd w:val="clear" w:color="auto" w:fill="auto"/>
            <w:vAlign w:val="center"/>
            <w:hideMark/>
          </w:tcPr>
          <w:p w14:paraId="31450E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1030</w:t>
            </w:r>
          </w:p>
        </w:tc>
        <w:tc>
          <w:tcPr>
            <w:tcW w:w="2520" w:type="dxa"/>
            <w:shd w:val="clear" w:color="auto" w:fill="auto"/>
            <w:vAlign w:val="center"/>
            <w:hideMark/>
          </w:tcPr>
          <w:p w14:paraId="4159AF6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8AAC3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140/1</w:t>
            </w:r>
          </w:p>
        </w:tc>
        <w:tc>
          <w:tcPr>
            <w:tcW w:w="1890" w:type="dxa"/>
            <w:shd w:val="clear" w:color="auto" w:fill="auto"/>
            <w:vAlign w:val="center"/>
            <w:hideMark/>
          </w:tcPr>
          <w:p w14:paraId="3A0ACD1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111.00</w:t>
            </w:r>
          </w:p>
        </w:tc>
        <w:tc>
          <w:tcPr>
            <w:tcW w:w="1980" w:type="dxa"/>
            <w:shd w:val="clear" w:color="auto" w:fill="auto"/>
            <w:vAlign w:val="center"/>
            <w:hideMark/>
          </w:tcPr>
          <w:p w14:paraId="4B6B3B6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w:t>
            </w:r>
          </w:p>
        </w:tc>
      </w:tr>
      <w:tr w:rsidR="00130D93" w:rsidRPr="00130D93" w14:paraId="295D3C30" w14:textId="77777777" w:rsidTr="00F94C54">
        <w:trPr>
          <w:trHeight w:val="20"/>
        </w:trPr>
        <w:tc>
          <w:tcPr>
            <w:tcW w:w="805" w:type="dxa"/>
            <w:shd w:val="clear" w:color="auto" w:fill="auto"/>
            <w:vAlign w:val="center"/>
            <w:hideMark/>
          </w:tcPr>
          <w:p w14:paraId="389602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1031</w:t>
            </w:r>
          </w:p>
        </w:tc>
        <w:tc>
          <w:tcPr>
            <w:tcW w:w="2520" w:type="dxa"/>
            <w:shd w:val="clear" w:color="auto" w:fill="auto"/>
            <w:vAlign w:val="center"/>
            <w:hideMark/>
          </w:tcPr>
          <w:p w14:paraId="6DEE859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288D6A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140/2</w:t>
            </w:r>
          </w:p>
        </w:tc>
        <w:tc>
          <w:tcPr>
            <w:tcW w:w="1890" w:type="dxa"/>
            <w:shd w:val="clear" w:color="auto" w:fill="auto"/>
            <w:vAlign w:val="center"/>
            <w:hideMark/>
          </w:tcPr>
          <w:p w14:paraId="06A010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111.00</w:t>
            </w:r>
          </w:p>
        </w:tc>
        <w:tc>
          <w:tcPr>
            <w:tcW w:w="1980" w:type="dxa"/>
            <w:shd w:val="clear" w:color="auto" w:fill="auto"/>
            <w:vAlign w:val="center"/>
            <w:hideMark/>
          </w:tcPr>
          <w:p w14:paraId="45AD6D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w:t>
            </w:r>
          </w:p>
        </w:tc>
      </w:tr>
      <w:tr w:rsidR="00130D93" w:rsidRPr="00130D93" w14:paraId="61BE1ED5" w14:textId="77777777" w:rsidTr="00F94C54">
        <w:trPr>
          <w:trHeight w:val="20"/>
        </w:trPr>
        <w:tc>
          <w:tcPr>
            <w:tcW w:w="805" w:type="dxa"/>
            <w:shd w:val="clear" w:color="auto" w:fill="auto"/>
            <w:vAlign w:val="center"/>
            <w:hideMark/>
          </w:tcPr>
          <w:p w14:paraId="78DAC3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1032</w:t>
            </w:r>
          </w:p>
        </w:tc>
        <w:tc>
          <w:tcPr>
            <w:tcW w:w="2520" w:type="dxa"/>
            <w:shd w:val="clear" w:color="auto" w:fill="auto"/>
            <w:vAlign w:val="center"/>
            <w:hideMark/>
          </w:tcPr>
          <w:p w14:paraId="7B79736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D4C50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141</w:t>
            </w:r>
          </w:p>
        </w:tc>
        <w:tc>
          <w:tcPr>
            <w:tcW w:w="1890" w:type="dxa"/>
            <w:shd w:val="clear" w:color="auto" w:fill="auto"/>
            <w:vAlign w:val="center"/>
            <w:hideMark/>
          </w:tcPr>
          <w:p w14:paraId="73AB51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187.00</w:t>
            </w:r>
          </w:p>
        </w:tc>
        <w:tc>
          <w:tcPr>
            <w:tcW w:w="1980" w:type="dxa"/>
            <w:shd w:val="clear" w:color="auto" w:fill="auto"/>
            <w:vAlign w:val="center"/>
            <w:hideMark/>
          </w:tcPr>
          <w:p w14:paraId="0E5B5A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1.87</w:t>
            </w:r>
          </w:p>
        </w:tc>
      </w:tr>
      <w:tr w:rsidR="00130D93" w:rsidRPr="00130D93" w14:paraId="6DD1D4D3" w14:textId="77777777" w:rsidTr="00F94C54">
        <w:trPr>
          <w:trHeight w:val="20"/>
        </w:trPr>
        <w:tc>
          <w:tcPr>
            <w:tcW w:w="805" w:type="dxa"/>
            <w:shd w:val="clear" w:color="auto" w:fill="auto"/>
            <w:vAlign w:val="center"/>
            <w:hideMark/>
          </w:tcPr>
          <w:p w14:paraId="55B1AE7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1033</w:t>
            </w:r>
          </w:p>
        </w:tc>
        <w:tc>
          <w:tcPr>
            <w:tcW w:w="2520" w:type="dxa"/>
            <w:shd w:val="clear" w:color="auto" w:fill="auto"/>
            <w:vAlign w:val="center"/>
            <w:hideMark/>
          </w:tcPr>
          <w:p w14:paraId="1C7DEF7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6581D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w:t>
            </w:r>
          </w:p>
        </w:tc>
        <w:tc>
          <w:tcPr>
            <w:tcW w:w="1890" w:type="dxa"/>
            <w:shd w:val="clear" w:color="auto" w:fill="auto"/>
            <w:vAlign w:val="center"/>
            <w:hideMark/>
          </w:tcPr>
          <w:p w14:paraId="1D62CC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73.00</w:t>
            </w:r>
          </w:p>
        </w:tc>
        <w:tc>
          <w:tcPr>
            <w:tcW w:w="1980" w:type="dxa"/>
            <w:shd w:val="clear" w:color="auto" w:fill="auto"/>
            <w:vAlign w:val="center"/>
            <w:hideMark/>
          </w:tcPr>
          <w:p w14:paraId="7248CC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0.73</w:t>
            </w:r>
          </w:p>
        </w:tc>
      </w:tr>
      <w:tr w:rsidR="00130D93" w:rsidRPr="00130D93" w14:paraId="3C58BD5D" w14:textId="77777777" w:rsidTr="00F94C54">
        <w:trPr>
          <w:trHeight w:val="20"/>
        </w:trPr>
        <w:tc>
          <w:tcPr>
            <w:tcW w:w="805" w:type="dxa"/>
            <w:shd w:val="clear" w:color="auto" w:fill="auto"/>
            <w:vAlign w:val="center"/>
            <w:hideMark/>
          </w:tcPr>
          <w:p w14:paraId="25DE87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1034</w:t>
            </w:r>
          </w:p>
        </w:tc>
        <w:tc>
          <w:tcPr>
            <w:tcW w:w="2520" w:type="dxa"/>
            <w:shd w:val="clear" w:color="auto" w:fill="auto"/>
            <w:vAlign w:val="center"/>
            <w:hideMark/>
          </w:tcPr>
          <w:p w14:paraId="64FE6CA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F9A95B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143</w:t>
            </w:r>
          </w:p>
        </w:tc>
        <w:tc>
          <w:tcPr>
            <w:tcW w:w="1890" w:type="dxa"/>
            <w:shd w:val="clear" w:color="auto" w:fill="auto"/>
            <w:vAlign w:val="center"/>
            <w:hideMark/>
          </w:tcPr>
          <w:p w14:paraId="386E41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33.00</w:t>
            </w:r>
          </w:p>
        </w:tc>
        <w:tc>
          <w:tcPr>
            <w:tcW w:w="1980" w:type="dxa"/>
            <w:shd w:val="clear" w:color="auto" w:fill="auto"/>
            <w:vAlign w:val="center"/>
            <w:hideMark/>
          </w:tcPr>
          <w:p w14:paraId="78D5C7A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0.33</w:t>
            </w:r>
          </w:p>
        </w:tc>
      </w:tr>
      <w:tr w:rsidR="00130D93" w:rsidRPr="00130D93" w14:paraId="3DAAC7CC" w14:textId="77777777" w:rsidTr="00F94C54">
        <w:trPr>
          <w:trHeight w:val="20"/>
        </w:trPr>
        <w:tc>
          <w:tcPr>
            <w:tcW w:w="805" w:type="dxa"/>
            <w:shd w:val="clear" w:color="auto" w:fill="auto"/>
            <w:vAlign w:val="center"/>
            <w:hideMark/>
          </w:tcPr>
          <w:p w14:paraId="33656A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1035</w:t>
            </w:r>
          </w:p>
        </w:tc>
        <w:tc>
          <w:tcPr>
            <w:tcW w:w="2520" w:type="dxa"/>
            <w:shd w:val="clear" w:color="auto" w:fill="auto"/>
            <w:vAlign w:val="center"/>
            <w:hideMark/>
          </w:tcPr>
          <w:p w14:paraId="54A3848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02084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144</w:t>
            </w:r>
          </w:p>
        </w:tc>
        <w:tc>
          <w:tcPr>
            <w:tcW w:w="1890" w:type="dxa"/>
            <w:shd w:val="clear" w:color="auto" w:fill="auto"/>
            <w:vAlign w:val="center"/>
            <w:hideMark/>
          </w:tcPr>
          <w:p w14:paraId="1A99C1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36.00</w:t>
            </w:r>
          </w:p>
        </w:tc>
        <w:tc>
          <w:tcPr>
            <w:tcW w:w="1980" w:type="dxa"/>
            <w:shd w:val="clear" w:color="auto" w:fill="auto"/>
            <w:vAlign w:val="center"/>
            <w:hideMark/>
          </w:tcPr>
          <w:p w14:paraId="17A55B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0.36</w:t>
            </w:r>
          </w:p>
        </w:tc>
      </w:tr>
      <w:tr w:rsidR="00130D93" w:rsidRPr="00130D93" w14:paraId="36118E4F" w14:textId="77777777" w:rsidTr="00F94C54">
        <w:trPr>
          <w:trHeight w:val="20"/>
        </w:trPr>
        <w:tc>
          <w:tcPr>
            <w:tcW w:w="805" w:type="dxa"/>
            <w:shd w:val="clear" w:color="auto" w:fill="auto"/>
            <w:vAlign w:val="center"/>
            <w:hideMark/>
          </w:tcPr>
          <w:p w14:paraId="5BBFA8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1036</w:t>
            </w:r>
          </w:p>
        </w:tc>
        <w:tc>
          <w:tcPr>
            <w:tcW w:w="2520" w:type="dxa"/>
            <w:shd w:val="clear" w:color="auto" w:fill="auto"/>
            <w:vAlign w:val="center"/>
            <w:hideMark/>
          </w:tcPr>
          <w:p w14:paraId="62A6F34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9D086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w:t>
            </w:r>
          </w:p>
        </w:tc>
        <w:tc>
          <w:tcPr>
            <w:tcW w:w="1890" w:type="dxa"/>
            <w:shd w:val="clear" w:color="auto" w:fill="auto"/>
            <w:vAlign w:val="center"/>
            <w:hideMark/>
          </w:tcPr>
          <w:p w14:paraId="0FB53E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177.00</w:t>
            </w:r>
          </w:p>
        </w:tc>
        <w:tc>
          <w:tcPr>
            <w:tcW w:w="1980" w:type="dxa"/>
            <w:shd w:val="clear" w:color="auto" w:fill="auto"/>
            <w:vAlign w:val="center"/>
            <w:hideMark/>
          </w:tcPr>
          <w:p w14:paraId="372F8B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1.77</w:t>
            </w:r>
          </w:p>
        </w:tc>
      </w:tr>
      <w:tr w:rsidR="00130D93" w:rsidRPr="00130D93" w14:paraId="5CEE452D" w14:textId="77777777" w:rsidTr="00F94C54">
        <w:trPr>
          <w:trHeight w:val="20"/>
        </w:trPr>
        <w:tc>
          <w:tcPr>
            <w:tcW w:w="805" w:type="dxa"/>
            <w:shd w:val="clear" w:color="auto" w:fill="auto"/>
            <w:vAlign w:val="center"/>
            <w:hideMark/>
          </w:tcPr>
          <w:p w14:paraId="5A8D37B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1037</w:t>
            </w:r>
          </w:p>
        </w:tc>
        <w:tc>
          <w:tcPr>
            <w:tcW w:w="2520" w:type="dxa"/>
            <w:shd w:val="clear" w:color="auto" w:fill="auto"/>
            <w:vAlign w:val="center"/>
            <w:hideMark/>
          </w:tcPr>
          <w:p w14:paraId="769EC76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454EA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146</w:t>
            </w:r>
          </w:p>
        </w:tc>
        <w:tc>
          <w:tcPr>
            <w:tcW w:w="1890" w:type="dxa"/>
            <w:shd w:val="clear" w:color="auto" w:fill="auto"/>
            <w:vAlign w:val="center"/>
            <w:hideMark/>
          </w:tcPr>
          <w:p w14:paraId="08C364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279.00</w:t>
            </w:r>
          </w:p>
        </w:tc>
        <w:tc>
          <w:tcPr>
            <w:tcW w:w="1980" w:type="dxa"/>
            <w:shd w:val="clear" w:color="auto" w:fill="auto"/>
            <w:vAlign w:val="center"/>
            <w:hideMark/>
          </w:tcPr>
          <w:p w14:paraId="4AE8B8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2.79</w:t>
            </w:r>
          </w:p>
        </w:tc>
      </w:tr>
      <w:tr w:rsidR="00130D93" w:rsidRPr="00130D93" w14:paraId="0AAC2447" w14:textId="77777777" w:rsidTr="00F94C54">
        <w:trPr>
          <w:trHeight w:val="20"/>
        </w:trPr>
        <w:tc>
          <w:tcPr>
            <w:tcW w:w="805" w:type="dxa"/>
            <w:shd w:val="clear" w:color="auto" w:fill="auto"/>
            <w:vAlign w:val="center"/>
            <w:hideMark/>
          </w:tcPr>
          <w:p w14:paraId="3BE0BD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1038</w:t>
            </w:r>
          </w:p>
        </w:tc>
        <w:tc>
          <w:tcPr>
            <w:tcW w:w="2520" w:type="dxa"/>
            <w:shd w:val="clear" w:color="auto" w:fill="auto"/>
            <w:vAlign w:val="center"/>
            <w:hideMark/>
          </w:tcPr>
          <w:p w14:paraId="37CCA55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0EF18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147</w:t>
            </w:r>
          </w:p>
        </w:tc>
        <w:tc>
          <w:tcPr>
            <w:tcW w:w="1890" w:type="dxa"/>
            <w:shd w:val="clear" w:color="auto" w:fill="auto"/>
            <w:vAlign w:val="center"/>
            <w:hideMark/>
          </w:tcPr>
          <w:p w14:paraId="2F7E50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516.00</w:t>
            </w:r>
          </w:p>
        </w:tc>
        <w:tc>
          <w:tcPr>
            <w:tcW w:w="1980" w:type="dxa"/>
            <w:shd w:val="clear" w:color="auto" w:fill="auto"/>
            <w:vAlign w:val="center"/>
            <w:hideMark/>
          </w:tcPr>
          <w:p w14:paraId="1BD30D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5.16</w:t>
            </w:r>
          </w:p>
        </w:tc>
      </w:tr>
      <w:tr w:rsidR="00130D93" w:rsidRPr="00130D93" w14:paraId="212089A3" w14:textId="77777777" w:rsidTr="00F94C54">
        <w:trPr>
          <w:trHeight w:val="20"/>
        </w:trPr>
        <w:tc>
          <w:tcPr>
            <w:tcW w:w="805" w:type="dxa"/>
            <w:shd w:val="clear" w:color="auto" w:fill="auto"/>
            <w:vAlign w:val="center"/>
            <w:hideMark/>
          </w:tcPr>
          <w:p w14:paraId="08F877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1039</w:t>
            </w:r>
          </w:p>
        </w:tc>
        <w:tc>
          <w:tcPr>
            <w:tcW w:w="2520" w:type="dxa"/>
            <w:shd w:val="clear" w:color="auto" w:fill="auto"/>
            <w:vAlign w:val="center"/>
            <w:hideMark/>
          </w:tcPr>
          <w:p w14:paraId="3F0C92A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06323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148</w:t>
            </w:r>
          </w:p>
        </w:tc>
        <w:tc>
          <w:tcPr>
            <w:tcW w:w="1890" w:type="dxa"/>
            <w:shd w:val="clear" w:color="auto" w:fill="auto"/>
            <w:vAlign w:val="center"/>
            <w:hideMark/>
          </w:tcPr>
          <w:p w14:paraId="564B4C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629.00</w:t>
            </w:r>
          </w:p>
        </w:tc>
        <w:tc>
          <w:tcPr>
            <w:tcW w:w="1980" w:type="dxa"/>
            <w:shd w:val="clear" w:color="auto" w:fill="auto"/>
            <w:vAlign w:val="center"/>
            <w:hideMark/>
          </w:tcPr>
          <w:p w14:paraId="21D5C6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6.29</w:t>
            </w:r>
          </w:p>
        </w:tc>
      </w:tr>
      <w:tr w:rsidR="00130D93" w:rsidRPr="00130D93" w14:paraId="6CFDFA3D" w14:textId="77777777" w:rsidTr="00F94C54">
        <w:trPr>
          <w:trHeight w:val="20"/>
        </w:trPr>
        <w:tc>
          <w:tcPr>
            <w:tcW w:w="805" w:type="dxa"/>
            <w:shd w:val="clear" w:color="auto" w:fill="auto"/>
            <w:vAlign w:val="center"/>
            <w:hideMark/>
          </w:tcPr>
          <w:p w14:paraId="784CEB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1040</w:t>
            </w:r>
          </w:p>
        </w:tc>
        <w:tc>
          <w:tcPr>
            <w:tcW w:w="2520" w:type="dxa"/>
            <w:shd w:val="clear" w:color="auto" w:fill="auto"/>
            <w:vAlign w:val="center"/>
            <w:hideMark/>
          </w:tcPr>
          <w:p w14:paraId="39E65F8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5EBC3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149</w:t>
            </w:r>
          </w:p>
        </w:tc>
        <w:tc>
          <w:tcPr>
            <w:tcW w:w="1890" w:type="dxa"/>
            <w:shd w:val="clear" w:color="auto" w:fill="auto"/>
            <w:vAlign w:val="center"/>
            <w:hideMark/>
          </w:tcPr>
          <w:p w14:paraId="50C8BE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1,037.00</w:t>
            </w:r>
          </w:p>
        </w:tc>
        <w:tc>
          <w:tcPr>
            <w:tcW w:w="1980" w:type="dxa"/>
            <w:shd w:val="clear" w:color="auto" w:fill="auto"/>
            <w:vAlign w:val="center"/>
            <w:hideMark/>
          </w:tcPr>
          <w:p w14:paraId="4049DF0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10.37</w:t>
            </w:r>
          </w:p>
        </w:tc>
      </w:tr>
      <w:tr w:rsidR="00130D93" w:rsidRPr="00130D93" w14:paraId="2A062CF0" w14:textId="77777777" w:rsidTr="00F94C54">
        <w:trPr>
          <w:trHeight w:val="20"/>
        </w:trPr>
        <w:tc>
          <w:tcPr>
            <w:tcW w:w="805" w:type="dxa"/>
            <w:shd w:val="clear" w:color="auto" w:fill="auto"/>
            <w:vAlign w:val="center"/>
            <w:hideMark/>
          </w:tcPr>
          <w:p w14:paraId="6675E9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1041</w:t>
            </w:r>
          </w:p>
        </w:tc>
        <w:tc>
          <w:tcPr>
            <w:tcW w:w="2520" w:type="dxa"/>
            <w:shd w:val="clear" w:color="auto" w:fill="auto"/>
            <w:vAlign w:val="center"/>
            <w:hideMark/>
          </w:tcPr>
          <w:p w14:paraId="547F364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F52B8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w:t>
            </w:r>
          </w:p>
        </w:tc>
        <w:tc>
          <w:tcPr>
            <w:tcW w:w="1890" w:type="dxa"/>
            <w:shd w:val="clear" w:color="auto" w:fill="auto"/>
            <w:vAlign w:val="center"/>
            <w:hideMark/>
          </w:tcPr>
          <w:p w14:paraId="1369F9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234.00</w:t>
            </w:r>
          </w:p>
        </w:tc>
        <w:tc>
          <w:tcPr>
            <w:tcW w:w="1980" w:type="dxa"/>
            <w:shd w:val="clear" w:color="auto" w:fill="auto"/>
            <w:vAlign w:val="center"/>
            <w:hideMark/>
          </w:tcPr>
          <w:p w14:paraId="639A1A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2.34</w:t>
            </w:r>
          </w:p>
        </w:tc>
      </w:tr>
      <w:tr w:rsidR="00130D93" w:rsidRPr="00130D93" w14:paraId="59F3F6F5" w14:textId="77777777" w:rsidTr="00F94C54">
        <w:trPr>
          <w:trHeight w:val="20"/>
        </w:trPr>
        <w:tc>
          <w:tcPr>
            <w:tcW w:w="805" w:type="dxa"/>
            <w:shd w:val="clear" w:color="auto" w:fill="auto"/>
            <w:vAlign w:val="center"/>
            <w:hideMark/>
          </w:tcPr>
          <w:p w14:paraId="49F6CF0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1042</w:t>
            </w:r>
          </w:p>
        </w:tc>
        <w:tc>
          <w:tcPr>
            <w:tcW w:w="2520" w:type="dxa"/>
            <w:shd w:val="clear" w:color="auto" w:fill="auto"/>
            <w:vAlign w:val="center"/>
            <w:hideMark/>
          </w:tcPr>
          <w:p w14:paraId="1C71F3B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A9FDD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15/2</w:t>
            </w:r>
          </w:p>
        </w:tc>
        <w:tc>
          <w:tcPr>
            <w:tcW w:w="1890" w:type="dxa"/>
            <w:shd w:val="clear" w:color="auto" w:fill="auto"/>
            <w:vAlign w:val="center"/>
            <w:hideMark/>
          </w:tcPr>
          <w:p w14:paraId="41FE2A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234.00</w:t>
            </w:r>
          </w:p>
        </w:tc>
        <w:tc>
          <w:tcPr>
            <w:tcW w:w="1980" w:type="dxa"/>
            <w:shd w:val="clear" w:color="auto" w:fill="auto"/>
            <w:vAlign w:val="center"/>
            <w:hideMark/>
          </w:tcPr>
          <w:p w14:paraId="4EA6396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2.34</w:t>
            </w:r>
          </w:p>
        </w:tc>
      </w:tr>
      <w:tr w:rsidR="00130D93" w:rsidRPr="00130D93" w14:paraId="3C162E22" w14:textId="77777777" w:rsidTr="00F94C54">
        <w:trPr>
          <w:trHeight w:val="20"/>
        </w:trPr>
        <w:tc>
          <w:tcPr>
            <w:tcW w:w="805" w:type="dxa"/>
            <w:shd w:val="clear" w:color="auto" w:fill="auto"/>
            <w:vAlign w:val="center"/>
            <w:hideMark/>
          </w:tcPr>
          <w:p w14:paraId="7F5602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1043</w:t>
            </w:r>
          </w:p>
        </w:tc>
        <w:tc>
          <w:tcPr>
            <w:tcW w:w="2520" w:type="dxa"/>
            <w:shd w:val="clear" w:color="auto" w:fill="auto"/>
            <w:vAlign w:val="center"/>
            <w:hideMark/>
          </w:tcPr>
          <w:p w14:paraId="219B64E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17ADA7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w:t>
            </w:r>
          </w:p>
        </w:tc>
        <w:tc>
          <w:tcPr>
            <w:tcW w:w="1890" w:type="dxa"/>
            <w:shd w:val="clear" w:color="auto" w:fill="auto"/>
            <w:vAlign w:val="center"/>
            <w:hideMark/>
          </w:tcPr>
          <w:p w14:paraId="411B09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66.00</w:t>
            </w:r>
          </w:p>
        </w:tc>
        <w:tc>
          <w:tcPr>
            <w:tcW w:w="1980" w:type="dxa"/>
            <w:shd w:val="clear" w:color="auto" w:fill="auto"/>
            <w:vAlign w:val="center"/>
            <w:hideMark/>
          </w:tcPr>
          <w:p w14:paraId="4553D4C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0.66</w:t>
            </w:r>
          </w:p>
        </w:tc>
      </w:tr>
      <w:tr w:rsidR="00130D93" w:rsidRPr="00130D93" w14:paraId="5773F979" w14:textId="77777777" w:rsidTr="00F94C54">
        <w:trPr>
          <w:trHeight w:val="20"/>
        </w:trPr>
        <w:tc>
          <w:tcPr>
            <w:tcW w:w="805" w:type="dxa"/>
            <w:shd w:val="clear" w:color="auto" w:fill="auto"/>
            <w:vAlign w:val="center"/>
            <w:hideMark/>
          </w:tcPr>
          <w:p w14:paraId="39F49A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1044</w:t>
            </w:r>
          </w:p>
        </w:tc>
        <w:tc>
          <w:tcPr>
            <w:tcW w:w="2520" w:type="dxa"/>
            <w:shd w:val="clear" w:color="auto" w:fill="auto"/>
            <w:vAlign w:val="center"/>
            <w:hideMark/>
          </w:tcPr>
          <w:p w14:paraId="77D4494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60BAC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w:t>
            </w:r>
          </w:p>
        </w:tc>
        <w:tc>
          <w:tcPr>
            <w:tcW w:w="1890" w:type="dxa"/>
            <w:shd w:val="clear" w:color="auto" w:fill="auto"/>
            <w:vAlign w:val="center"/>
            <w:hideMark/>
          </w:tcPr>
          <w:p w14:paraId="28E427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33.00</w:t>
            </w:r>
          </w:p>
        </w:tc>
        <w:tc>
          <w:tcPr>
            <w:tcW w:w="1980" w:type="dxa"/>
            <w:shd w:val="clear" w:color="auto" w:fill="auto"/>
            <w:vAlign w:val="center"/>
            <w:hideMark/>
          </w:tcPr>
          <w:p w14:paraId="53C569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0.33</w:t>
            </w:r>
          </w:p>
        </w:tc>
      </w:tr>
      <w:tr w:rsidR="00130D93" w:rsidRPr="00130D93" w14:paraId="0F0108BA" w14:textId="77777777" w:rsidTr="00F94C54">
        <w:trPr>
          <w:trHeight w:val="20"/>
        </w:trPr>
        <w:tc>
          <w:tcPr>
            <w:tcW w:w="805" w:type="dxa"/>
            <w:shd w:val="clear" w:color="auto" w:fill="auto"/>
            <w:vAlign w:val="center"/>
            <w:hideMark/>
          </w:tcPr>
          <w:p w14:paraId="173678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1045</w:t>
            </w:r>
          </w:p>
        </w:tc>
        <w:tc>
          <w:tcPr>
            <w:tcW w:w="2520" w:type="dxa"/>
            <w:shd w:val="clear" w:color="auto" w:fill="auto"/>
            <w:vAlign w:val="center"/>
            <w:hideMark/>
          </w:tcPr>
          <w:p w14:paraId="1FC5A5F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C7BFB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152</w:t>
            </w:r>
          </w:p>
        </w:tc>
        <w:tc>
          <w:tcPr>
            <w:tcW w:w="1890" w:type="dxa"/>
            <w:shd w:val="clear" w:color="auto" w:fill="auto"/>
            <w:vAlign w:val="center"/>
            <w:hideMark/>
          </w:tcPr>
          <w:p w14:paraId="3B6655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110.00</w:t>
            </w:r>
          </w:p>
        </w:tc>
        <w:tc>
          <w:tcPr>
            <w:tcW w:w="1980" w:type="dxa"/>
            <w:shd w:val="clear" w:color="auto" w:fill="auto"/>
            <w:vAlign w:val="center"/>
            <w:hideMark/>
          </w:tcPr>
          <w:p w14:paraId="5FE27D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w:t>
            </w:r>
          </w:p>
        </w:tc>
      </w:tr>
      <w:tr w:rsidR="00130D93" w:rsidRPr="00130D93" w14:paraId="52A16701" w14:textId="77777777" w:rsidTr="00F94C54">
        <w:trPr>
          <w:trHeight w:val="20"/>
        </w:trPr>
        <w:tc>
          <w:tcPr>
            <w:tcW w:w="805" w:type="dxa"/>
            <w:shd w:val="clear" w:color="auto" w:fill="auto"/>
            <w:vAlign w:val="center"/>
            <w:hideMark/>
          </w:tcPr>
          <w:p w14:paraId="35B886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1046</w:t>
            </w:r>
          </w:p>
        </w:tc>
        <w:tc>
          <w:tcPr>
            <w:tcW w:w="2520" w:type="dxa"/>
            <w:shd w:val="clear" w:color="auto" w:fill="auto"/>
            <w:vAlign w:val="center"/>
            <w:hideMark/>
          </w:tcPr>
          <w:p w14:paraId="030FF91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6D4B8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w:t>
            </w:r>
          </w:p>
        </w:tc>
        <w:tc>
          <w:tcPr>
            <w:tcW w:w="1890" w:type="dxa"/>
            <w:shd w:val="clear" w:color="auto" w:fill="auto"/>
            <w:vAlign w:val="center"/>
            <w:hideMark/>
          </w:tcPr>
          <w:p w14:paraId="79B542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103.00</w:t>
            </w:r>
          </w:p>
        </w:tc>
        <w:tc>
          <w:tcPr>
            <w:tcW w:w="1980" w:type="dxa"/>
            <w:shd w:val="clear" w:color="auto" w:fill="auto"/>
            <w:vAlign w:val="center"/>
            <w:hideMark/>
          </w:tcPr>
          <w:p w14:paraId="39B43D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w:t>
            </w:r>
          </w:p>
        </w:tc>
      </w:tr>
      <w:tr w:rsidR="00130D93" w:rsidRPr="00130D93" w14:paraId="24038A57" w14:textId="77777777" w:rsidTr="00F94C54">
        <w:trPr>
          <w:trHeight w:val="20"/>
        </w:trPr>
        <w:tc>
          <w:tcPr>
            <w:tcW w:w="805" w:type="dxa"/>
            <w:shd w:val="clear" w:color="auto" w:fill="auto"/>
            <w:vAlign w:val="center"/>
            <w:hideMark/>
          </w:tcPr>
          <w:p w14:paraId="14F960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1047</w:t>
            </w:r>
          </w:p>
        </w:tc>
        <w:tc>
          <w:tcPr>
            <w:tcW w:w="2520" w:type="dxa"/>
            <w:shd w:val="clear" w:color="auto" w:fill="auto"/>
            <w:vAlign w:val="center"/>
            <w:hideMark/>
          </w:tcPr>
          <w:p w14:paraId="3DFD2DC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4D2CA1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154</w:t>
            </w:r>
          </w:p>
        </w:tc>
        <w:tc>
          <w:tcPr>
            <w:tcW w:w="1890" w:type="dxa"/>
            <w:shd w:val="clear" w:color="auto" w:fill="auto"/>
            <w:vAlign w:val="center"/>
            <w:hideMark/>
          </w:tcPr>
          <w:p w14:paraId="15A0C7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100.00</w:t>
            </w:r>
          </w:p>
        </w:tc>
        <w:tc>
          <w:tcPr>
            <w:tcW w:w="1980" w:type="dxa"/>
            <w:shd w:val="clear" w:color="auto" w:fill="auto"/>
            <w:vAlign w:val="center"/>
            <w:hideMark/>
          </w:tcPr>
          <w:p w14:paraId="5400211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w:t>
            </w:r>
          </w:p>
        </w:tc>
      </w:tr>
      <w:tr w:rsidR="00130D93" w:rsidRPr="00130D93" w14:paraId="0FE7E422" w14:textId="77777777" w:rsidTr="00F94C54">
        <w:trPr>
          <w:trHeight w:val="20"/>
        </w:trPr>
        <w:tc>
          <w:tcPr>
            <w:tcW w:w="805" w:type="dxa"/>
            <w:shd w:val="clear" w:color="auto" w:fill="auto"/>
            <w:vAlign w:val="center"/>
            <w:hideMark/>
          </w:tcPr>
          <w:p w14:paraId="36DEEA8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1048</w:t>
            </w:r>
          </w:p>
        </w:tc>
        <w:tc>
          <w:tcPr>
            <w:tcW w:w="2520" w:type="dxa"/>
            <w:shd w:val="clear" w:color="auto" w:fill="auto"/>
            <w:vAlign w:val="center"/>
            <w:hideMark/>
          </w:tcPr>
          <w:p w14:paraId="20D8C68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7447E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155</w:t>
            </w:r>
          </w:p>
        </w:tc>
        <w:tc>
          <w:tcPr>
            <w:tcW w:w="1890" w:type="dxa"/>
            <w:shd w:val="clear" w:color="auto" w:fill="auto"/>
            <w:vAlign w:val="center"/>
            <w:hideMark/>
          </w:tcPr>
          <w:p w14:paraId="59BAEE0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41.00</w:t>
            </w:r>
          </w:p>
        </w:tc>
        <w:tc>
          <w:tcPr>
            <w:tcW w:w="1980" w:type="dxa"/>
            <w:shd w:val="clear" w:color="auto" w:fill="auto"/>
            <w:vAlign w:val="center"/>
            <w:hideMark/>
          </w:tcPr>
          <w:p w14:paraId="734A99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0.41</w:t>
            </w:r>
          </w:p>
        </w:tc>
      </w:tr>
      <w:tr w:rsidR="00130D93" w:rsidRPr="00130D93" w14:paraId="4DBA6CD5" w14:textId="77777777" w:rsidTr="00F94C54">
        <w:trPr>
          <w:trHeight w:val="20"/>
        </w:trPr>
        <w:tc>
          <w:tcPr>
            <w:tcW w:w="805" w:type="dxa"/>
            <w:shd w:val="clear" w:color="auto" w:fill="auto"/>
            <w:vAlign w:val="center"/>
            <w:hideMark/>
          </w:tcPr>
          <w:p w14:paraId="4E27B9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1049</w:t>
            </w:r>
          </w:p>
        </w:tc>
        <w:tc>
          <w:tcPr>
            <w:tcW w:w="2520" w:type="dxa"/>
            <w:shd w:val="clear" w:color="auto" w:fill="auto"/>
            <w:vAlign w:val="center"/>
            <w:hideMark/>
          </w:tcPr>
          <w:p w14:paraId="64F12E3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38789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156</w:t>
            </w:r>
          </w:p>
        </w:tc>
        <w:tc>
          <w:tcPr>
            <w:tcW w:w="1890" w:type="dxa"/>
            <w:shd w:val="clear" w:color="auto" w:fill="auto"/>
            <w:vAlign w:val="center"/>
            <w:hideMark/>
          </w:tcPr>
          <w:p w14:paraId="51B63E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873.00</w:t>
            </w:r>
          </w:p>
        </w:tc>
        <w:tc>
          <w:tcPr>
            <w:tcW w:w="1980" w:type="dxa"/>
            <w:shd w:val="clear" w:color="auto" w:fill="auto"/>
            <w:vAlign w:val="center"/>
            <w:hideMark/>
          </w:tcPr>
          <w:p w14:paraId="5796C2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8.73</w:t>
            </w:r>
          </w:p>
        </w:tc>
      </w:tr>
      <w:tr w:rsidR="00130D93" w:rsidRPr="00130D93" w14:paraId="3E4B2398" w14:textId="77777777" w:rsidTr="00F94C54">
        <w:trPr>
          <w:trHeight w:val="20"/>
        </w:trPr>
        <w:tc>
          <w:tcPr>
            <w:tcW w:w="805" w:type="dxa"/>
            <w:shd w:val="clear" w:color="auto" w:fill="auto"/>
            <w:vAlign w:val="center"/>
            <w:hideMark/>
          </w:tcPr>
          <w:p w14:paraId="03EE17D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1050</w:t>
            </w:r>
          </w:p>
        </w:tc>
        <w:tc>
          <w:tcPr>
            <w:tcW w:w="2520" w:type="dxa"/>
            <w:shd w:val="clear" w:color="auto" w:fill="auto"/>
            <w:vAlign w:val="center"/>
            <w:hideMark/>
          </w:tcPr>
          <w:p w14:paraId="6015ABF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A72C4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157</w:t>
            </w:r>
          </w:p>
        </w:tc>
        <w:tc>
          <w:tcPr>
            <w:tcW w:w="1890" w:type="dxa"/>
            <w:shd w:val="clear" w:color="auto" w:fill="auto"/>
            <w:vAlign w:val="center"/>
            <w:hideMark/>
          </w:tcPr>
          <w:p w14:paraId="5FF59EE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278.00</w:t>
            </w:r>
          </w:p>
        </w:tc>
        <w:tc>
          <w:tcPr>
            <w:tcW w:w="1980" w:type="dxa"/>
            <w:shd w:val="clear" w:color="auto" w:fill="auto"/>
            <w:vAlign w:val="center"/>
            <w:hideMark/>
          </w:tcPr>
          <w:p w14:paraId="6CDEE6D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2.78</w:t>
            </w:r>
          </w:p>
        </w:tc>
      </w:tr>
      <w:tr w:rsidR="00130D93" w:rsidRPr="00130D93" w14:paraId="11361643" w14:textId="77777777" w:rsidTr="00F94C54">
        <w:trPr>
          <w:trHeight w:val="20"/>
        </w:trPr>
        <w:tc>
          <w:tcPr>
            <w:tcW w:w="805" w:type="dxa"/>
            <w:shd w:val="clear" w:color="auto" w:fill="auto"/>
            <w:vAlign w:val="center"/>
            <w:hideMark/>
          </w:tcPr>
          <w:p w14:paraId="63A155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1051</w:t>
            </w:r>
          </w:p>
        </w:tc>
        <w:tc>
          <w:tcPr>
            <w:tcW w:w="2520" w:type="dxa"/>
            <w:shd w:val="clear" w:color="auto" w:fill="auto"/>
            <w:vAlign w:val="center"/>
            <w:hideMark/>
          </w:tcPr>
          <w:p w14:paraId="3F548DC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9CFDF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158</w:t>
            </w:r>
          </w:p>
        </w:tc>
        <w:tc>
          <w:tcPr>
            <w:tcW w:w="1890" w:type="dxa"/>
            <w:shd w:val="clear" w:color="auto" w:fill="auto"/>
            <w:vAlign w:val="center"/>
            <w:hideMark/>
          </w:tcPr>
          <w:p w14:paraId="26C164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264.00</w:t>
            </w:r>
          </w:p>
        </w:tc>
        <w:tc>
          <w:tcPr>
            <w:tcW w:w="1980" w:type="dxa"/>
            <w:shd w:val="clear" w:color="auto" w:fill="auto"/>
            <w:vAlign w:val="center"/>
            <w:hideMark/>
          </w:tcPr>
          <w:p w14:paraId="643CF2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2.64</w:t>
            </w:r>
          </w:p>
        </w:tc>
      </w:tr>
      <w:tr w:rsidR="00130D93" w:rsidRPr="00130D93" w14:paraId="6F1A4B18" w14:textId="77777777" w:rsidTr="00F94C54">
        <w:trPr>
          <w:trHeight w:val="20"/>
        </w:trPr>
        <w:tc>
          <w:tcPr>
            <w:tcW w:w="805" w:type="dxa"/>
            <w:shd w:val="clear" w:color="auto" w:fill="auto"/>
            <w:vAlign w:val="center"/>
            <w:hideMark/>
          </w:tcPr>
          <w:p w14:paraId="6300CC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1052</w:t>
            </w:r>
          </w:p>
        </w:tc>
        <w:tc>
          <w:tcPr>
            <w:tcW w:w="2520" w:type="dxa"/>
            <w:shd w:val="clear" w:color="auto" w:fill="auto"/>
            <w:vAlign w:val="center"/>
            <w:hideMark/>
          </w:tcPr>
          <w:p w14:paraId="30A4B66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9F67D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159</w:t>
            </w:r>
          </w:p>
        </w:tc>
        <w:tc>
          <w:tcPr>
            <w:tcW w:w="1890" w:type="dxa"/>
            <w:shd w:val="clear" w:color="auto" w:fill="auto"/>
            <w:vAlign w:val="center"/>
            <w:hideMark/>
          </w:tcPr>
          <w:p w14:paraId="402B7A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283.00</w:t>
            </w:r>
          </w:p>
        </w:tc>
        <w:tc>
          <w:tcPr>
            <w:tcW w:w="1980" w:type="dxa"/>
            <w:shd w:val="clear" w:color="auto" w:fill="auto"/>
            <w:vAlign w:val="center"/>
            <w:hideMark/>
          </w:tcPr>
          <w:p w14:paraId="5F1621C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2.83</w:t>
            </w:r>
          </w:p>
        </w:tc>
      </w:tr>
      <w:tr w:rsidR="00130D93" w:rsidRPr="00130D93" w14:paraId="25F6D5E0" w14:textId="77777777" w:rsidTr="00F94C54">
        <w:trPr>
          <w:trHeight w:val="20"/>
        </w:trPr>
        <w:tc>
          <w:tcPr>
            <w:tcW w:w="805" w:type="dxa"/>
            <w:shd w:val="clear" w:color="auto" w:fill="auto"/>
            <w:vAlign w:val="center"/>
            <w:hideMark/>
          </w:tcPr>
          <w:p w14:paraId="5EBFD1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1053</w:t>
            </w:r>
          </w:p>
        </w:tc>
        <w:tc>
          <w:tcPr>
            <w:tcW w:w="2520" w:type="dxa"/>
            <w:shd w:val="clear" w:color="auto" w:fill="auto"/>
            <w:vAlign w:val="center"/>
            <w:hideMark/>
          </w:tcPr>
          <w:p w14:paraId="7FCE55D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9C0CA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w:t>
            </w:r>
          </w:p>
        </w:tc>
        <w:tc>
          <w:tcPr>
            <w:tcW w:w="1890" w:type="dxa"/>
            <w:shd w:val="clear" w:color="auto" w:fill="auto"/>
            <w:vAlign w:val="center"/>
            <w:hideMark/>
          </w:tcPr>
          <w:p w14:paraId="642BAB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235.00</w:t>
            </w:r>
          </w:p>
        </w:tc>
        <w:tc>
          <w:tcPr>
            <w:tcW w:w="1980" w:type="dxa"/>
            <w:shd w:val="clear" w:color="auto" w:fill="auto"/>
            <w:vAlign w:val="center"/>
            <w:hideMark/>
          </w:tcPr>
          <w:p w14:paraId="7A5B91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2.35</w:t>
            </w:r>
          </w:p>
        </w:tc>
      </w:tr>
      <w:tr w:rsidR="00130D93" w:rsidRPr="00130D93" w14:paraId="4F03FFCA" w14:textId="77777777" w:rsidTr="00F94C54">
        <w:trPr>
          <w:trHeight w:val="20"/>
        </w:trPr>
        <w:tc>
          <w:tcPr>
            <w:tcW w:w="805" w:type="dxa"/>
            <w:shd w:val="clear" w:color="auto" w:fill="auto"/>
            <w:vAlign w:val="center"/>
            <w:hideMark/>
          </w:tcPr>
          <w:p w14:paraId="0977B41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1054</w:t>
            </w:r>
          </w:p>
        </w:tc>
        <w:tc>
          <w:tcPr>
            <w:tcW w:w="2520" w:type="dxa"/>
            <w:shd w:val="clear" w:color="auto" w:fill="auto"/>
            <w:vAlign w:val="center"/>
            <w:hideMark/>
          </w:tcPr>
          <w:p w14:paraId="5044954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2204E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w:t>
            </w:r>
          </w:p>
        </w:tc>
        <w:tc>
          <w:tcPr>
            <w:tcW w:w="1890" w:type="dxa"/>
            <w:shd w:val="clear" w:color="auto" w:fill="auto"/>
            <w:vAlign w:val="center"/>
            <w:hideMark/>
          </w:tcPr>
          <w:p w14:paraId="5C674F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194.00</w:t>
            </w:r>
          </w:p>
        </w:tc>
        <w:tc>
          <w:tcPr>
            <w:tcW w:w="1980" w:type="dxa"/>
            <w:shd w:val="clear" w:color="auto" w:fill="auto"/>
            <w:vAlign w:val="center"/>
            <w:hideMark/>
          </w:tcPr>
          <w:p w14:paraId="025D43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w:t>
            </w:r>
          </w:p>
        </w:tc>
      </w:tr>
      <w:tr w:rsidR="00130D93" w:rsidRPr="00130D93" w14:paraId="67BED444" w14:textId="77777777" w:rsidTr="00F94C54">
        <w:trPr>
          <w:trHeight w:val="20"/>
        </w:trPr>
        <w:tc>
          <w:tcPr>
            <w:tcW w:w="805" w:type="dxa"/>
            <w:shd w:val="clear" w:color="auto" w:fill="auto"/>
            <w:vAlign w:val="center"/>
            <w:hideMark/>
          </w:tcPr>
          <w:p w14:paraId="6778CB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1055</w:t>
            </w:r>
          </w:p>
        </w:tc>
        <w:tc>
          <w:tcPr>
            <w:tcW w:w="2520" w:type="dxa"/>
            <w:shd w:val="clear" w:color="auto" w:fill="auto"/>
            <w:vAlign w:val="center"/>
            <w:hideMark/>
          </w:tcPr>
          <w:p w14:paraId="202A1D1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AAAB7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161</w:t>
            </w:r>
          </w:p>
        </w:tc>
        <w:tc>
          <w:tcPr>
            <w:tcW w:w="1890" w:type="dxa"/>
            <w:shd w:val="clear" w:color="auto" w:fill="auto"/>
            <w:vAlign w:val="center"/>
            <w:hideMark/>
          </w:tcPr>
          <w:p w14:paraId="524104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97.00</w:t>
            </w:r>
          </w:p>
        </w:tc>
        <w:tc>
          <w:tcPr>
            <w:tcW w:w="1980" w:type="dxa"/>
            <w:shd w:val="clear" w:color="auto" w:fill="auto"/>
            <w:vAlign w:val="center"/>
            <w:hideMark/>
          </w:tcPr>
          <w:p w14:paraId="235DFC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0.97</w:t>
            </w:r>
          </w:p>
        </w:tc>
      </w:tr>
      <w:tr w:rsidR="00130D93" w:rsidRPr="00130D93" w14:paraId="5778D399" w14:textId="77777777" w:rsidTr="00F94C54">
        <w:trPr>
          <w:trHeight w:val="20"/>
        </w:trPr>
        <w:tc>
          <w:tcPr>
            <w:tcW w:w="805" w:type="dxa"/>
            <w:shd w:val="clear" w:color="auto" w:fill="auto"/>
            <w:vAlign w:val="center"/>
            <w:hideMark/>
          </w:tcPr>
          <w:p w14:paraId="1EE21F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1056</w:t>
            </w:r>
          </w:p>
        </w:tc>
        <w:tc>
          <w:tcPr>
            <w:tcW w:w="2520" w:type="dxa"/>
            <w:shd w:val="clear" w:color="auto" w:fill="auto"/>
            <w:vAlign w:val="center"/>
            <w:hideMark/>
          </w:tcPr>
          <w:p w14:paraId="63E13EC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3337C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w:t>
            </w:r>
          </w:p>
        </w:tc>
        <w:tc>
          <w:tcPr>
            <w:tcW w:w="1890" w:type="dxa"/>
            <w:shd w:val="clear" w:color="auto" w:fill="auto"/>
            <w:vAlign w:val="center"/>
            <w:hideMark/>
          </w:tcPr>
          <w:p w14:paraId="79303A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542.00</w:t>
            </w:r>
          </w:p>
        </w:tc>
        <w:tc>
          <w:tcPr>
            <w:tcW w:w="1980" w:type="dxa"/>
            <w:shd w:val="clear" w:color="auto" w:fill="auto"/>
            <w:vAlign w:val="center"/>
            <w:hideMark/>
          </w:tcPr>
          <w:p w14:paraId="4A3B13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5.42</w:t>
            </w:r>
          </w:p>
        </w:tc>
      </w:tr>
      <w:tr w:rsidR="00130D93" w:rsidRPr="00130D93" w14:paraId="6999E9C4" w14:textId="77777777" w:rsidTr="00F94C54">
        <w:trPr>
          <w:trHeight w:val="20"/>
        </w:trPr>
        <w:tc>
          <w:tcPr>
            <w:tcW w:w="805" w:type="dxa"/>
            <w:shd w:val="clear" w:color="auto" w:fill="auto"/>
            <w:vAlign w:val="center"/>
            <w:hideMark/>
          </w:tcPr>
          <w:p w14:paraId="515A86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1057</w:t>
            </w:r>
          </w:p>
        </w:tc>
        <w:tc>
          <w:tcPr>
            <w:tcW w:w="2520" w:type="dxa"/>
            <w:shd w:val="clear" w:color="auto" w:fill="auto"/>
            <w:vAlign w:val="center"/>
            <w:hideMark/>
          </w:tcPr>
          <w:p w14:paraId="18EB6D2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AC696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w:t>
            </w:r>
          </w:p>
        </w:tc>
        <w:tc>
          <w:tcPr>
            <w:tcW w:w="1890" w:type="dxa"/>
            <w:shd w:val="clear" w:color="auto" w:fill="auto"/>
            <w:vAlign w:val="center"/>
            <w:hideMark/>
          </w:tcPr>
          <w:p w14:paraId="4F82F5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168.00</w:t>
            </w:r>
          </w:p>
        </w:tc>
        <w:tc>
          <w:tcPr>
            <w:tcW w:w="1980" w:type="dxa"/>
            <w:shd w:val="clear" w:color="auto" w:fill="auto"/>
            <w:vAlign w:val="center"/>
            <w:hideMark/>
          </w:tcPr>
          <w:p w14:paraId="6E05A5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w:t>
            </w:r>
          </w:p>
        </w:tc>
      </w:tr>
      <w:tr w:rsidR="00130D93" w:rsidRPr="00130D93" w14:paraId="13E4A96C" w14:textId="77777777" w:rsidTr="00F94C54">
        <w:trPr>
          <w:trHeight w:val="20"/>
        </w:trPr>
        <w:tc>
          <w:tcPr>
            <w:tcW w:w="805" w:type="dxa"/>
            <w:shd w:val="clear" w:color="auto" w:fill="auto"/>
            <w:vAlign w:val="center"/>
            <w:hideMark/>
          </w:tcPr>
          <w:p w14:paraId="50AA02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1058</w:t>
            </w:r>
          </w:p>
        </w:tc>
        <w:tc>
          <w:tcPr>
            <w:tcW w:w="2520" w:type="dxa"/>
            <w:shd w:val="clear" w:color="auto" w:fill="auto"/>
            <w:vAlign w:val="center"/>
            <w:hideMark/>
          </w:tcPr>
          <w:p w14:paraId="25389E4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81DB0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w:t>
            </w:r>
          </w:p>
        </w:tc>
        <w:tc>
          <w:tcPr>
            <w:tcW w:w="1890" w:type="dxa"/>
            <w:shd w:val="clear" w:color="auto" w:fill="auto"/>
            <w:vAlign w:val="center"/>
            <w:hideMark/>
          </w:tcPr>
          <w:p w14:paraId="7619AD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77.00</w:t>
            </w:r>
          </w:p>
        </w:tc>
        <w:tc>
          <w:tcPr>
            <w:tcW w:w="1980" w:type="dxa"/>
            <w:shd w:val="clear" w:color="auto" w:fill="auto"/>
            <w:vAlign w:val="center"/>
            <w:hideMark/>
          </w:tcPr>
          <w:p w14:paraId="52153D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0.77</w:t>
            </w:r>
          </w:p>
        </w:tc>
      </w:tr>
      <w:tr w:rsidR="00130D93" w:rsidRPr="00130D93" w14:paraId="2674F18F" w14:textId="77777777" w:rsidTr="00F94C54">
        <w:trPr>
          <w:trHeight w:val="20"/>
        </w:trPr>
        <w:tc>
          <w:tcPr>
            <w:tcW w:w="805" w:type="dxa"/>
            <w:shd w:val="clear" w:color="auto" w:fill="auto"/>
            <w:vAlign w:val="center"/>
            <w:hideMark/>
          </w:tcPr>
          <w:p w14:paraId="464452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1059</w:t>
            </w:r>
          </w:p>
        </w:tc>
        <w:tc>
          <w:tcPr>
            <w:tcW w:w="2520" w:type="dxa"/>
            <w:shd w:val="clear" w:color="auto" w:fill="auto"/>
            <w:vAlign w:val="center"/>
            <w:hideMark/>
          </w:tcPr>
          <w:p w14:paraId="462C2F8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827DA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165</w:t>
            </w:r>
          </w:p>
        </w:tc>
        <w:tc>
          <w:tcPr>
            <w:tcW w:w="1890" w:type="dxa"/>
            <w:shd w:val="clear" w:color="auto" w:fill="auto"/>
            <w:vAlign w:val="center"/>
            <w:hideMark/>
          </w:tcPr>
          <w:p w14:paraId="1BF580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59.00</w:t>
            </w:r>
          </w:p>
        </w:tc>
        <w:tc>
          <w:tcPr>
            <w:tcW w:w="1980" w:type="dxa"/>
            <w:shd w:val="clear" w:color="auto" w:fill="auto"/>
            <w:vAlign w:val="center"/>
            <w:hideMark/>
          </w:tcPr>
          <w:p w14:paraId="344A6E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0.59</w:t>
            </w:r>
          </w:p>
        </w:tc>
      </w:tr>
      <w:tr w:rsidR="00130D93" w:rsidRPr="00130D93" w14:paraId="64FE3721" w14:textId="77777777" w:rsidTr="00F94C54">
        <w:trPr>
          <w:trHeight w:val="20"/>
        </w:trPr>
        <w:tc>
          <w:tcPr>
            <w:tcW w:w="805" w:type="dxa"/>
            <w:shd w:val="clear" w:color="auto" w:fill="auto"/>
            <w:vAlign w:val="center"/>
            <w:hideMark/>
          </w:tcPr>
          <w:p w14:paraId="6F63C00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1060</w:t>
            </w:r>
          </w:p>
        </w:tc>
        <w:tc>
          <w:tcPr>
            <w:tcW w:w="2520" w:type="dxa"/>
            <w:shd w:val="clear" w:color="auto" w:fill="auto"/>
            <w:vAlign w:val="center"/>
            <w:hideMark/>
          </w:tcPr>
          <w:p w14:paraId="60CADEE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1D52D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166</w:t>
            </w:r>
          </w:p>
        </w:tc>
        <w:tc>
          <w:tcPr>
            <w:tcW w:w="1890" w:type="dxa"/>
            <w:shd w:val="clear" w:color="auto" w:fill="auto"/>
            <w:vAlign w:val="center"/>
            <w:hideMark/>
          </w:tcPr>
          <w:p w14:paraId="4A4C4B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145.00</w:t>
            </w:r>
          </w:p>
        </w:tc>
        <w:tc>
          <w:tcPr>
            <w:tcW w:w="1980" w:type="dxa"/>
            <w:shd w:val="clear" w:color="auto" w:fill="auto"/>
            <w:vAlign w:val="center"/>
            <w:hideMark/>
          </w:tcPr>
          <w:p w14:paraId="6BEFAE4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w:t>
            </w:r>
          </w:p>
        </w:tc>
      </w:tr>
      <w:tr w:rsidR="00130D93" w:rsidRPr="00130D93" w14:paraId="6DC507F3" w14:textId="77777777" w:rsidTr="00F94C54">
        <w:trPr>
          <w:trHeight w:val="20"/>
        </w:trPr>
        <w:tc>
          <w:tcPr>
            <w:tcW w:w="805" w:type="dxa"/>
            <w:shd w:val="clear" w:color="auto" w:fill="auto"/>
            <w:vAlign w:val="center"/>
            <w:hideMark/>
          </w:tcPr>
          <w:p w14:paraId="0795DC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1061</w:t>
            </w:r>
          </w:p>
        </w:tc>
        <w:tc>
          <w:tcPr>
            <w:tcW w:w="2520" w:type="dxa"/>
            <w:shd w:val="clear" w:color="auto" w:fill="auto"/>
            <w:vAlign w:val="center"/>
            <w:hideMark/>
          </w:tcPr>
          <w:p w14:paraId="1B40DEE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2B4F5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167</w:t>
            </w:r>
          </w:p>
        </w:tc>
        <w:tc>
          <w:tcPr>
            <w:tcW w:w="1890" w:type="dxa"/>
            <w:shd w:val="clear" w:color="auto" w:fill="auto"/>
            <w:vAlign w:val="center"/>
            <w:hideMark/>
          </w:tcPr>
          <w:p w14:paraId="133738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75.00</w:t>
            </w:r>
          </w:p>
        </w:tc>
        <w:tc>
          <w:tcPr>
            <w:tcW w:w="1980" w:type="dxa"/>
            <w:shd w:val="clear" w:color="auto" w:fill="auto"/>
            <w:vAlign w:val="center"/>
            <w:hideMark/>
          </w:tcPr>
          <w:p w14:paraId="489095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0.75</w:t>
            </w:r>
          </w:p>
        </w:tc>
      </w:tr>
      <w:tr w:rsidR="00130D93" w:rsidRPr="00130D93" w14:paraId="0437A402" w14:textId="77777777" w:rsidTr="00F94C54">
        <w:trPr>
          <w:trHeight w:val="20"/>
        </w:trPr>
        <w:tc>
          <w:tcPr>
            <w:tcW w:w="805" w:type="dxa"/>
            <w:shd w:val="clear" w:color="auto" w:fill="auto"/>
            <w:vAlign w:val="center"/>
            <w:hideMark/>
          </w:tcPr>
          <w:p w14:paraId="3ACEE00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1062</w:t>
            </w:r>
          </w:p>
        </w:tc>
        <w:tc>
          <w:tcPr>
            <w:tcW w:w="2520" w:type="dxa"/>
            <w:shd w:val="clear" w:color="auto" w:fill="auto"/>
            <w:vAlign w:val="center"/>
            <w:hideMark/>
          </w:tcPr>
          <w:p w14:paraId="2D76266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8ACAC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w:t>
            </w:r>
          </w:p>
        </w:tc>
        <w:tc>
          <w:tcPr>
            <w:tcW w:w="1890" w:type="dxa"/>
            <w:shd w:val="clear" w:color="auto" w:fill="auto"/>
            <w:vAlign w:val="center"/>
            <w:hideMark/>
          </w:tcPr>
          <w:p w14:paraId="0365EE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w:t>
            </w:r>
          </w:p>
        </w:tc>
        <w:tc>
          <w:tcPr>
            <w:tcW w:w="1980" w:type="dxa"/>
            <w:shd w:val="clear" w:color="auto" w:fill="auto"/>
            <w:vAlign w:val="center"/>
            <w:hideMark/>
          </w:tcPr>
          <w:p w14:paraId="788AE9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0.04</w:t>
            </w:r>
          </w:p>
        </w:tc>
      </w:tr>
      <w:tr w:rsidR="00130D93" w:rsidRPr="00130D93" w14:paraId="4DDC024D" w14:textId="77777777" w:rsidTr="00F94C54">
        <w:trPr>
          <w:trHeight w:val="20"/>
        </w:trPr>
        <w:tc>
          <w:tcPr>
            <w:tcW w:w="805" w:type="dxa"/>
            <w:shd w:val="clear" w:color="auto" w:fill="auto"/>
            <w:vAlign w:val="center"/>
            <w:hideMark/>
          </w:tcPr>
          <w:p w14:paraId="659B88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1063</w:t>
            </w:r>
          </w:p>
        </w:tc>
        <w:tc>
          <w:tcPr>
            <w:tcW w:w="2520" w:type="dxa"/>
            <w:shd w:val="clear" w:color="auto" w:fill="auto"/>
            <w:vAlign w:val="center"/>
            <w:hideMark/>
          </w:tcPr>
          <w:p w14:paraId="1ABFB58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7A34B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w:t>
            </w:r>
          </w:p>
        </w:tc>
        <w:tc>
          <w:tcPr>
            <w:tcW w:w="1890" w:type="dxa"/>
            <w:shd w:val="clear" w:color="auto" w:fill="auto"/>
            <w:vAlign w:val="center"/>
            <w:hideMark/>
          </w:tcPr>
          <w:p w14:paraId="5E90FFC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65.00</w:t>
            </w:r>
          </w:p>
        </w:tc>
        <w:tc>
          <w:tcPr>
            <w:tcW w:w="1980" w:type="dxa"/>
            <w:shd w:val="clear" w:color="auto" w:fill="auto"/>
            <w:vAlign w:val="center"/>
            <w:hideMark/>
          </w:tcPr>
          <w:p w14:paraId="7BB0EF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0.65</w:t>
            </w:r>
          </w:p>
        </w:tc>
      </w:tr>
      <w:tr w:rsidR="00130D93" w:rsidRPr="00130D93" w14:paraId="01A5F0F9" w14:textId="77777777" w:rsidTr="00F94C54">
        <w:trPr>
          <w:trHeight w:val="20"/>
        </w:trPr>
        <w:tc>
          <w:tcPr>
            <w:tcW w:w="805" w:type="dxa"/>
            <w:shd w:val="clear" w:color="auto" w:fill="auto"/>
            <w:vAlign w:val="center"/>
            <w:hideMark/>
          </w:tcPr>
          <w:p w14:paraId="0C5128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1064</w:t>
            </w:r>
          </w:p>
        </w:tc>
        <w:tc>
          <w:tcPr>
            <w:tcW w:w="2520" w:type="dxa"/>
            <w:shd w:val="clear" w:color="auto" w:fill="auto"/>
            <w:vAlign w:val="center"/>
            <w:hideMark/>
          </w:tcPr>
          <w:p w14:paraId="2083F42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1396D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w:t>
            </w:r>
          </w:p>
        </w:tc>
        <w:tc>
          <w:tcPr>
            <w:tcW w:w="1890" w:type="dxa"/>
            <w:shd w:val="clear" w:color="auto" w:fill="auto"/>
            <w:vAlign w:val="center"/>
            <w:hideMark/>
          </w:tcPr>
          <w:p w14:paraId="13392D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480.00</w:t>
            </w:r>
          </w:p>
        </w:tc>
        <w:tc>
          <w:tcPr>
            <w:tcW w:w="1980" w:type="dxa"/>
            <w:shd w:val="clear" w:color="auto" w:fill="auto"/>
            <w:vAlign w:val="center"/>
            <w:hideMark/>
          </w:tcPr>
          <w:p w14:paraId="13821D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4.80</w:t>
            </w:r>
          </w:p>
        </w:tc>
      </w:tr>
      <w:tr w:rsidR="00130D93" w:rsidRPr="00130D93" w14:paraId="258C59AB" w14:textId="77777777" w:rsidTr="00F94C54">
        <w:trPr>
          <w:trHeight w:val="20"/>
        </w:trPr>
        <w:tc>
          <w:tcPr>
            <w:tcW w:w="805" w:type="dxa"/>
            <w:shd w:val="clear" w:color="auto" w:fill="auto"/>
            <w:vAlign w:val="center"/>
            <w:hideMark/>
          </w:tcPr>
          <w:p w14:paraId="561A43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1065</w:t>
            </w:r>
          </w:p>
        </w:tc>
        <w:tc>
          <w:tcPr>
            <w:tcW w:w="2520" w:type="dxa"/>
            <w:shd w:val="clear" w:color="auto" w:fill="auto"/>
            <w:vAlign w:val="center"/>
            <w:hideMark/>
          </w:tcPr>
          <w:p w14:paraId="4895DEE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895D2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w:t>
            </w:r>
          </w:p>
        </w:tc>
        <w:tc>
          <w:tcPr>
            <w:tcW w:w="1890" w:type="dxa"/>
            <w:shd w:val="clear" w:color="auto" w:fill="auto"/>
            <w:vAlign w:val="center"/>
            <w:hideMark/>
          </w:tcPr>
          <w:p w14:paraId="66BB95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22.00</w:t>
            </w:r>
          </w:p>
        </w:tc>
        <w:tc>
          <w:tcPr>
            <w:tcW w:w="1980" w:type="dxa"/>
            <w:shd w:val="clear" w:color="auto" w:fill="auto"/>
            <w:vAlign w:val="center"/>
            <w:hideMark/>
          </w:tcPr>
          <w:p w14:paraId="45533E5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0.22</w:t>
            </w:r>
          </w:p>
        </w:tc>
      </w:tr>
      <w:tr w:rsidR="00130D93" w:rsidRPr="00130D93" w14:paraId="22356392" w14:textId="77777777" w:rsidTr="00F94C54">
        <w:trPr>
          <w:trHeight w:val="20"/>
        </w:trPr>
        <w:tc>
          <w:tcPr>
            <w:tcW w:w="805" w:type="dxa"/>
            <w:shd w:val="clear" w:color="auto" w:fill="auto"/>
            <w:vAlign w:val="center"/>
            <w:hideMark/>
          </w:tcPr>
          <w:p w14:paraId="1458AD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1066</w:t>
            </w:r>
          </w:p>
        </w:tc>
        <w:tc>
          <w:tcPr>
            <w:tcW w:w="2520" w:type="dxa"/>
            <w:shd w:val="clear" w:color="auto" w:fill="auto"/>
            <w:vAlign w:val="center"/>
            <w:hideMark/>
          </w:tcPr>
          <w:p w14:paraId="29039ED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AF1C4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171</w:t>
            </w:r>
          </w:p>
        </w:tc>
        <w:tc>
          <w:tcPr>
            <w:tcW w:w="1890" w:type="dxa"/>
            <w:shd w:val="clear" w:color="auto" w:fill="auto"/>
            <w:vAlign w:val="center"/>
            <w:hideMark/>
          </w:tcPr>
          <w:p w14:paraId="781B6BC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28.00</w:t>
            </w:r>
          </w:p>
        </w:tc>
        <w:tc>
          <w:tcPr>
            <w:tcW w:w="1980" w:type="dxa"/>
            <w:shd w:val="clear" w:color="auto" w:fill="auto"/>
            <w:vAlign w:val="center"/>
            <w:hideMark/>
          </w:tcPr>
          <w:p w14:paraId="4F0231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0.28</w:t>
            </w:r>
          </w:p>
        </w:tc>
      </w:tr>
      <w:tr w:rsidR="00130D93" w:rsidRPr="00130D93" w14:paraId="4235324A" w14:textId="77777777" w:rsidTr="00F94C54">
        <w:trPr>
          <w:trHeight w:val="20"/>
        </w:trPr>
        <w:tc>
          <w:tcPr>
            <w:tcW w:w="805" w:type="dxa"/>
            <w:shd w:val="clear" w:color="auto" w:fill="auto"/>
            <w:vAlign w:val="center"/>
            <w:hideMark/>
          </w:tcPr>
          <w:p w14:paraId="753999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1067</w:t>
            </w:r>
          </w:p>
        </w:tc>
        <w:tc>
          <w:tcPr>
            <w:tcW w:w="2520" w:type="dxa"/>
            <w:shd w:val="clear" w:color="auto" w:fill="auto"/>
            <w:vAlign w:val="center"/>
            <w:hideMark/>
          </w:tcPr>
          <w:p w14:paraId="3DB820F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BD53D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w:t>
            </w:r>
          </w:p>
        </w:tc>
        <w:tc>
          <w:tcPr>
            <w:tcW w:w="1890" w:type="dxa"/>
            <w:shd w:val="clear" w:color="auto" w:fill="auto"/>
            <w:vAlign w:val="center"/>
            <w:hideMark/>
          </w:tcPr>
          <w:p w14:paraId="1EA84A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31.00</w:t>
            </w:r>
          </w:p>
        </w:tc>
        <w:tc>
          <w:tcPr>
            <w:tcW w:w="1980" w:type="dxa"/>
            <w:shd w:val="clear" w:color="auto" w:fill="auto"/>
            <w:vAlign w:val="center"/>
            <w:hideMark/>
          </w:tcPr>
          <w:p w14:paraId="3931AF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0.31</w:t>
            </w:r>
          </w:p>
        </w:tc>
      </w:tr>
      <w:tr w:rsidR="00130D93" w:rsidRPr="00130D93" w14:paraId="3D7536F7" w14:textId="77777777" w:rsidTr="00F94C54">
        <w:trPr>
          <w:trHeight w:val="20"/>
        </w:trPr>
        <w:tc>
          <w:tcPr>
            <w:tcW w:w="805" w:type="dxa"/>
            <w:shd w:val="clear" w:color="auto" w:fill="auto"/>
            <w:vAlign w:val="center"/>
            <w:hideMark/>
          </w:tcPr>
          <w:p w14:paraId="0DD71B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1068</w:t>
            </w:r>
          </w:p>
        </w:tc>
        <w:tc>
          <w:tcPr>
            <w:tcW w:w="2520" w:type="dxa"/>
            <w:shd w:val="clear" w:color="auto" w:fill="auto"/>
            <w:vAlign w:val="center"/>
            <w:hideMark/>
          </w:tcPr>
          <w:p w14:paraId="10513B1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753E7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173</w:t>
            </w:r>
          </w:p>
        </w:tc>
        <w:tc>
          <w:tcPr>
            <w:tcW w:w="1890" w:type="dxa"/>
            <w:shd w:val="clear" w:color="auto" w:fill="auto"/>
            <w:vAlign w:val="center"/>
            <w:hideMark/>
          </w:tcPr>
          <w:p w14:paraId="08E8AC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71.00</w:t>
            </w:r>
          </w:p>
        </w:tc>
        <w:tc>
          <w:tcPr>
            <w:tcW w:w="1980" w:type="dxa"/>
            <w:shd w:val="clear" w:color="auto" w:fill="auto"/>
            <w:vAlign w:val="center"/>
            <w:hideMark/>
          </w:tcPr>
          <w:p w14:paraId="611D55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0.71</w:t>
            </w:r>
          </w:p>
        </w:tc>
      </w:tr>
      <w:tr w:rsidR="00130D93" w:rsidRPr="00130D93" w14:paraId="51E8376C" w14:textId="77777777" w:rsidTr="00F94C54">
        <w:trPr>
          <w:trHeight w:val="20"/>
        </w:trPr>
        <w:tc>
          <w:tcPr>
            <w:tcW w:w="805" w:type="dxa"/>
            <w:shd w:val="clear" w:color="auto" w:fill="auto"/>
            <w:vAlign w:val="center"/>
            <w:hideMark/>
          </w:tcPr>
          <w:p w14:paraId="54CA76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1069</w:t>
            </w:r>
          </w:p>
        </w:tc>
        <w:tc>
          <w:tcPr>
            <w:tcW w:w="2520" w:type="dxa"/>
            <w:shd w:val="clear" w:color="auto" w:fill="auto"/>
            <w:vAlign w:val="center"/>
            <w:hideMark/>
          </w:tcPr>
          <w:p w14:paraId="762FEA8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7443B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w:t>
            </w:r>
          </w:p>
        </w:tc>
        <w:tc>
          <w:tcPr>
            <w:tcW w:w="1890" w:type="dxa"/>
            <w:shd w:val="clear" w:color="auto" w:fill="auto"/>
            <w:vAlign w:val="center"/>
            <w:hideMark/>
          </w:tcPr>
          <w:p w14:paraId="7FBC67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134.00</w:t>
            </w:r>
          </w:p>
        </w:tc>
        <w:tc>
          <w:tcPr>
            <w:tcW w:w="1980" w:type="dxa"/>
            <w:shd w:val="clear" w:color="auto" w:fill="auto"/>
            <w:vAlign w:val="center"/>
            <w:hideMark/>
          </w:tcPr>
          <w:p w14:paraId="79E499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w:t>
            </w:r>
          </w:p>
        </w:tc>
      </w:tr>
      <w:tr w:rsidR="00130D93" w:rsidRPr="00130D93" w14:paraId="6D9DF494" w14:textId="77777777" w:rsidTr="00F94C54">
        <w:trPr>
          <w:trHeight w:val="20"/>
        </w:trPr>
        <w:tc>
          <w:tcPr>
            <w:tcW w:w="805" w:type="dxa"/>
            <w:shd w:val="clear" w:color="auto" w:fill="auto"/>
            <w:vAlign w:val="center"/>
            <w:hideMark/>
          </w:tcPr>
          <w:p w14:paraId="54A2FF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1070</w:t>
            </w:r>
          </w:p>
        </w:tc>
        <w:tc>
          <w:tcPr>
            <w:tcW w:w="2520" w:type="dxa"/>
            <w:shd w:val="clear" w:color="auto" w:fill="auto"/>
            <w:vAlign w:val="center"/>
            <w:hideMark/>
          </w:tcPr>
          <w:p w14:paraId="0C2826D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B674D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175</w:t>
            </w:r>
          </w:p>
        </w:tc>
        <w:tc>
          <w:tcPr>
            <w:tcW w:w="1890" w:type="dxa"/>
            <w:shd w:val="clear" w:color="auto" w:fill="auto"/>
            <w:vAlign w:val="center"/>
            <w:hideMark/>
          </w:tcPr>
          <w:p w14:paraId="45201A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195.00</w:t>
            </w:r>
          </w:p>
        </w:tc>
        <w:tc>
          <w:tcPr>
            <w:tcW w:w="1980" w:type="dxa"/>
            <w:shd w:val="clear" w:color="auto" w:fill="auto"/>
            <w:vAlign w:val="center"/>
            <w:hideMark/>
          </w:tcPr>
          <w:p w14:paraId="7BB86F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1.95</w:t>
            </w:r>
          </w:p>
        </w:tc>
      </w:tr>
      <w:tr w:rsidR="00130D93" w:rsidRPr="00130D93" w14:paraId="6B55ABF9" w14:textId="77777777" w:rsidTr="00F94C54">
        <w:trPr>
          <w:trHeight w:val="20"/>
        </w:trPr>
        <w:tc>
          <w:tcPr>
            <w:tcW w:w="805" w:type="dxa"/>
            <w:shd w:val="clear" w:color="auto" w:fill="auto"/>
            <w:vAlign w:val="center"/>
            <w:hideMark/>
          </w:tcPr>
          <w:p w14:paraId="5FBCD45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1071</w:t>
            </w:r>
          </w:p>
        </w:tc>
        <w:tc>
          <w:tcPr>
            <w:tcW w:w="2520" w:type="dxa"/>
            <w:shd w:val="clear" w:color="auto" w:fill="auto"/>
            <w:vAlign w:val="center"/>
            <w:hideMark/>
          </w:tcPr>
          <w:p w14:paraId="6A2BE4B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0F19C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176</w:t>
            </w:r>
          </w:p>
        </w:tc>
        <w:tc>
          <w:tcPr>
            <w:tcW w:w="1890" w:type="dxa"/>
            <w:shd w:val="clear" w:color="auto" w:fill="auto"/>
            <w:vAlign w:val="center"/>
            <w:hideMark/>
          </w:tcPr>
          <w:p w14:paraId="401F85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108.00</w:t>
            </w:r>
          </w:p>
        </w:tc>
        <w:tc>
          <w:tcPr>
            <w:tcW w:w="1980" w:type="dxa"/>
            <w:shd w:val="clear" w:color="auto" w:fill="auto"/>
            <w:vAlign w:val="center"/>
            <w:hideMark/>
          </w:tcPr>
          <w:p w14:paraId="145DBE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w:t>
            </w:r>
          </w:p>
        </w:tc>
      </w:tr>
      <w:tr w:rsidR="00130D93" w:rsidRPr="00130D93" w14:paraId="2AD24618" w14:textId="77777777" w:rsidTr="00F94C54">
        <w:trPr>
          <w:trHeight w:val="20"/>
        </w:trPr>
        <w:tc>
          <w:tcPr>
            <w:tcW w:w="805" w:type="dxa"/>
            <w:shd w:val="clear" w:color="auto" w:fill="auto"/>
            <w:vAlign w:val="center"/>
            <w:hideMark/>
          </w:tcPr>
          <w:p w14:paraId="50B351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1072</w:t>
            </w:r>
          </w:p>
        </w:tc>
        <w:tc>
          <w:tcPr>
            <w:tcW w:w="2520" w:type="dxa"/>
            <w:shd w:val="clear" w:color="auto" w:fill="auto"/>
            <w:vAlign w:val="center"/>
            <w:hideMark/>
          </w:tcPr>
          <w:p w14:paraId="0A434C9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2DE37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177</w:t>
            </w:r>
          </w:p>
        </w:tc>
        <w:tc>
          <w:tcPr>
            <w:tcW w:w="1890" w:type="dxa"/>
            <w:shd w:val="clear" w:color="auto" w:fill="auto"/>
            <w:vAlign w:val="center"/>
            <w:hideMark/>
          </w:tcPr>
          <w:p w14:paraId="320763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45.00</w:t>
            </w:r>
          </w:p>
        </w:tc>
        <w:tc>
          <w:tcPr>
            <w:tcW w:w="1980" w:type="dxa"/>
            <w:shd w:val="clear" w:color="auto" w:fill="auto"/>
            <w:vAlign w:val="center"/>
            <w:hideMark/>
          </w:tcPr>
          <w:p w14:paraId="60835E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0.45</w:t>
            </w:r>
          </w:p>
        </w:tc>
      </w:tr>
      <w:tr w:rsidR="00130D93" w:rsidRPr="00130D93" w14:paraId="211ABE4C" w14:textId="77777777" w:rsidTr="00F94C54">
        <w:trPr>
          <w:trHeight w:val="20"/>
        </w:trPr>
        <w:tc>
          <w:tcPr>
            <w:tcW w:w="805" w:type="dxa"/>
            <w:shd w:val="clear" w:color="auto" w:fill="auto"/>
            <w:vAlign w:val="center"/>
            <w:hideMark/>
          </w:tcPr>
          <w:p w14:paraId="5FD7C7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1073</w:t>
            </w:r>
          </w:p>
        </w:tc>
        <w:tc>
          <w:tcPr>
            <w:tcW w:w="2520" w:type="dxa"/>
            <w:shd w:val="clear" w:color="auto" w:fill="auto"/>
            <w:vAlign w:val="center"/>
            <w:hideMark/>
          </w:tcPr>
          <w:p w14:paraId="73FA6BB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90363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178</w:t>
            </w:r>
          </w:p>
        </w:tc>
        <w:tc>
          <w:tcPr>
            <w:tcW w:w="1890" w:type="dxa"/>
            <w:shd w:val="clear" w:color="auto" w:fill="auto"/>
            <w:vAlign w:val="center"/>
            <w:hideMark/>
          </w:tcPr>
          <w:p w14:paraId="420A81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45.00</w:t>
            </w:r>
          </w:p>
        </w:tc>
        <w:tc>
          <w:tcPr>
            <w:tcW w:w="1980" w:type="dxa"/>
            <w:shd w:val="clear" w:color="auto" w:fill="auto"/>
            <w:vAlign w:val="center"/>
            <w:hideMark/>
          </w:tcPr>
          <w:p w14:paraId="280D4B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0.45</w:t>
            </w:r>
          </w:p>
        </w:tc>
      </w:tr>
      <w:tr w:rsidR="00130D93" w:rsidRPr="00130D93" w14:paraId="4B9B63D4" w14:textId="77777777" w:rsidTr="00F94C54">
        <w:trPr>
          <w:trHeight w:val="20"/>
        </w:trPr>
        <w:tc>
          <w:tcPr>
            <w:tcW w:w="805" w:type="dxa"/>
            <w:shd w:val="clear" w:color="auto" w:fill="auto"/>
            <w:vAlign w:val="center"/>
            <w:hideMark/>
          </w:tcPr>
          <w:p w14:paraId="1A0331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1074</w:t>
            </w:r>
          </w:p>
        </w:tc>
        <w:tc>
          <w:tcPr>
            <w:tcW w:w="2520" w:type="dxa"/>
            <w:shd w:val="clear" w:color="auto" w:fill="auto"/>
            <w:vAlign w:val="center"/>
            <w:hideMark/>
          </w:tcPr>
          <w:p w14:paraId="0790635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9408D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179</w:t>
            </w:r>
          </w:p>
        </w:tc>
        <w:tc>
          <w:tcPr>
            <w:tcW w:w="1890" w:type="dxa"/>
            <w:shd w:val="clear" w:color="auto" w:fill="auto"/>
            <w:vAlign w:val="center"/>
            <w:hideMark/>
          </w:tcPr>
          <w:p w14:paraId="4C7984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142.00</w:t>
            </w:r>
          </w:p>
        </w:tc>
        <w:tc>
          <w:tcPr>
            <w:tcW w:w="1980" w:type="dxa"/>
            <w:shd w:val="clear" w:color="auto" w:fill="auto"/>
            <w:vAlign w:val="center"/>
            <w:hideMark/>
          </w:tcPr>
          <w:p w14:paraId="6CD893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w:t>
            </w:r>
          </w:p>
        </w:tc>
      </w:tr>
      <w:tr w:rsidR="00130D93" w:rsidRPr="00130D93" w14:paraId="193F8421" w14:textId="77777777" w:rsidTr="00F94C54">
        <w:trPr>
          <w:trHeight w:val="20"/>
        </w:trPr>
        <w:tc>
          <w:tcPr>
            <w:tcW w:w="805" w:type="dxa"/>
            <w:shd w:val="clear" w:color="auto" w:fill="auto"/>
            <w:vAlign w:val="center"/>
            <w:hideMark/>
          </w:tcPr>
          <w:p w14:paraId="2351A9A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1075</w:t>
            </w:r>
          </w:p>
        </w:tc>
        <w:tc>
          <w:tcPr>
            <w:tcW w:w="2520" w:type="dxa"/>
            <w:shd w:val="clear" w:color="auto" w:fill="auto"/>
            <w:vAlign w:val="center"/>
            <w:hideMark/>
          </w:tcPr>
          <w:p w14:paraId="0EE5A21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A8817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w:t>
            </w:r>
          </w:p>
        </w:tc>
        <w:tc>
          <w:tcPr>
            <w:tcW w:w="1890" w:type="dxa"/>
            <w:shd w:val="clear" w:color="auto" w:fill="auto"/>
            <w:vAlign w:val="center"/>
            <w:hideMark/>
          </w:tcPr>
          <w:p w14:paraId="720BF6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486.00</w:t>
            </w:r>
          </w:p>
        </w:tc>
        <w:tc>
          <w:tcPr>
            <w:tcW w:w="1980" w:type="dxa"/>
            <w:shd w:val="clear" w:color="auto" w:fill="auto"/>
            <w:vAlign w:val="center"/>
            <w:hideMark/>
          </w:tcPr>
          <w:p w14:paraId="4FF8DC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4.86</w:t>
            </w:r>
          </w:p>
        </w:tc>
      </w:tr>
      <w:tr w:rsidR="00130D93" w:rsidRPr="00130D93" w14:paraId="42DFA911" w14:textId="77777777" w:rsidTr="00F94C54">
        <w:trPr>
          <w:trHeight w:val="20"/>
        </w:trPr>
        <w:tc>
          <w:tcPr>
            <w:tcW w:w="805" w:type="dxa"/>
            <w:shd w:val="clear" w:color="auto" w:fill="auto"/>
            <w:vAlign w:val="center"/>
            <w:hideMark/>
          </w:tcPr>
          <w:p w14:paraId="34BCA3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1076</w:t>
            </w:r>
          </w:p>
        </w:tc>
        <w:tc>
          <w:tcPr>
            <w:tcW w:w="2520" w:type="dxa"/>
            <w:shd w:val="clear" w:color="auto" w:fill="auto"/>
            <w:vAlign w:val="center"/>
            <w:hideMark/>
          </w:tcPr>
          <w:p w14:paraId="43D0CAF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C0715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180</w:t>
            </w:r>
          </w:p>
        </w:tc>
        <w:tc>
          <w:tcPr>
            <w:tcW w:w="1890" w:type="dxa"/>
            <w:shd w:val="clear" w:color="auto" w:fill="auto"/>
            <w:vAlign w:val="center"/>
            <w:hideMark/>
          </w:tcPr>
          <w:p w14:paraId="76E33D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157.00</w:t>
            </w:r>
          </w:p>
        </w:tc>
        <w:tc>
          <w:tcPr>
            <w:tcW w:w="1980" w:type="dxa"/>
            <w:shd w:val="clear" w:color="auto" w:fill="auto"/>
            <w:vAlign w:val="center"/>
            <w:hideMark/>
          </w:tcPr>
          <w:p w14:paraId="06BAAF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1.57</w:t>
            </w:r>
          </w:p>
        </w:tc>
      </w:tr>
      <w:tr w:rsidR="00130D93" w:rsidRPr="00130D93" w14:paraId="6ED5234A" w14:textId="77777777" w:rsidTr="00F94C54">
        <w:trPr>
          <w:trHeight w:val="20"/>
        </w:trPr>
        <w:tc>
          <w:tcPr>
            <w:tcW w:w="805" w:type="dxa"/>
            <w:shd w:val="clear" w:color="auto" w:fill="auto"/>
            <w:vAlign w:val="center"/>
            <w:hideMark/>
          </w:tcPr>
          <w:p w14:paraId="1965C8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1077</w:t>
            </w:r>
          </w:p>
        </w:tc>
        <w:tc>
          <w:tcPr>
            <w:tcW w:w="2520" w:type="dxa"/>
            <w:shd w:val="clear" w:color="auto" w:fill="auto"/>
            <w:vAlign w:val="center"/>
            <w:hideMark/>
          </w:tcPr>
          <w:p w14:paraId="70D6CDD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BA4E8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181</w:t>
            </w:r>
          </w:p>
        </w:tc>
        <w:tc>
          <w:tcPr>
            <w:tcW w:w="1890" w:type="dxa"/>
            <w:shd w:val="clear" w:color="auto" w:fill="auto"/>
            <w:vAlign w:val="center"/>
            <w:hideMark/>
          </w:tcPr>
          <w:p w14:paraId="006C3C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431.00</w:t>
            </w:r>
          </w:p>
        </w:tc>
        <w:tc>
          <w:tcPr>
            <w:tcW w:w="1980" w:type="dxa"/>
            <w:shd w:val="clear" w:color="auto" w:fill="auto"/>
            <w:vAlign w:val="center"/>
            <w:hideMark/>
          </w:tcPr>
          <w:p w14:paraId="536543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4.31</w:t>
            </w:r>
          </w:p>
        </w:tc>
      </w:tr>
      <w:tr w:rsidR="00130D93" w:rsidRPr="00130D93" w14:paraId="6D3CDD03" w14:textId="77777777" w:rsidTr="00F94C54">
        <w:trPr>
          <w:trHeight w:val="20"/>
        </w:trPr>
        <w:tc>
          <w:tcPr>
            <w:tcW w:w="805" w:type="dxa"/>
            <w:shd w:val="clear" w:color="auto" w:fill="auto"/>
            <w:vAlign w:val="center"/>
            <w:hideMark/>
          </w:tcPr>
          <w:p w14:paraId="01B7CC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1078</w:t>
            </w:r>
          </w:p>
        </w:tc>
        <w:tc>
          <w:tcPr>
            <w:tcW w:w="2520" w:type="dxa"/>
            <w:shd w:val="clear" w:color="auto" w:fill="auto"/>
            <w:vAlign w:val="center"/>
            <w:hideMark/>
          </w:tcPr>
          <w:p w14:paraId="032D968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6F4AA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182</w:t>
            </w:r>
          </w:p>
        </w:tc>
        <w:tc>
          <w:tcPr>
            <w:tcW w:w="1890" w:type="dxa"/>
            <w:shd w:val="clear" w:color="auto" w:fill="auto"/>
            <w:vAlign w:val="center"/>
            <w:hideMark/>
          </w:tcPr>
          <w:p w14:paraId="7331C88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169.00</w:t>
            </w:r>
          </w:p>
        </w:tc>
        <w:tc>
          <w:tcPr>
            <w:tcW w:w="1980" w:type="dxa"/>
            <w:shd w:val="clear" w:color="auto" w:fill="auto"/>
            <w:vAlign w:val="center"/>
            <w:hideMark/>
          </w:tcPr>
          <w:p w14:paraId="57E7A8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w:t>
            </w:r>
          </w:p>
        </w:tc>
      </w:tr>
      <w:tr w:rsidR="00130D93" w:rsidRPr="00130D93" w14:paraId="21ABF1A4" w14:textId="77777777" w:rsidTr="00F94C54">
        <w:trPr>
          <w:trHeight w:val="20"/>
        </w:trPr>
        <w:tc>
          <w:tcPr>
            <w:tcW w:w="805" w:type="dxa"/>
            <w:shd w:val="clear" w:color="auto" w:fill="auto"/>
            <w:vAlign w:val="center"/>
            <w:hideMark/>
          </w:tcPr>
          <w:p w14:paraId="52F7A2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1079</w:t>
            </w:r>
          </w:p>
        </w:tc>
        <w:tc>
          <w:tcPr>
            <w:tcW w:w="2520" w:type="dxa"/>
            <w:shd w:val="clear" w:color="auto" w:fill="auto"/>
            <w:vAlign w:val="center"/>
            <w:hideMark/>
          </w:tcPr>
          <w:p w14:paraId="0125674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2F7E2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183</w:t>
            </w:r>
          </w:p>
        </w:tc>
        <w:tc>
          <w:tcPr>
            <w:tcW w:w="1890" w:type="dxa"/>
            <w:shd w:val="clear" w:color="auto" w:fill="auto"/>
            <w:vAlign w:val="center"/>
            <w:hideMark/>
          </w:tcPr>
          <w:p w14:paraId="4AB00B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142.00</w:t>
            </w:r>
          </w:p>
        </w:tc>
        <w:tc>
          <w:tcPr>
            <w:tcW w:w="1980" w:type="dxa"/>
            <w:shd w:val="clear" w:color="auto" w:fill="auto"/>
            <w:vAlign w:val="center"/>
            <w:hideMark/>
          </w:tcPr>
          <w:p w14:paraId="5EB6B0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w:t>
            </w:r>
          </w:p>
        </w:tc>
      </w:tr>
      <w:tr w:rsidR="00130D93" w:rsidRPr="00130D93" w14:paraId="4A2206FC" w14:textId="77777777" w:rsidTr="00F94C54">
        <w:trPr>
          <w:trHeight w:val="20"/>
        </w:trPr>
        <w:tc>
          <w:tcPr>
            <w:tcW w:w="805" w:type="dxa"/>
            <w:shd w:val="clear" w:color="auto" w:fill="auto"/>
            <w:vAlign w:val="center"/>
            <w:hideMark/>
          </w:tcPr>
          <w:p w14:paraId="5C61F4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1080</w:t>
            </w:r>
          </w:p>
        </w:tc>
        <w:tc>
          <w:tcPr>
            <w:tcW w:w="2520" w:type="dxa"/>
            <w:shd w:val="clear" w:color="auto" w:fill="auto"/>
            <w:vAlign w:val="center"/>
            <w:hideMark/>
          </w:tcPr>
          <w:p w14:paraId="34FBF61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11D8D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184</w:t>
            </w:r>
          </w:p>
        </w:tc>
        <w:tc>
          <w:tcPr>
            <w:tcW w:w="1890" w:type="dxa"/>
            <w:shd w:val="clear" w:color="auto" w:fill="auto"/>
            <w:vAlign w:val="center"/>
            <w:hideMark/>
          </w:tcPr>
          <w:p w14:paraId="25DC88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290.00</w:t>
            </w:r>
          </w:p>
        </w:tc>
        <w:tc>
          <w:tcPr>
            <w:tcW w:w="1980" w:type="dxa"/>
            <w:shd w:val="clear" w:color="auto" w:fill="auto"/>
            <w:vAlign w:val="center"/>
            <w:hideMark/>
          </w:tcPr>
          <w:p w14:paraId="18748B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2.90</w:t>
            </w:r>
          </w:p>
        </w:tc>
      </w:tr>
      <w:tr w:rsidR="00130D93" w:rsidRPr="00130D93" w14:paraId="67ED4469" w14:textId="77777777" w:rsidTr="00F94C54">
        <w:trPr>
          <w:trHeight w:val="20"/>
        </w:trPr>
        <w:tc>
          <w:tcPr>
            <w:tcW w:w="805" w:type="dxa"/>
            <w:shd w:val="clear" w:color="auto" w:fill="auto"/>
            <w:vAlign w:val="center"/>
            <w:hideMark/>
          </w:tcPr>
          <w:p w14:paraId="1672E1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1081</w:t>
            </w:r>
          </w:p>
        </w:tc>
        <w:tc>
          <w:tcPr>
            <w:tcW w:w="2520" w:type="dxa"/>
            <w:shd w:val="clear" w:color="auto" w:fill="auto"/>
            <w:vAlign w:val="center"/>
            <w:hideMark/>
          </w:tcPr>
          <w:p w14:paraId="5038C0D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C4C1C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185</w:t>
            </w:r>
          </w:p>
        </w:tc>
        <w:tc>
          <w:tcPr>
            <w:tcW w:w="1890" w:type="dxa"/>
            <w:shd w:val="clear" w:color="auto" w:fill="auto"/>
            <w:vAlign w:val="center"/>
            <w:hideMark/>
          </w:tcPr>
          <w:p w14:paraId="7EF507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168.00</w:t>
            </w:r>
          </w:p>
        </w:tc>
        <w:tc>
          <w:tcPr>
            <w:tcW w:w="1980" w:type="dxa"/>
            <w:shd w:val="clear" w:color="auto" w:fill="auto"/>
            <w:vAlign w:val="center"/>
            <w:hideMark/>
          </w:tcPr>
          <w:p w14:paraId="1936D7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w:t>
            </w:r>
          </w:p>
        </w:tc>
      </w:tr>
      <w:tr w:rsidR="00130D93" w:rsidRPr="00130D93" w14:paraId="5B18E274" w14:textId="77777777" w:rsidTr="00F94C54">
        <w:trPr>
          <w:trHeight w:val="20"/>
        </w:trPr>
        <w:tc>
          <w:tcPr>
            <w:tcW w:w="805" w:type="dxa"/>
            <w:shd w:val="clear" w:color="auto" w:fill="auto"/>
            <w:vAlign w:val="center"/>
            <w:hideMark/>
          </w:tcPr>
          <w:p w14:paraId="146661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1082</w:t>
            </w:r>
          </w:p>
        </w:tc>
        <w:tc>
          <w:tcPr>
            <w:tcW w:w="2520" w:type="dxa"/>
            <w:shd w:val="clear" w:color="auto" w:fill="auto"/>
            <w:vAlign w:val="center"/>
            <w:hideMark/>
          </w:tcPr>
          <w:p w14:paraId="36C610F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785A2D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186</w:t>
            </w:r>
          </w:p>
        </w:tc>
        <w:tc>
          <w:tcPr>
            <w:tcW w:w="1890" w:type="dxa"/>
            <w:shd w:val="clear" w:color="auto" w:fill="auto"/>
            <w:vAlign w:val="center"/>
            <w:hideMark/>
          </w:tcPr>
          <w:p w14:paraId="0CC57E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347.00</w:t>
            </w:r>
          </w:p>
        </w:tc>
        <w:tc>
          <w:tcPr>
            <w:tcW w:w="1980" w:type="dxa"/>
            <w:shd w:val="clear" w:color="auto" w:fill="auto"/>
            <w:vAlign w:val="center"/>
            <w:hideMark/>
          </w:tcPr>
          <w:p w14:paraId="0F8778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3.47</w:t>
            </w:r>
          </w:p>
        </w:tc>
      </w:tr>
      <w:tr w:rsidR="00130D93" w:rsidRPr="00130D93" w14:paraId="12FE60C4" w14:textId="77777777" w:rsidTr="00F94C54">
        <w:trPr>
          <w:trHeight w:val="20"/>
        </w:trPr>
        <w:tc>
          <w:tcPr>
            <w:tcW w:w="805" w:type="dxa"/>
            <w:shd w:val="clear" w:color="auto" w:fill="auto"/>
            <w:vAlign w:val="center"/>
            <w:hideMark/>
          </w:tcPr>
          <w:p w14:paraId="64B473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1083</w:t>
            </w:r>
          </w:p>
        </w:tc>
        <w:tc>
          <w:tcPr>
            <w:tcW w:w="2520" w:type="dxa"/>
            <w:shd w:val="clear" w:color="auto" w:fill="auto"/>
            <w:vAlign w:val="center"/>
            <w:hideMark/>
          </w:tcPr>
          <w:p w14:paraId="79B17D8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92A45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187</w:t>
            </w:r>
          </w:p>
        </w:tc>
        <w:tc>
          <w:tcPr>
            <w:tcW w:w="1890" w:type="dxa"/>
            <w:shd w:val="clear" w:color="auto" w:fill="auto"/>
            <w:vAlign w:val="center"/>
            <w:hideMark/>
          </w:tcPr>
          <w:p w14:paraId="55B5E0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353.00</w:t>
            </w:r>
          </w:p>
        </w:tc>
        <w:tc>
          <w:tcPr>
            <w:tcW w:w="1980" w:type="dxa"/>
            <w:shd w:val="clear" w:color="auto" w:fill="auto"/>
            <w:vAlign w:val="center"/>
            <w:hideMark/>
          </w:tcPr>
          <w:p w14:paraId="3D737F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3.53</w:t>
            </w:r>
          </w:p>
        </w:tc>
      </w:tr>
      <w:tr w:rsidR="00130D93" w:rsidRPr="00130D93" w14:paraId="427ACDA4" w14:textId="77777777" w:rsidTr="00F94C54">
        <w:trPr>
          <w:trHeight w:val="20"/>
        </w:trPr>
        <w:tc>
          <w:tcPr>
            <w:tcW w:w="805" w:type="dxa"/>
            <w:shd w:val="clear" w:color="auto" w:fill="auto"/>
            <w:vAlign w:val="center"/>
            <w:hideMark/>
          </w:tcPr>
          <w:p w14:paraId="43D2FA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1084</w:t>
            </w:r>
          </w:p>
        </w:tc>
        <w:tc>
          <w:tcPr>
            <w:tcW w:w="2520" w:type="dxa"/>
            <w:shd w:val="clear" w:color="auto" w:fill="auto"/>
            <w:vAlign w:val="center"/>
            <w:hideMark/>
          </w:tcPr>
          <w:p w14:paraId="0FD721D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B3954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188</w:t>
            </w:r>
          </w:p>
        </w:tc>
        <w:tc>
          <w:tcPr>
            <w:tcW w:w="1890" w:type="dxa"/>
            <w:shd w:val="clear" w:color="auto" w:fill="auto"/>
            <w:vAlign w:val="center"/>
            <w:hideMark/>
          </w:tcPr>
          <w:p w14:paraId="71698D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119.00</w:t>
            </w:r>
          </w:p>
        </w:tc>
        <w:tc>
          <w:tcPr>
            <w:tcW w:w="1980" w:type="dxa"/>
            <w:shd w:val="clear" w:color="auto" w:fill="auto"/>
            <w:vAlign w:val="center"/>
            <w:hideMark/>
          </w:tcPr>
          <w:p w14:paraId="796569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w:t>
            </w:r>
          </w:p>
        </w:tc>
      </w:tr>
      <w:tr w:rsidR="00130D93" w:rsidRPr="00130D93" w14:paraId="493528DB" w14:textId="77777777" w:rsidTr="00F94C54">
        <w:trPr>
          <w:trHeight w:val="20"/>
        </w:trPr>
        <w:tc>
          <w:tcPr>
            <w:tcW w:w="805" w:type="dxa"/>
            <w:shd w:val="clear" w:color="auto" w:fill="auto"/>
            <w:vAlign w:val="center"/>
            <w:hideMark/>
          </w:tcPr>
          <w:p w14:paraId="7C2FEA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1085</w:t>
            </w:r>
          </w:p>
        </w:tc>
        <w:tc>
          <w:tcPr>
            <w:tcW w:w="2520" w:type="dxa"/>
            <w:shd w:val="clear" w:color="auto" w:fill="auto"/>
            <w:vAlign w:val="center"/>
            <w:hideMark/>
          </w:tcPr>
          <w:p w14:paraId="5553E0C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DE347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189</w:t>
            </w:r>
          </w:p>
        </w:tc>
        <w:tc>
          <w:tcPr>
            <w:tcW w:w="1890" w:type="dxa"/>
            <w:shd w:val="clear" w:color="auto" w:fill="auto"/>
            <w:vAlign w:val="center"/>
            <w:hideMark/>
          </w:tcPr>
          <w:p w14:paraId="6339DF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106.00</w:t>
            </w:r>
          </w:p>
        </w:tc>
        <w:tc>
          <w:tcPr>
            <w:tcW w:w="1980" w:type="dxa"/>
            <w:shd w:val="clear" w:color="auto" w:fill="auto"/>
            <w:vAlign w:val="center"/>
            <w:hideMark/>
          </w:tcPr>
          <w:p w14:paraId="3E43C6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w:t>
            </w:r>
          </w:p>
        </w:tc>
      </w:tr>
      <w:tr w:rsidR="00130D93" w:rsidRPr="00130D93" w14:paraId="662609CD" w14:textId="77777777" w:rsidTr="00F94C54">
        <w:trPr>
          <w:trHeight w:val="20"/>
        </w:trPr>
        <w:tc>
          <w:tcPr>
            <w:tcW w:w="805" w:type="dxa"/>
            <w:shd w:val="clear" w:color="auto" w:fill="auto"/>
            <w:vAlign w:val="center"/>
            <w:hideMark/>
          </w:tcPr>
          <w:p w14:paraId="176D30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1086</w:t>
            </w:r>
          </w:p>
        </w:tc>
        <w:tc>
          <w:tcPr>
            <w:tcW w:w="2520" w:type="dxa"/>
            <w:shd w:val="clear" w:color="auto" w:fill="auto"/>
            <w:vAlign w:val="center"/>
            <w:hideMark/>
          </w:tcPr>
          <w:p w14:paraId="52F2266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EB751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w:t>
            </w:r>
          </w:p>
        </w:tc>
        <w:tc>
          <w:tcPr>
            <w:tcW w:w="1890" w:type="dxa"/>
            <w:shd w:val="clear" w:color="auto" w:fill="auto"/>
            <w:vAlign w:val="center"/>
            <w:hideMark/>
          </w:tcPr>
          <w:p w14:paraId="49CDA5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554.00</w:t>
            </w:r>
          </w:p>
        </w:tc>
        <w:tc>
          <w:tcPr>
            <w:tcW w:w="1980" w:type="dxa"/>
            <w:shd w:val="clear" w:color="auto" w:fill="auto"/>
            <w:vAlign w:val="center"/>
            <w:hideMark/>
          </w:tcPr>
          <w:p w14:paraId="714B05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5.54</w:t>
            </w:r>
          </w:p>
        </w:tc>
      </w:tr>
      <w:tr w:rsidR="00130D93" w:rsidRPr="00130D93" w14:paraId="7AB6D33E" w14:textId="77777777" w:rsidTr="00F94C54">
        <w:trPr>
          <w:trHeight w:val="20"/>
        </w:trPr>
        <w:tc>
          <w:tcPr>
            <w:tcW w:w="805" w:type="dxa"/>
            <w:shd w:val="clear" w:color="auto" w:fill="auto"/>
            <w:vAlign w:val="center"/>
            <w:hideMark/>
          </w:tcPr>
          <w:p w14:paraId="5C52E7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1087</w:t>
            </w:r>
          </w:p>
        </w:tc>
        <w:tc>
          <w:tcPr>
            <w:tcW w:w="2520" w:type="dxa"/>
            <w:shd w:val="clear" w:color="auto" w:fill="auto"/>
            <w:vAlign w:val="center"/>
            <w:hideMark/>
          </w:tcPr>
          <w:p w14:paraId="73934D4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508AA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190</w:t>
            </w:r>
          </w:p>
        </w:tc>
        <w:tc>
          <w:tcPr>
            <w:tcW w:w="1890" w:type="dxa"/>
            <w:shd w:val="clear" w:color="auto" w:fill="auto"/>
            <w:vAlign w:val="center"/>
            <w:hideMark/>
          </w:tcPr>
          <w:p w14:paraId="6886DC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103.00</w:t>
            </w:r>
          </w:p>
        </w:tc>
        <w:tc>
          <w:tcPr>
            <w:tcW w:w="1980" w:type="dxa"/>
            <w:shd w:val="clear" w:color="auto" w:fill="auto"/>
            <w:vAlign w:val="center"/>
            <w:hideMark/>
          </w:tcPr>
          <w:p w14:paraId="18D33C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w:t>
            </w:r>
          </w:p>
        </w:tc>
      </w:tr>
      <w:tr w:rsidR="00130D93" w:rsidRPr="00130D93" w14:paraId="1FC969F4" w14:textId="77777777" w:rsidTr="00F94C54">
        <w:trPr>
          <w:trHeight w:val="20"/>
        </w:trPr>
        <w:tc>
          <w:tcPr>
            <w:tcW w:w="805" w:type="dxa"/>
            <w:shd w:val="clear" w:color="auto" w:fill="auto"/>
            <w:vAlign w:val="center"/>
            <w:hideMark/>
          </w:tcPr>
          <w:p w14:paraId="52D2EB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1088</w:t>
            </w:r>
          </w:p>
        </w:tc>
        <w:tc>
          <w:tcPr>
            <w:tcW w:w="2520" w:type="dxa"/>
            <w:shd w:val="clear" w:color="auto" w:fill="auto"/>
            <w:vAlign w:val="center"/>
            <w:hideMark/>
          </w:tcPr>
          <w:p w14:paraId="009349B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D7F23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191</w:t>
            </w:r>
          </w:p>
        </w:tc>
        <w:tc>
          <w:tcPr>
            <w:tcW w:w="1890" w:type="dxa"/>
            <w:shd w:val="clear" w:color="auto" w:fill="auto"/>
            <w:vAlign w:val="center"/>
            <w:hideMark/>
          </w:tcPr>
          <w:p w14:paraId="017E1C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205.00</w:t>
            </w:r>
          </w:p>
        </w:tc>
        <w:tc>
          <w:tcPr>
            <w:tcW w:w="1980" w:type="dxa"/>
            <w:shd w:val="clear" w:color="auto" w:fill="auto"/>
            <w:vAlign w:val="center"/>
            <w:hideMark/>
          </w:tcPr>
          <w:p w14:paraId="5E0FD0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2.05</w:t>
            </w:r>
          </w:p>
        </w:tc>
      </w:tr>
      <w:tr w:rsidR="00130D93" w:rsidRPr="00130D93" w14:paraId="0661A429" w14:textId="77777777" w:rsidTr="00F94C54">
        <w:trPr>
          <w:trHeight w:val="20"/>
        </w:trPr>
        <w:tc>
          <w:tcPr>
            <w:tcW w:w="805" w:type="dxa"/>
            <w:shd w:val="clear" w:color="auto" w:fill="auto"/>
            <w:vAlign w:val="center"/>
            <w:hideMark/>
          </w:tcPr>
          <w:p w14:paraId="0CF2827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1089</w:t>
            </w:r>
          </w:p>
        </w:tc>
        <w:tc>
          <w:tcPr>
            <w:tcW w:w="2520" w:type="dxa"/>
            <w:shd w:val="clear" w:color="auto" w:fill="auto"/>
            <w:vAlign w:val="center"/>
            <w:hideMark/>
          </w:tcPr>
          <w:p w14:paraId="4E8309D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41E0A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192/1</w:t>
            </w:r>
          </w:p>
        </w:tc>
        <w:tc>
          <w:tcPr>
            <w:tcW w:w="1890" w:type="dxa"/>
            <w:shd w:val="clear" w:color="auto" w:fill="auto"/>
            <w:vAlign w:val="center"/>
            <w:hideMark/>
          </w:tcPr>
          <w:p w14:paraId="5F849D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121.00</w:t>
            </w:r>
          </w:p>
        </w:tc>
        <w:tc>
          <w:tcPr>
            <w:tcW w:w="1980" w:type="dxa"/>
            <w:shd w:val="clear" w:color="auto" w:fill="auto"/>
            <w:vAlign w:val="center"/>
            <w:hideMark/>
          </w:tcPr>
          <w:p w14:paraId="7DA38C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1.21</w:t>
            </w:r>
          </w:p>
        </w:tc>
      </w:tr>
      <w:tr w:rsidR="00130D93" w:rsidRPr="00130D93" w14:paraId="63C39C11" w14:textId="77777777" w:rsidTr="00F94C54">
        <w:trPr>
          <w:trHeight w:val="20"/>
        </w:trPr>
        <w:tc>
          <w:tcPr>
            <w:tcW w:w="805" w:type="dxa"/>
            <w:shd w:val="clear" w:color="auto" w:fill="auto"/>
            <w:vAlign w:val="center"/>
            <w:hideMark/>
          </w:tcPr>
          <w:p w14:paraId="6AE360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1090</w:t>
            </w:r>
          </w:p>
        </w:tc>
        <w:tc>
          <w:tcPr>
            <w:tcW w:w="2520" w:type="dxa"/>
            <w:shd w:val="clear" w:color="auto" w:fill="auto"/>
            <w:vAlign w:val="center"/>
            <w:hideMark/>
          </w:tcPr>
          <w:p w14:paraId="2FF55EE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34598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192/2</w:t>
            </w:r>
          </w:p>
        </w:tc>
        <w:tc>
          <w:tcPr>
            <w:tcW w:w="1890" w:type="dxa"/>
            <w:shd w:val="clear" w:color="auto" w:fill="auto"/>
            <w:vAlign w:val="center"/>
            <w:hideMark/>
          </w:tcPr>
          <w:p w14:paraId="4FE930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80.00</w:t>
            </w:r>
          </w:p>
        </w:tc>
        <w:tc>
          <w:tcPr>
            <w:tcW w:w="1980" w:type="dxa"/>
            <w:shd w:val="clear" w:color="auto" w:fill="auto"/>
            <w:vAlign w:val="center"/>
            <w:hideMark/>
          </w:tcPr>
          <w:p w14:paraId="40003A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0.80</w:t>
            </w:r>
          </w:p>
        </w:tc>
      </w:tr>
      <w:tr w:rsidR="00130D93" w:rsidRPr="00130D93" w14:paraId="2408D11F" w14:textId="77777777" w:rsidTr="00F94C54">
        <w:trPr>
          <w:trHeight w:val="20"/>
        </w:trPr>
        <w:tc>
          <w:tcPr>
            <w:tcW w:w="805" w:type="dxa"/>
            <w:shd w:val="clear" w:color="auto" w:fill="auto"/>
            <w:vAlign w:val="center"/>
            <w:hideMark/>
          </w:tcPr>
          <w:p w14:paraId="624737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1091</w:t>
            </w:r>
          </w:p>
        </w:tc>
        <w:tc>
          <w:tcPr>
            <w:tcW w:w="2520" w:type="dxa"/>
            <w:shd w:val="clear" w:color="auto" w:fill="auto"/>
            <w:vAlign w:val="center"/>
            <w:hideMark/>
          </w:tcPr>
          <w:p w14:paraId="612274B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1E4A39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193</w:t>
            </w:r>
          </w:p>
        </w:tc>
        <w:tc>
          <w:tcPr>
            <w:tcW w:w="1890" w:type="dxa"/>
            <w:shd w:val="clear" w:color="auto" w:fill="auto"/>
            <w:vAlign w:val="center"/>
            <w:hideMark/>
          </w:tcPr>
          <w:p w14:paraId="3B63BA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221.00</w:t>
            </w:r>
          </w:p>
        </w:tc>
        <w:tc>
          <w:tcPr>
            <w:tcW w:w="1980" w:type="dxa"/>
            <w:shd w:val="clear" w:color="auto" w:fill="auto"/>
            <w:vAlign w:val="center"/>
            <w:hideMark/>
          </w:tcPr>
          <w:p w14:paraId="7BFC95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2.21</w:t>
            </w:r>
          </w:p>
        </w:tc>
      </w:tr>
      <w:tr w:rsidR="00130D93" w:rsidRPr="00130D93" w14:paraId="19212587" w14:textId="77777777" w:rsidTr="00F94C54">
        <w:trPr>
          <w:trHeight w:val="20"/>
        </w:trPr>
        <w:tc>
          <w:tcPr>
            <w:tcW w:w="805" w:type="dxa"/>
            <w:shd w:val="clear" w:color="auto" w:fill="auto"/>
            <w:vAlign w:val="center"/>
            <w:hideMark/>
          </w:tcPr>
          <w:p w14:paraId="014B4F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1092</w:t>
            </w:r>
          </w:p>
        </w:tc>
        <w:tc>
          <w:tcPr>
            <w:tcW w:w="2520" w:type="dxa"/>
            <w:shd w:val="clear" w:color="auto" w:fill="auto"/>
            <w:vAlign w:val="center"/>
            <w:hideMark/>
          </w:tcPr>
          <w:p w14:paraId="414623B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AD618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w:t>
            </w:r>
          </w:p>
        </w:tc>
        <w:tc>
          <w:tcPr>
            <w:tcW w:w="1890" w:type="dxa"/>
            <w:shd w:val="clear" w:color="auto" w:fill="auto"/>
            <w:vAlign w:val="center"/>
            <w:hideMark/>
          </w:tcPr>
          <w:p w14:paraId="4272E7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679.00</w:t>
            </w:r>
          </w:p>
        </w:tc>
        <w:tc>
          <w:tcPr>
            <w:tcW w:w="1980" w:type="dxa"/>
            <w:shd w:val="clear" w:color="auto" w:fill="auto"/>
            <w:vAlign w:val="center"/>
            <w:hideMark/>
          </w:tcPr>
          <w:p w14:paraId="4D217F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6.79</w:t>
            </w:r>
          </w:p>
        </w:tc>
      </w:tr>
      <w:tr w:rsidR="00130D93" w:rsidRPr="00130D93" w14:paraId="41D1A909" w14:textId="77777777" w:rsidTr="00F94C54">
        <w:trPr>
          <w:trHeight w:val="20"/>
        </w:trPr>
        <w:tc>
          <w:tcPr>
            <w:tcW w:w="805" w:type="dxa"/>
            <w:shd w:val="clear" w:color="auto" w:fill="auto"/>
            <w:vAlign w:val="center"/>
            <w:hideMark/>
          </w:tcPr>
          <w:p w14:paraId="27A96B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1093</w:t>
            </w:r>
          </w:p>
        </w:tc>
        <w:tc>
          <w:tcPr>
            <w:tcW w:w="2520" w:type="dxa"/>
            <w:shd w:val="clear" w:color="auto" w:fill="auto"/>
            <w:vAlign w:val="center"/>
            <w:hideMark/>
          </w:tcPr>
          <w:p w14:paraId="2996CDE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96629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195</w:t>
            </w:r>
          </w:p>
        </w:tc>
        <w:tc>
          <w:tcPr>
            <w:tcW w:w="1890" w:type="dxa"/>
            <w:shd w:val="clear" w:color="auto" w:fill="auto"/>
            <w:vAlign w:val="center"/>
            <w:hideMark/>
          </w:tcPr>
          <w:p w14:paraId="7F5212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194.00</w:t>
            </w:r>
          </w:p>
        </w:tc>
        <w:tc>
          <w:tcPr>
            <w:tcW w:w="1980" w:type="dxa"/>
            <w:shd w:val="clear" w:color="auto" w:fill="auto"/>
            <w:vAlign w:val="center"/>
            <w:hideMark/>
          </w:tcPr>
          <w:p w14:paraId="0A92EE6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w:t>
            </w:r>
          </w:p>
        </w:tc>
      </w:tr>
      <w:tr w:rsidR="00130D93" w:rsidRPr="00130D93" w14:paraId="36CB3799" w14:textId="77777777" w:rsidTr="00F94C54">
        <w:trPr>
          <w:trHeight w:val="20"/>
        </w:trPr>
        <w:tc>
          <w:tcPr>
            <w:tcW w:w="805" w:type="dxa"/>
            <w:shd w:val="clear" w:color="auto" w:fill="auto"/>
            <w:vAlign w:val="center"/>
            <w:hideMark/>
          </w:tcPr>
          <w:p w14:paraId="234E85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1094</w:t>
            </w:r>
          </w:p>
        </w:tc>
        <w:tc>
          <w:tcPr>
            <w:tcW w:w="2520" w:type="dxa"/>
            <w:shd w:val="clear" w:color="auto" w:fill="auto"/>
            <w:vAlign w:val="center"/>
            <w:hideMark/>
          </w:tcPr>
          <w:p w14:paraId="1656FC9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22400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196</w:t>
            </w:r>
          </w:p>
        </w:tc>
        <w:tc>
          <w:tcPr>
            <w:tcW w:w="1890" w:type="dxa"/>
            <w:shd w:val="clear" w:color="auto" w:fill="auto"/>
            <w:vAlign w:val="center"/>
            <w:hideMark/>
          </w:tcPr>
          <w:p w14:paraId="5A34D0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183.00</w:t>
            </w:r>
          </w:p>
        </w:tc>
        <w:tc>
          <w:tcPr>
            <w:tcW w:w="1980" w:type="dxa"/>
            <w:shd w:val="clear" w:color="auto" w:fill="auto"/>
            <w:vAlign w:val="center"/>
            <w:hideMark/>
          </w:tcPr>
          <w:p w14:paraId="373CE9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1.83</w:t>
            </w:r>
          </w:p>
        </w:tc>
      </w:tr>
      <w:tr w:rsidR="00130D93" w:rsidRPr="00130D93" w14:paraId="2A1E8621" w14:textId="77777777" w:rsidTr="00F94C54">
        <w:trPr>
          <w:trHeight w:val="20"/>
        </w:trPr>
        <w:tc>
          <w:tcPr>
            <w:tcW w:w="805" w:type="dxa"/>
            <w:shd w:val="clear" w:color="auto" w:fill="auto"/>
            <w:vAlign w:val="center"/>
            <w:hideMark/>
          </w:tcPr>
          <w:p w14:paraId="2D20BB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1095</w:t>
            </w:r>
          </w:p>
        </w:tc>
        <w:tc>
          <w:tcPr>
            <w:tcW w:w="2520" w:type="dxa"/>
            <w:shd w:val="clear" w:color="auto" w:fill="auto"/>
            <w:vAlign w:val="center"/>
            <w:hideMark/>
          </w:tcPr>
          <w:p w14:paraId="5BD5662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4BCF3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197</w:t>
            </w:r>
          </w:p>
        </w:tc>
        <w:tc>
          <w:tcPr>
            <w:tcW w:w="1890" w:type="dxa"/>
            <w:shd w:val="clear" w:color="auto" w:fill="auto"/>
            <w:vAlign w:val="center"/>
            <w:hideMark/>
          </w:tcPr>
          <w:p w14:paraId="7FCA26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186.00</w:t>
            </w:r>
          </w:p>
        </w:tc>
        <w:tc>
          <w:tcPr>
            <w:tcW w:w="1980" w:type="dxa"/>
            <w:shd w:val="clear" w:color="auto" w:fill="auto"/>
            <w:vAlign w:val="center"/>
            <w:hideMark/>
          </w:tcPr>
          <w:p w14:paraId="09234B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1.86</w:t>
            </w:r>
          </w:p>
        </w:tc>
      </w:tr>
      <w:tr w:rsidR="00130D93" w:rsidRPr="00130D93" w14:paraId="12961E90" w14:textId="77777777" w:rsidTr="00F94C54">
        <w:trPr>
          <w:trHeight w:val="20"/>
        </w:trPr>
        <w:tc>
          <w:tcPr>
            <w:tcW w:w="805" w:type="dxa"/>
            <w:shd w:val="clear" w:color="auto" w:fill="auto"/>
            <w:vAlign w:val="center"/>
            <w:hideMark/>
          </w:tcPr>
          <w:p w14:paraId="700C77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1096</w:t>
            </w:r>
          </w:p>
        </w:tc>
        <w:tc>
          <w:tcPr>
            <w:tcW w:w="2520" w:type="dxa"/>
            <w:shd w:val="clear" w:color="auto" w:fill="auto"/>
            <w:vAlign w:val="center"/>
            <w:hideMark/>
          </w:tcPr>
          <w:p w14:paraId="294BAFF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7AA12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198</w:t>
            </w:r>
          </w:p>
        </w:tc>
        <w:tc>
          <w:tcPr>
            <w:tcW w:w="1890" w:type="dxa"/>
            <w:shd w:val="clear" w:color="auto" w:fill="auto"/>
            <w:vAlign w:val="center"/>
            <w:hideMark/>
          </w:tcPr>
          <w:p w14:paraId="3281C5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132.00</w:t>
            </w:r>
          </w:p>
        </w:tc>
        <w:tc>
          <w:tcPr>
            <w:tcW w:w="1980" w:type="dxa"/>
            <w:shd w:val="clear" w:color="auto" w:fill="auto"/>
            <w:vAlign w:val="center"/>
            <w:hideMark/>
          </w:tcPr>
          <w:p w14:paraId="3792B7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1.32</w:t>
            </w:r>
          </w:p>
        </w:tc>
      </w:tr>
      <w:tr w:rsidR="00130D93" w:rsidRPr="00130D93" w14:paraId="2F69FC00" w14:textId="77777777" w:rsidTr="00F94C54">
        <w:trPr>
          <w:trHeight w:val="20"/>
        </w:trPr>
        <w:tc>
          <w:tcPr>
            <w:tcW w:w="805" w:type="dxa"/>
            <w:shd w:val="clear" w:color="auto" w:fill="auto"/>
            <w:vAlign w:val="center"/>
            <w:hideMark/>
          </w:tcPr>
          <w:p w14:paraId="241F40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1097</w:t>
            </w:r>
          </w:p>
        </w:tc>
        <w:tc>
          <w:tcPr>
            <w:tcW w:w="2520" w:type="dxa"/>
            <w:shd w:val="clear" w:color="auto" w:fill="auto"/>
            <w:vAlign w:val="center"/>
            <w:hideMark/>
          </w:tcPr>
          <w:p w14:paraId="5DEF903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A7D63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199</w:t>
            </w:r>
          </w:p>
        </w:tc>
        <w:tc>
          <w:tcPr>
            <w:tcW w:w="1890" w:type="dxa"/>
            <w:shd w:val="clear" w:color="auto" w:fill="auto"/>
            <w:vAlign w:val="center"/>
            <w:hideMark/>
          </w:tcPr>
          <w:p w14:paraId="476202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185.00</w:t>
            </w:r>
          </w:p>
        </w:tc>
        <w:tc>
          <w:tcPr>
            <w:tcW w:w="1980" w:type="dxa"/>
            <w:shd w:val="clear" w:color="auto" w:fill="auto"/>
            <w:vAlign w:val="center"/>
            <w:hideMark/>
          </w:tcPr>
          <w:p w14:paraId="1603EB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1.85</w:t>
            </w:r>
          </w:p>
        </w:tc>
      </w:tr>
      <w:tr w:rsidR="00130D93" w:rsidRPr="00130D93" w14:paraId="24E37399" w14:textId="77777777" w:rsidTr="00F94C54">
        <w:trPr>
          <w:trHeight w:val="20"/>
        </w:trPr>
        <w:tc>
          <w:tcPr>
            <w:tcW w:w="805" w:type="dxa"/>
            <w:shd w:val="clear" w:color="auto" w:fill="auto"/>
            <w:vAlign w:val="center"/>
            <w:hideMark/>
          </w:tcPr>
          <w:p w14:paraId="0FF546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1098</w:t>
            </w:r>
          </w:p>
        </w:tc>
        <w:tc>
          <w:tcPr>
            <w:tcW w:w="2520" w:type="dxa"/>
            <w:shd w:val="clear" w:color="auto" w:fill="auto"/>
            <w:vAlign w:val="center"/>
            <w:hideMark/>
          </w:tcPr>
          <w:p w14:paraId="4FB0700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EC7D2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20/1</w:t>
            </w:r>
          </w:p>
        </w:tc>
        <w:tc>
          <w:tcPr>
            <w:tcW w:w="1890" w:type="dxa"/>
            <w:shd w:val="clear" w:color="auto" w:fill="auto"/>
            <w:vAlign w:val="center"/>
            <w:hideMark/>
          </w:tcPr>
          <w:p w14:paraId="12EC1D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324.00</w:t>
            </w:r>
          </w:p>
        </w:tc>
        <w:tc>
          <w:tcPr>
            <w:tcW w:w="1980" w:type="dxa"/>
            <w:shd w:val="clear" w:color="auto" w:fill="auto"/>
            <w:vAlign w:val="center"/>
            <w:hideMark/>
          </w:tcPr>
          <w:p w14:paraId="072B58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3.24</w:t>
            </w:r>
          </w:p>
        </w:tc>
      </w:tr>
      <w:tr w:rsidR="00130D93" w:rsidRPr="00130D93" w14:paraId="21529B9A" w14:textId="77777777" w:rsidTr="00F94C54">
        <w:trPr>
          <w:trHeight w:val="20"/>
        </w:trPr>
        <w:tc>
          <w:tcPr>
            <w:tcW w:w="805" w:type="dxa"/>
            <w:shd w:val="clear" w:color="auto" w:fill="auto"/>
            <w:vAlign w:val="center"/>
            <w:hideMark/>
          </w:tcPr>
          <w:p w14:paraId="44D66A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1099</w:t>
            </w:r>
          </w:p>
        </w:tc>
        <w:tc>
          <w:tcPr>
            <w:tcW w:w="2520" w:type="dxa"/>
            <w:shd w:val="clear" w:color="auto" w:fill="auto"/>
            <w:vAlign w:val="center"/>
            <w:hideMark/>
          </w:tcPr>
          <w:p w14:paraId="70C494B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08A63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20/2</w:t>
            </w:r>
          </w:p>
        </w:tc>
        <w:tc>
          <w:tcPr>
            <w:tcW w:w="1890" w:type="dxa"/>
            <w:shd w:val="clear" w:color="auto" w:fill="auto"/>
            <w:vAlign w:val="center"/>
            <w:hideMark/>
          </w:tcPr>
          <w:p w14:paraId="1828A2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223.00</w:t>
            </w:r>
          </w:p>
        </w:tc>
        <w:tc>
          <w:tcPr>
            <w:tcW w:w="1980" w:type="dxa"/>
            <w:shd w:val="clear" w:color="auto" w:fill="auto"/>
            <w:vAlign w:val="center"/>
            <w:hideMark/>
          </w:tcPr>
          <w:p w14:paraId="69FCC6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2.23</w:t>
            </w:r>
          </w:p>
        </w:tc>
      </w:tr>
      <w:tr w:rsidR="00130D93" w:rsidRPr="00130D93" w14:paraId="3B348D4F" w14:textId="77777777" w:rsidTr="00F94C54">
        <w:trPr>
          <w:trHeight w:val="20"/>
        </w:trPr>
        <w:tc>
          <w:tcPr>
            <w:tcW w:w="805" w:type="dxa"/>
            <w:shd w:val="clear" w:color="auto" w:fill="auto"/>
            <w:vAlign w:val="center"/>
            <w:hideMark/>
          </w:tcPr>
          <w:p w14:paraId="792837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1100</w:t>
            </w:r>
          </w:p>
        </w:tc>
        <w:tc>
          <w:tcPr>
            <w:tcW w:w="2520" w:type="dxa"/>
            <w:shd w:val="clear" w:color="auto" w:fill="auto"/>
            <w:vAlign w:val="center"/>
            <w:hideMark/>
          </w:tcPr>
          <w:p w14:paraId="16D9266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3A2A5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w:t>
            </w:r>
          </w:p>
        </w:tc>
        <w:tc>
          <w:tcPr>
            <w:tcW w:w="1890" w:type="dxa"/>
            <w:shd w:val="clear" w:color="auto" w:fill="auto"/>
            <w:vAlign w:val="center"/>
            <w:hideMark/>
          </w:tcPr>
          <w:p w14:paraId="31C5D4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724.00</w:t>
            </w:r>
          </w:p>
        </w:tc>
        <w:tc>
          <w:tcPr>
            <w:tcW w:w="1980" w:type="dxa"/>
            <w:shd w:val="clear" w:color="auto" w:fill="auto"/>
            <w:vAlign w:val="center"/>
            <w:hideMark/>
          </w:tcPr>
          <w:p w14:paraId="0D6A1F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7.24</w:t>
            </w:r>
          </w:p>
        </w:tc>
      </w:tr>
      <w:tr w:rsidR="00130D93" w:rsidRPr="00130D93" w14:paraId="43B63128" w14:textId="77777777" w:rsidTr="00F94C54">
        <w:trPr>
          <w:trHeight w:val="20"/>
        </w:trPr>
        <w:tc>
          <w:tcPr>
            <w:tcW w:w="805" w:type="dxa"/>
            <w:shd w:val="clear" w:color="auto" w:fill="auto"/>
            <w:vAlign w:val="center"/>
            <w:hideMark/>
          </w:tcPr>
          <w:p w14:paraId="6A1DD3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1101</w:t>
            </w:r>
          </w:p>
        </w:tc>
        <w:tc>
          <w:tcPr>
            <w:tcW w:w="2520" w:type="dxa"/>
            <w:shd w:val="clear" w:color="auto" w:fill="auto"/>
            <w:vAlign w:val="center"/>
            <w:hideMark/>
          </w:tcPr>
          <w:p w14:paraId="154DCA9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46104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201</w:t>
            </w:r>
          </w:p>
        </w:tc>
        <w:tc>
          <w:tcPr>
            <w:tcW w:w="1890" w:type="dxa"/>
            <w:shd w:val="clear" w:color="auto" w:fill="auto"/>
            <w:vAlign w:val="center"/>
            <w:hideMark/>
          </w:tcPr>
          <w:p w14:paraId="78E920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223.00</w:t>
            </w:r>
          </w:p>
        </w:tc>
        <w:tc>
          <w:tcPr>
            <w:tcW w:w="1980" w:type="dxa"/>
            <w:shd w:val="clear" w:color="auto" w:fill="auto"/>
            <w:vAlign w:val="center"/>
            <w:hideMark/>
          </w:tcPr>
          <w:p w14:paraId="2280D6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2.23</w:t>
            </w:r>
          </w:p>
        </w:tc>
      </w:tr>
      <w:tr w:rsidR="00130D93" w:rsidRPr="00130D93" w14:paraId="1BD931D0" w14:textId="77777777" w:rsidTr="00F94C54">
        <w:trPr>
          <w:trHeight w:val="20"/>
        </w:trPr>
        <w:tc>
          <w:tcPr>
            <w:tcW w:w="805" w:type="dxa"/>
            <w:shd w:val="clear" w:color="auto" w:fill="auto"/>
            <w:vAlign w:val="center"/>
            <w:hideMark/>
          </w:tcPr>
          <w:p w14:paraId="3F88A9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1102</w:t>
            </w:r>
          </w:p>
        </w:tc>
        <w:tc>
          <w:tcPr>
            <w:tcW w:w="2520" w:type="dxa"/>
            <w:shd w:val="clear" w:color="auto" w:fill="auto"/>
            <w:vAlign w:val="center"/>
            <w:hideMark/>
          </w:tcPr>
          <w:p w14:paraId="78DB181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83747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202</w:t>
            </w:r>
          </w:p>
        </w:tc>
        <w:tc>
          <w:tcPr>
            <w:tcW w:w="1890" w:type="dxa"/>
            <w:shd w:val="clear" w:color="auto" w:fill="auto"/>
            <w:vAlign w:val="center"/>
            <w:hideMark/>
          </w:tcPr>
          <w:p w14:paraId="4BBCE9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458.00</w:t>
            </w:r>
          </w:p>
        </w:tc>
        <w:tc>
          <w:tcPr>
            <w:tcW w:w="1980" w:type="dxa"/>
            <w:shd w:val="clear" w:color="auto" w:fill="auto"/>
            <w:vAlign w:val="center"/>
            <w:hideMark/>
          </w:tcPr>
          <w:p w14:paraId="295ACF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4.58</w:t>
            </w:r>
          </w:p>
        </w:tc>
      </w:tr>
      <w:tr w:rsidR="00130D93" w:rsidRPr="00130D93" w14:paraId="151F5FBD" w14:textId="77777777" w:rsidTr="00F94C54">
        <w:trPr>
          <w:trHeight w:val="20"/>
        </w:trPr>
        <w:tc>
          <w:tcPr>
            <w:tcW w:w="805" w:type="dxa"/>
            <w:shd w:val="clear" w:color="auto" w:fill="auto"/>
            <w:vAlign w:val="center"/>
            <w:hideMark/>
          </w:tcPr>
          <w:p w14:paraId="7658A7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1103</w:t>
            </w:r>
          </w:p>
        </w:tc>
        <w:tc>
          <w:tcPr>
            <w:tcW w:w="2520" w:type="dxa"/>
            <w:shd w:val="clear" w:color="auto" w:fill="auto"/>
            <w:vAlign w:val="center"/>
            <w:hideMark/>
          </w:tcPr>
          <w:p w14:paraId="420C35F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97F4C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203</w:t>
            </w:r>
          </w:p>
        </w:tc>
        <w:tc>
          <w:tcPr>
            <w:tcW w:w="1890" w:type="dxa"/>
            <w:shd w:val="clear" w:color="auto" w:fill="auto"/>
            <w:vAlign w:val="center"/>
            <w:hideMark/>
          </w:tcPr>
          <w:p w14:paraId="53984A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443.00</w:t>
            </w:r>
          </w:p>
        </w:tc>
        <w:tc>
          <w:tcPr>
            <w:tcW w:w="1980" w:type="dxa"/>
            <w:shd w:val="clear" w:color="auto" w:fill="auto"/>
            <w:vAlign w:val="center"/>
            <w:hideMark/>
          </w:tcPr>
          <w:p w14:paraId="145ED50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4.43</w:t>
            </w:r>
          </w:p>
        </w:tc>
      </w:tr>
      <w:tr w:rsidR="00130D93" w:rsidRPr="00130D93" w14:paraId="1BBB336C" w14:textId="77777777" w:rsidTr="00F94C54">
        <w:trPr>
          <w:trHeight w:val="20"/>
        </w:trPr>
        <w:tc>
          <w:tcPr>
            <w:tcW w:w="805" w:type="dxa"/>
            <w:shd w:val="clear" w:color="auto" w:fill="auto"/>
            <w:vAlign w:val="center"/>
            <w:hideMark/>
          </w:tcPr>
          <w:p w14:paraId="6FA882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1104</w:t>
            </w:r>
          </w:p>
        </w:tc>
        <w:tc>
          <w:tcPr>
            <w:tcW w:w="2520" w:type="dxa"/>
            <w:shd w:val="clear" w:color="auto" w:fill="auto"/>
            <w:vAlign w:val="center"/>
            <w:hideMark/>
          </w:tcPr>
          <w:p w14:paraId="2E99614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D3602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204</w:t>
            </w:r>
          </w:p>
        </w:tc>
        <w:tc>
          <w:tcPr>
            <w:tcW w:w="1890" w:type="dxa"/>
            <w:shd w:val="clear" w:color="auto" w:fill="auto"/>
            <w:vAlign w:val="center"/>
            <w:hideMark/>
          </w:tcPr>
          <w:p w14:paraId="2C0D2E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313.00</w:t>
            </w:r>
          </w:p>
        </w:tc>
        <w:tc>
          <w:tcPr>
            <w:tcW w:w="1980" w:type="dxa"/>
            <w:shd w:val="clear" w:color="auto" w:fill="auto"/>
            <w:vAlign w:val="center"/>
            <w:hideMark/>
          </w:tcPr>
          <w:p w14:paraId="10B8C7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3.13</w:t>
            </w:r>
          </w:p>
        </w:tc>
      </w:tr>
      <w:tr w:rsidR="00130D93" w:rsidRPr="00130D93" w14:paraId="577DCE52" w14:textId="77777777" w:rsidTr="00F94C54">
        <w:trPr>
          <w:trHeight w:val="20"/>
        </w:trPr>
        <w:tc>
          <w:tcPr>
            <w:tcW w:w="805" w:type="dxa"/>
            <w:shd w:val="clear" w:color="auto" w:fill="auto"/>
            <w:vAlign w:val="center"/>
            <w:hideMark/>
          </w:tcPr>
          <w:p w14:paraId="77B07D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1105</w:t>
            </w:r>
          </w:p>
        </w:tc>
        <w:tc>
          <w:tcPr>
            <w:tcW w:w="2520" w:type="dxa"/>
            <w:shd w:val="clear" w:color="auto" w:fill="auto"/>
            <w:vAlign w:val="center"/>
            <w:hideMark/>
          </w:tcPr>
          <w:p w14:paraId="48BF9B2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9B076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205</w:t>
            </w:r>
          </w:p>
        </w:tc>
        <w:tc>
          <w:tcPr>
            <w:tcW w:w="1890" w:type="dxa"/>
            <w:shd w:val="clear" w:color="auto" w:fill="auto"/>
            <w:vAlign w:val="center"/>
            <w:hideMark/>
          </w:tcPr>
          <w:p w14:paraId="01BEB0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279.00</w:t>
            </w:r>
          </w:p>
        </w:tc>
        <w:tc>
          <w:tcPr>
            <w:tcW w:w="1980" w:type="dxa"/>
            <w:shd w:val="clear" w:color="auto" w:fill="auto"/>
            <w:vAlign w:val="center"/>
            <w:hideMark/>
          </w:tcPr>
          <w:p w14:paraId="0B8A66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2.79</w:t>
            </w:r>
          </w:p>
        </w:tc>
      </w:tr>
      <w:tr w:rsidR="00130D93" w:rsidRPr="00130D93" w14:paraId="7447BCDF" w14:textId="77777777" w:rsidTr="00F94C54">
        <w:trPr>
          <w:trHeight w:val="20"/>
        </w:trPr>
        <w:tc>
          <w:tcPr>
            <w:tcW w:w="805" w:type="dxa"/>
            <w:shd w:val="clear" w:color="auto" w:fill="auto"/>
            <w:vAlign w:val="center"/>
            <w:hideMark/>
          </w:tcPr>
          <w:p w14:paraId="1060FC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1106</w:t>
            </w:r>
          </w:p>
        </w:tc>
        <w:tc>
          <w:tcPr>
            <w:tcW w:w="2520" w:type="dxa"/>
            <w:shd w:val="clear" w:color="auto" w:fill="auto"/>
            <w:vAlign w:val="center"/>
            <w:hideMark/>
          </w:tcPr>
          <w:p w14:paraId="73CAE5D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9E07D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206</w:t>
            </w:r>
          </w:p>
        </w:tc>
        <w:tc>
          <w:tcPr>
            <w:tcW w:w="1890" w:type="dxa"/>
            <w:shd w:val="clear" w:color="auto" w:fill="auto"/>
            <w:vAlign w:val="center"/>
            <w:hideMark/>
          </w:tcPr>
          <w:p w14:paraId="443FCA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126.00</w:t>
            </w:r>
          </w:p>
        </w:tc>
        <w:tc>
          <w:tcPr>
            <w:tcW w:w="1980" w:type="dxa"/>
            <w:shd w:val="clear" w:color="auto" w:fill="auto"/>
            <w:vAlign w:val="center"/>
            <w:hideMark/>
          </w:tcPr>
          <w:p w14:paraId="5E4767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1.26</w:t>
            </w:r>
          </w:p>
        </w:tc>
      </w:tr>
      <w:tr w:rsidR="00130D93" w:rsidRPr="00130D93" w14:paraId="419138E3" w14:textId="77777777" w:rsidTr="00F94C54">
        <w:trPr>
          <w:trHeight w:val="20"/>
        </w:trPr>
        <w:tc>
          <w:tcPr>
            <w:tcW w:w="805" w:type="dxa"/>
            <w:shd w:val="clear" w:color="auto" w:fill="auto"/>
            <w:vAlign w:val="center"/>
            <w:hideMark/>
          </w:tcPr>
          <w:p w14:paraId="7F25AE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1107</w:t>
            </w:r>
          </w:p>
        </w:tc>
        <w:tc>
          <w:tcPr>
            <w:tcW w:w="2520" w:type="dxa"/>
            <w:shd w:val="clear" w:color="auto" w:fill="auto"/>
            <w:vAlign w:val="center"/>
            <w:hideMark/>
          </w:tcPr>
          <w:p w14:paraId="63A7F98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E1C70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207</w:t>
            </w:r>
          </w:p>
        </w:tc>
        <w:tc>
          <w:tcPr>
            <w:tcW w:w="1890" w:type="dxa"/>
            <w:shd w:val="clear" w:color="auto" w:fill="auto"/>
            <w:vAlign w:val="center"/>
            <w:hideMark/>
          </w:tcPr>
          <w:p w14:paraId="641CA0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117.00</w:t>
            </w:r>
          </w:p>
        </w:tc>
        <w:tc>
          <w:tcPr>
            <w:tcW w:w="1980" w:type="dxa"/>
            <w:shd w:val="clear" w:color="auto" w:fill="auto"/>
            <w:vAlign w:val="center"/>
            <w:hideMark/>
          </w:tcPr>
          <w:p w14:paraId="393BAE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w:t>
            </w:r>
          </w:p>
        </w:tc>
      </w:tr>
      <w:tr w:rsidR="00130D93" w:rsidRPr="00130D93" w14:paraId="123E18B3" w14:textId="77777777" w:rsidTr="00F94C54">
        <w:trPr>
          <w:trHeight w:val="20"/>
        </w:trPr>
        <w:tc>
          <w:tcPr>
            <w:tcW w:w="805" w:type="dxa"/>
            <w:shd w:val="clear" w:color="auto" w:fill="auto"/>
            <w:vAlign w:val="center"/>
            <w:hideMark/>
          </w:tcPr>
          <w:p w14:paraId="7B4022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1108</w:t>
            </w:r>
          </w:p>
        </w:tc>
        <w:tc>
          <w:tcPr>
            <w:tcW w:w="2520" w:type="dxa"/>
            <w:shd w:val="clear" w:color="auto" w:fill="auto"/>
            <w:vAlign w:val="center"/>
            <w:hideMark/>
          </w:tcPr>
          <w:p w14:paraId="666DC2A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BD1EB9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208</w:t>
            </w:r>
          </w:p>
        </w:tc>
        <w:tc>
          <w:tcPr>
            <w:tcW w:w="1890" w:type="dxa"/>
            <w:shd w:val="clear" w:color="auto" w:fill="auto"/>
            <w:vAlign w:val="center"/>
            <w:hideMark/>
          </w:tcPr>
          <w:p w14:paraId="5F4704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134.00</w:t>
            </w:r>
          </w:p>
        </w:tc>
        <w:tc>
          <w:tcPr>
            <w:tcW w:w="1980" w:type="dxa"/>
            <w:shd w:val="clear" w:color="auto" w:fill="auto"/>
            <w:vAlign w:val="center"/>
            <w:hideMark/>
          </w:tcPr>
          <w:p w14:paraId="428563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w:t>
            </w:r>
          </w:p>
        </w:tc>
      </w:tr>
      <w:tr w:rsidR="00130D93" w:rsidRPr="00130D93" w14:paraId="7CFDAF06" w14:textId="77777777" w:rsidTr="00F94C54">
        <w:trPr>
          <w:trHeight w:val="20"/>
        </w:trPr>
        <w:tc>
          <w:tcPr>
            <w:tcW w:w="805" w:type="dxa"/>
            <w:shd w:val="clear" w:color="auto" w:fill="auto"/>
            <w:vAlign w:val="center"/>
            <w:hideMark/>
          </w:tcPr>
          <w:p w14:paraId="73463B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1109</w:t>
            </w:r>
          </w:p>
        </w:tc>
        <w:tc>
          <w:tcPr>
            <w:tcW w:w="2520" w:type="dxa"/>
            <w:shd w:val="clear" w:color="auto" w:fill="auto"/>
            <w:vAlign w:val="center"/>
            <w:hideMark/>
          </w:tcPr>
          <w:p w14:paraId="685A323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745AA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209/1</w:t>
            </w:r>
          </w:p>
        </w:tc>
        <w:tc>
          <w:tcPr>
            <w:tcW w:w="1890" w:type="dxa"/>
            <w:shd w:val="clear" w:color="auto" w:fill="auto"/>
            <w:vAlign w:val="center"/>
            <w:hideMark/>
          </w:tcPr>
          <w:p w14:paraId="769C32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228.00</w:t>
            </w:r>
          </w:p>
        </w:tc>
        <w:tc>
          <w:tcPr>
            <w:tcW w:w="1980" w:type="dxa"/>
            <w:shd w:val="clear" w:color="auto" w:fill="auto"/>
            <w:vAlign w:val="center"/>
            <w:hideMark/>
          </w:tcPr>
          <w:p w14:paraId="615B0C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2.28</w:t>
            </w:r>
          </w:p>
        </w:tc>
      </w:tr>
      <w:tr w:rsidR="00130D93" w:rsidRPr="00130D93" w14:paraId="005391ED" w14:textId="77777777" w:rsidTr="00F94C54">
        <w:trPr>
          <w:trHeight w:val="20"/>
        </w:trPr>
        <w:tc>
          <w:tcPr>
            <w:tcW w:w="805" w:type="dxa"/>
            <w:shd w:val="clear" w:color="auto" w:fill="auto"/>
            <w:vAlign w:val="center"/>
            <w:hideMark/>
          </w:tcPr>
          <w:p w14:paraId="2B307A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1110</w:t>
            </w:r>
          </w:p>
        </w:tc>
        <w:tc>
          <w:tcPr>
            <w:tcW w:w="2520" w:type="dxa"/>
            <w:shd w:val="clear" w:color="auto" w:fill="auto"/>
            <w:vAlign w:val="center"/>
            <w:hideMark/>
          </w:tcPr>
          <w:p w14:paraId="7DDE541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54C3C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209/2</w:t>
            </w:r>
          </w:p>
        </w:tc>
        <w:tc>
          <w:tcPr>
            <w:tcW w:w="1890" w:type="dxa"/>
            <w:shd w:val="clear" w:color="auto" w:fill="auto"/>
            <w:vAlign w:val="center"/>
            <w:hideMark/>
          </w:tcPr>
          <w:p w14:paraId="68CB7E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229.00</w:t>
            </w:r>
          </w:p>
        </w:tc>
        <w:tc>
          <w:tcPr>
            <w:tcW w:w="1980" w:type="dxa"/>
            <w:shd w:val="clear" w:color="auto" w:fill="auto"/>
            <w:vAlign w:val="center"/>
            <w:hideMark/>
          </w:tcPr>
          <w:p w14:paraId="61B1E2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2.29</w:t>
            </w:r>
          </w:p>
        </w:tc>
      </w:tr>
      <w:tr w:rsidR="00130D93" w:rsidRPr="00130D93" w14:paraId="15B91D70" w14:textId="77777777" w:rsidTr="00F94C54">
        <w:trPr>
          <w:trHeight w:val="20"/>
        </w:trPr>
        <w:tc>
          <w:tcPr>
            <w:tcW w:w="805" w:type="dxa"/>
            <w:shd w:val="clear" w:color="auto" w:fill="auto"/>
            <w:vAlign w:val="center"/>
            <w:hideMark/>
          </w:tcPr>
          <w:p w14:paraId="2111E5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1111</w:t>
            </w:r>
          </w:p>
        </w:tc>
        <w:tc>
          <w:tcPr>
            <w:tcW w:w="2520" w:type="dxa"/>
            <w:shd w:val="clear" w:color="auto" w:fill="auto"/>
            <w:vAlign w:val="center"/>
            <w:hideMark/>
          </w:tcPr>
          <w:p w14:paraId="46AB8AE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DFBA1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21/1</w:t>
            </w:r>
          </w:p>
        </w:tc>
        <w:tc>
          <w:tcPr>
            <w:tcW w:w="1890" w:type="dxa"/>
            <w:shd w:val="clear" w:color="auto" w:fill="auto"/>
            <w:vAlign w:val="center"/>
            <w:hideMark/>
          </w:tcPr>
          <w:p w14:paraId="797BC5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116.00</w:t>
            </w:r>
          </w:p>
        </w:tc>
        <w:tc>
          <w:tcPr>
            <w:tcW w:w="1980" w:type="dxa"/>
            <w:shd w:val="clear" w:color="auto" w:fill="auto"/>
            <w:vAlign w:val="center"/>
            <w:hideMark/>
          </w:tcPr>
          <w:p w14:paraId="1C44C7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w:t>
            </w:r>
          </w:p>
        </w:tc>
      </w:tr>
      <w:tr w:rsidR="00130D93" w:rsidRPr="00130D93" w14:paraId="0FD0E77A" w14:textId="77777777" w:rsidTr="00F94C54">
        <w:trPr>
          <w:trHeight w:val="20"/>
        </w:trPr>
        <w:tc>
          <w:tcPr>
            <w:tcW w:w="805" w:type="dxa"/>
            <w:shd w:val="clear" w:color="auto" w:fill="auto"/>
            <w:vAlign w:val="center"/>
            <w:hideMark/>
          </w:tcPr>
          <w:p w14:paraId="79AB141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1112</w:t>
            </w:r>
          </w:p>
        </w:tc>
        <w:tc>
          <w:tcPr>
            <w:tcW w:w="2520" w:type="dxa"/>
            <w:shd w:val="clear" w:color="auto" w:fill="auto"/>
            <w:vAlign w:val="center"/>
            <w:hideMark/>
          </w:tcPr>
          <w:p w14:paraId="332DF43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4FDED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21/2</w:t>
            </w:r>
          </w:p>
        </w:tc>
        <w:tc>
          <w:tcPr>
            <w:tcW w:w="1890" w:type="dxa"/>
            <w:shd w:val="clear" w:color="auto" w:fill="auto"/>
            <w:vAlign w:val="center"/>
            <w:hideMark/>
          </w:tcPr>
          <w:p w14:paraId="1C805D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117.00</w:t>
            </w:r>
          </w:p>
        </w:tc>
        <w:tc>
          <w:tcPr>
            <w:tcW w:w="1980" w:type="dxa"/>
            <w:shd w:val="clear" w:color="auto" w:fill="auto"/>
            <w:vAlign w:val="center"/>
            <w:hideMark/>
          </w:tcPr>
          <w:p w14:paraId="039540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w:t>
            </w:r>
          </w:p>
        </w:tc>
      </w:tr>
      <w:tr w:rsidR="00130D93" w:rsidRPr="00130D93" w14:paraId="3D8DD309" w14:textId="77777777" w:rsidTr="00F94C54">
        <w:trPr>
          <w:trHeight w:val="20"/>
        </w:trPr>
        <w:tc>
          <w:tcPr>
            <w:tcW w:w="805" w:type="dxa"/>
            <w:shd w:val="clear" w:color="auto" w:fill="auto"/>
            <w:vAlign w:val="center"/>
            <w:hideMark/>
          </w:tcPr>
          <w:p w14:paraId="5C4CDF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1113</w:t>
            </w:r>
          </w:p>
        </w:tc>
        <w:tc>
          <w:tcPr>
            <w:tcW w:w="2520" w:type="dxa"/>
            <w:shd w:val="clear" w:color="auto" w:fill="auto"/>
            <w:vAlign w:val="center"/>
            <w:hideMark/>
          </w:tcPr>
          <w:p w14:paraId="0C253E7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BD9D5C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210</w:t>
            </w:r>
          </w:p>
        </w:tc>
        <w:tc>
          <w:tcPr>
            <w:tcW w:w="1890" w:type="dxa"/>
            <w:shd w:val="clear" w:color="auto" w:fill="auto"/>
            <w:vAlign w:val="center"/>
            <w:hideMark/>
          </w:tcPr>
          <w:p w14:paraId="3EEA69B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410.00</w:t>
            </w:r>
          </w:p>
        </w:tc>
        <w:tc>
          <w:tcPr>
            <w:tcW w:w="1980" w:type="dxa"/>
            <w:shd w:val="clear" w:color="auto" w:fill="auto"/>
            <w:vAlign w:val="center"/>
            <w:hideMark/>
          </w:tcPr>
          <w:p w14:paraId="41E65D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4.10</w:t>
            </w:r>
          </w:p>
        </w:tc>
      </w:tr>
      <w:tr w:rsidR="00130D93" w:rsidRPr="00130D93" w14:paraId="609C3B81" w14:textId="77777777" w:rsidTr="00F94C54">
        <w:trPr>
          <w:trHeight w:val="20"/>
        </w:trPr>
        <w:tc>
          <w:tcPr>
            <w:tcW w:w="805" w:type="dxa"/>
            <w:shd w:val="clear" w:color="auto" w:fill="auto"/>
            <w:vAlign w:val="center"/>
            <w:hideMark/>
          </w:tcPr>
          <w:p w14:paraId="04E5C3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1114</w:t>
            </w:r>
          </w:p>
        </w:tc>
        <w:tc>
          <w:tcPr>
            <w:tcW w:w="2520" w:type="dxa"/>
            <w:shd w:val="clear" w:color="auto" w:fill="auto"/>
            <w:vAlign w:val="center"/>
            <w:hideMark/>
          </w:tcPr>
          <w:p w14:paraId="7D77DDA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A8012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212</w:t>
            </w:r>
          </w:p>
        </w:tc>
        <w:tc>
          <w:tcPr>
            <w:tcW w:w="1890" w:type="dxa"/>
            <w:shd w:val="clear" w:color="auto" w:fill="auto"/>
            <w:vAlign w:val="center"/>
            <w:hideMark/>
          </w:tcPr>
          <w:p w14:paraId="1E53DF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339.00</w:t>
            </w:r>
          </w:p>
        </w:tc>
        <w:tc>
          <w:tcPr>
            <w:tcW w:w="1980" w:type="dxa"/>
            <w:shd w:val="clear" w:color="auto" w:fill="auto"/>
            <w:vAlign w:val="center"/>
            <w:hideMark/>
          </w:tcPr>
          <w:p w14:paraId="12BC65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3.39</w:t>
            </w:r>
          </w:p>
        </w:tc>
      </w:tr>
      <w:tr w:rsidR="00130D93" w:rsidRPr="00130D93" w14:paraId="4CD9D44A" w14:textId="77777777" w:rsidTr="00F94C54">
        <w:trPr>
          <w:trHeight w:val="20"/>
        </w:trPr>
        <w:tc>
          <w:tcPr>
            <w:tcW w:w="805" w:type="dxa"/>
            <w:shd w:val="clear" w:color="auto" w:fill="auto"/>
            <w:vAlign w:val="center"/>
            <w:hideMark/>
          </w:tcPr>
          <w:p w14:paraId="64A39F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1115</w:t>
            </w:r>
          </w:p>
        </w:tc>
        <w:tc>
          <w:tcPr>
            <w:tcW w:w="2520" w:type="dxa"/>
            <w:shd w:val="clear" w:color="auto" w:fill="auto"/>
            <w:vAlign w:val="center"/>
            <w:hideMark/>
          </w:tcPr>
          <w:p w14:paraId="742AD0F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99F30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213</w:t>
            </w:r>
          </w:p>
        </w:tc>
        <w:tc>
          <w:tcPr>
            <w:tcW w:w="1890" w:type="dxa"/>
            <w:shd w:val="clear" w:color="auto" w:fill="auto"/>
            <w:vAlign w:val="center"/>
            <w:hideMark/>
          </w:tcPr>
          <w:p w14:paraId="5B1775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352.00</w:t>
            </w:r>
          </w:p>
        </w:tc>
        <w:tc>
          <w:tcPr>
            <w:tcW w:w="1980" w:type="dxa"/>
            <w:shd w:val="clear" w:color="auto" w:fill="auto"/>
            <w:vAlign w:val="center"/>
            <w:hideMark/>
          </w:tcPr>
          <w:p w14:paraId="2DF28B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3.52</w:t>
            </w:r>
          </w:p>
        </w:tc>
      </w:tr>
      <w:tr w:rsidR="00130D93" w:rsidRPr="00130D93" w14:paraId="22471FBA" w14:textId="77777777" w:rsidTr="00F94C54">
        <w:trPr>
          <w:trHeight w:val="20"/>
        </w:trPr>
        <w:tc>
          <w:tcPr>
            <w:tcW w:w="805" w:type="dxa"/>
            <w:shd w:val="clear" w:color="auto" w:fill="auto"/>
            <w:vAlign w:val="center"/>
            <w:hideMark/>
          </w:tcPr>
          <w:p w14:paraId="5BB202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1116</w:t>
            </w:r>
          </w:p>
        </w:tc>
        <w:tc>
          <w:tcPr>
            <w:tcW w:w="2520" w:type="dxa"/>
            <w:shd w:val="clear" w:color="auto" w:fill="auto"/>
            <w:vAlign w:val="center"/>
            <w:hideMark/>
          </w:tcPr>
          <w:p w14:paraId="571FB6B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6B0A0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214</w:t>
            </w:r>
          </w:p>
        </w:tc>
        <w:tc>
          <w:tcPr>
            <w:tcW w:w="1890" w:type="dxa"/>
            <w:shd w:val="clear" w:color="auto" w:fill="auto"/>
            <w:vAlign w:val="center"/>
            <w:hideMark/>
          </w:tcPr>
          <w:p w14:paraId="711121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325.00</w:t>
            </w:r>
          </w:p>
        </w:tc>
        <w:tc>
          <w:tcPr>
            <w:tcW w:w="1980" w:type="dxa"/>
            <w:shd w:val="clear" w:color="auto" w:fill="auto"/>
            <w:vAlign w:val="center"/>
            <w:hideMark/>
          </w:tcPr>
          <w:p w14:paraId="3930DA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3.25</w:t>
            </w:r>
          </w:p>
        </w:tc>
      </w:tr>
      <w:tr w:rsidR="00130D93" w:rsidRPr="00130D93" w14:paraId="50B0F07F" w14:textId="77777777" w:rsidTr="00F94C54">
        <w:trPr>
          <w:trHeight w:val="20"/>
        </w:trPr>
        <w:tc>
          <w:tcPr>
            <w:tcW w:w="805" w:type="dxa"/>
            <w:shd w:val="clear" w:color="auto" w:fill="auto"/>
            <w:vAlign w:val="center"/>
            <w:hideMark/>
          </w:tcPr>
          <w:p w14:paraId="1D98E4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1117</w:t>
            </w:r>
          </w:p>
        </w:tc>
        <w:tc>
          <w:tcPr>
            <w:tcW w:w="2520" w:type="dxa"/>
            <w:shd w:val="clear" w:color="auto" w:fill="auto"/>
            <w:vAlign w:val="center"/>
            <w:hideMark/>
          </w:tcPr>
          <w:p w14:paraId="0D94624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08BC88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215</w:t>
            </w:r>
          </w:p>
        </w:tc>
        <w:tc>
          <w:tcPr>
            <w:tcW w:w="1890" w:type="dxa"/>
            <w:shd w:val="clear" w:color="auto" w:fill="auto"/>
            <w:vAlign w:val="center"/>
            <w:hideMark/>
          </w:tcPr>
          <w:p w14:paraId="5D9922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320.00</w:t>
            </w:r>
          </w:p>
        </w:tc>
        <w:tc>
          <w:tcPr>
            <w:tcW w:w="1980" w:type="dxa"/>
            <w:shd w:val="clear" w:color="auto" w:fill="auto"/>
            <w:vAlign w:val="center"/>
            <w:hideMark/>
          </w:tcPr>
          <w:p w14:paraId="56C14C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3.20</w:t>
            </w:r>
          </w:p>
        </w:tc>
      </w:tr>
      <w:tr w:rsidR="00130D93" w:rsidRPr="00130D93" w14:paraId="5DA7DD38" w14:textId="77777777" w:rsidTr="00F94C54">
        <w:trPr>
          <w:trHeight w:val="20"/>
        </w:trPr>
        <w:tc>
          <w:tcPr>
            <w:tcW w:w="805" w:type="dxa"/>
            <w:shd w:val="clear" w:color="auto" w:fill="auto"/>
            <w:vAlign w:val="center"/>
            <w:hideMark/>
          </w:tcPr>
          <w:p w14:paraId="2F070E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1118</w:t>
            </w:r>
          </w:p>
        </w:tc>
        <w:tc>
          <w:tcPr>
            <w:tcW w:w="2520" w:type="dxa"/>
            <w:shd w:val="clear" w:color="auto" w:fill="auto"/>
            <w:vAlign w:val="center"/>
            <w:hideMark/>
          </w:tcPr>
          <w:p w14:paraId="3CB6DC1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E2623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216</w:t>
            </w:r>
          </w:p>
        </w:tc>
        <w:tc>
          <w:tcPr>
            <w:tcW w:w="1890" w:type="dxa"/>
            <w:shd w:val="clear" w:color="auto" w:fill="auto"/>
            <w:vAlign w:val="center"/>
            <w:hideMark/>
          </w:tcPr>
          <w:p w14:paraId="2835EB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160.00</w:t>
            </w:r>
          </w:p>
        </w:tc>
        <w:tc>
          <w:tcPr>
            <w:tcW w:w="1980" w:type="dxa"/>
            <w:shd w:val="clear" w:color="auto" w:fill="auto"/>
            <w:vAlign w:val="center"/>
            <w:hideMark/>
          </w:tcPr>
          <w:p w14:paraId="378AA9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w:t>
            </w:r>
          </w:p>
        </w:tc>
      </w:tr>
      <w:tr w:rsidR="00130D93" w:rsidRPr="00130D93" w14:paraId="7C66674D" w14:textId="77777777" w:rsidTr="00F94C54">
        <w:trPr>
          <w:trHeight w:val="20"/>
        </w:trPr>
        <w:tc>
          <w:tcPr>
            <w:tcW w:w="805" w:type="dxa"/>
            <w:shd w:val="clear" w:color="auto" w:fill="auto"/>
            <w:vAlign w:val="center"/>
            <w:hideMark/>
          </w:tcPr>
          <w:p w14:paraId="0BDEA1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1119</w:t>
            </w:r>
          </w:p>
        </w:tc>
        <w:tc>
          <w:tcPr>
            <w:tcW w:w="2520" w:type="dxa"/>
            <w:shd w:val="clear" w:color="auto" w:fill="auto"/>
            <w:vAlign w:val="center"/>
            <w:hideMark/>
          </w:tcPr>
          <w:p w14:paraId="76F159D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4103A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217</w:t>
            </w:r>
          </w:p>
        </w:tc>
        <w:tc>
          <w:tcPr>
            <w:tcW w:w="1890" w:type="dxa"/>
            <w:shd w:val="clear" w:color="auto" w:fill="auto"/>
            <w:vAlign w:val="center"/>
            <w:hideMark/>
          </w:tcPr>
          <w:p w14:paraId="1DB2CF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249.00</w:t>
            </w:r>
          </w:p>
        </w:tc>
        <w:tc>
          <w:tcPr>
            <w:tcW w:w="1980" w:type="dxa"/>
            <w:shd w:val="clear" w:color="auto" w:fill="auto"/>
            <w:vAlign w:val="center"/>
            <w:hideMark/>
          </w:tcPr>
          <w:p w14:paraId="6FCF3D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2.49</w:t>
            </w:r>
          </w:p>
        </w:tc>
      </w:tr>
      <w:tr w:rsidR="00130D93" w:rsidRPr="00130D93" w14:paraId="247BD854" w14:textId="77777777" w:rsidTr="00F94C54">
        <w:trPr>
          <w:trHeight w:val="20"/>
        </w:trPr>
        <w:tc>
          <w:tcPr>
            <w:tcW w:w="805" w:type="dxa"/>
            <w:shd w:val="clear" w:color="auto" w:fill="auto"/>
            <w:vAlign w:val="center"/>
            <w:hideMark/>
          </w:tcPr>
          <w:p w14:paraId="7F95E2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1120</w:t>
            </w:r>
          </w:p>
        </w:tc>
        <w:tc>
          <w:tcPr>
            <w:tcW w:w="2520" w:type="dxa"/>
            <w:shd w:val="clear" w:color="auto" w:fill="auto"/>
            <w:vAlign w:val="center"/>
            <w:hideMark/>
          </w:tcPr>
          <w:p w14:paraId="342870E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E80650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218</w:t>
            </w:r>
          </w:p>
        </w:tc>
        <w:tc>
          <w:tcPr>
            <w:tcW w:w="1890" w:type="dxa"/>
            <w:shd w:val="clear" w:color="auto" w:fill="auto"/>
            <w:vAlign w:val="center"/>
            <w:hideMark/>
          </w:tcPr>
          <w:p w14:paraId="6EB165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253.00</w:t>
            </w:r>
          </w:p>
        </w:tc>
        <w:tc>
          <w:tcPr>
            <w:tcW w:w="1980" w:type="dxa"/>
            <w:shd w:val="clear" w:color="auto" w:fill="auto"/>
            <w:vAlign w:val="center"/>
            <w:hideMark/>
          </w:tcPr>
          <w:p w14:paraId="268A58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2.53</w:t>
            </w:r>
          </w:p>
        </w:tc>
      </w:tr>
      <w:tr w:rsidR="00130D93" w:rsidRPr="00130D93" w14:paraId="228B0B72" w14:textId="77777777" w:rsidTr="00F94C54">
        <w:trPr>
          <w:trHeight w:val="20"/>
        </w:trPr>
        <w:tc>
          <w:tcPr>
            <w:tcW w:w="805" w:type="dxa"/>
            <w:shd w:val="clear" w:color="auto" w:fill="auto"/>
            <w:vAlign w:val="center"/>
            <w:hideMark/>
          </w:tcPr>
          <w:p w14:paraId="3E26DD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1121</w:t>
            </w:r>
          </w:p>
        </w:tc>
        <w:tc>
          <w:tcPr>
            <w:tcW w:w="2520" w:type="dxa"/>
            <w:shd w:val="clear" w:color="auto" w:fill="auto"/>
            <w:vAlign w:val="center"/>
            <w:hideMark/>
          </w:tcPr>
          <w:p w14:paraId="74176EF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208D8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219</w:t>
            </w:r>
          </w:p>
        </w:tc>
        <w:tc>
          <w:tcPr>
            <w:tcW w:w="1890" w:type="dxa"/>
            <w:shd w:val="clear" w:color="auto" w:fill="auto"/>
            <w:vAlign w:val="center"/>
            <w:hideMark/>
          </w:tcPr>
          <w:p w14:paraId="686FB0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233.00</w:t>
            </w:r>
          </w:p>
        </w:tc>
        <w:tc>
          <w:tcPr>
            <w:tcW w:w="1980" w:type="dxa"/>
            <w:shd w:val="clear" w:color="auto" w:fill="auto"/>
            <w:vAlign w:val="center"/>
            <w:hideMark/>
          </w:tcPr>
          <w:p w14:paraId="1FDDFE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2.33</w:t>
            </w:r>
          </w:p>
        </w:tc>
      </w:tr>
      <w:tr w:rsidR="00130D93" w:rsidRPr="00130D93" w14:paraId="1B106FC5" w14:textId="77777777" w:rsidTr="00F94C54">
        <w:trPr>
          <w:trHeight w:val="20"/>
        </w:trPr>
        <w:tc>
          <w:tcPr>
            <w:tcW w:w="805" w:type="dxa"/>
            <w:shd w:val="clear" w:color="auto" w:fill="auto"/>
            <w:vAlign w:val="center"/>
            <w:hideMark/>
          </w:tcPr>
          <w:p w14:paraId="4B42D3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1122</w:t>
            </w:r>
          </w:p>
        </w:tc>
        <w:tc>
          <w:tcPr>
            <w:tcW w:w="2520" w:type="dxa"/>
            <w:shd w:val="clear" w:color="auto" w:fill="auto"/>
            <w:vAlign w:val="center"/>
            <w:hideMark/>
          </w:tcPr>
          <w:p w14:paraId="5DB313B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A081C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w:t>
            </w:r>
          </w:p>
        </w:tc>
        <w:tc>
          <w:tcPr>
            <w:tcW w:w="1890" w:type="dxa"/>
            <w:shd w:val="clear" w:color="auto" w:fill="auto"/>
            <w:vAlign w:val="center"/>
            <w:hideMark/>
          </w:tcPr>
          <w:p w14:paraId="642D32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183.00</w:t>
            </w:r>
          </w:p>
        </w:tc>
        <w:tc>
          <w:tcPr>
            <w:tcW w:w="1980" w:type="dxa"/>
            <w:shd w:val="clear" w:color="auto" w:fill="auto"/>
            <w:vAlign w:val="center"/>
            <w:hideMark/>
          </w:tcPr>
          <w:p w14:paraId="34E6F3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1.83</w:t>
            </w:r>
          </w:p>
        </w:tc>
      </w:tr>
      <w:tr w:rsidR="00130D93" w:rsidRPr="00130D93" w14:paraId="7D6D3CD8" w14:textId="77777777" w:rsidTr="00F94C54">
        <w:trPr>
          <w:trHeight w:val="20"/>
        </w:trPr>
        <w:tc>
          <w:tcPr>
            <w:tcW w:w="805" w:type="dxa"/>
            <w:shd w:val="clear" w:color="auto" w:fill="auto"/>
            <w:vAlign w:val="center"/>
            <w:hideMark/>
          </w:tcPr>
          <w:p w14:paraId="609CA52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1123</w:t>
            </w:r>
          </w:p>
        </w:tc>
        <w:tc>
          <w:tcPr>
            <w:tcW w:w="2520" w:type="dxa"/>
            <w:shd w:val="clear" w:color="auto" w:fill="auto"/>
            <w:vAlign w:val="center"/>
            <w:hideMark/>
          </w:tcPr>
          <w:p w14:paraId="7478485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57C31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220</w:t>
            </w:r>
          </w:p>
        </w:tc>
        <w:tc>
          <w:tcPr>
            <w:tcW w:w="1890" w:type="dxa"/>
            <w:shd w:val="clear" w:color="auto" w:fill="auto"/>
            <w:vAlign w:val="center"/>
            <w:hideMark/>
          </w:tcPr>
          <w:p w14:paraId="489283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278.00</w:t>
            </w:r>
          </w:p>
        </w:tc>
        <w:tc>
          <w:tcPr>
            <w:tcW w:w="1980" w:type="dxa"/>
            <w:shd w:val="clear" w:color="auto" w:fill="auto"/>
            <w:vAlign w:val="center"/>
            <w:hideMark/>
          </w:tcPr>
          <w:p w14:paraId="37D4E5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2.78</w:t>
            </w:r>
          </w:p>
        </w:tc>
      </w:tr>
      <w:tr w:rsidR="00130D93" w:rsidRPr="00130D93" w14:paraId="13565B3A" w14:textId="77777777" w:rsidTr="00F94C54">
        <w:trPr>
          <w:trHeight w:val="20"/>
        </w:trPr>
        <w:tc>
          <w:tcPr>
            <w:tcW w:w="805" w:type="dxa"/>
            <w:shd w:val="clear" w:color="auto" w:fill="auto"/>
            <w:vAlign w:val="center"/>
            <w:hideMark/>
          </w:tcPr>
          <w:p w14:paraId="62C419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1124</w:t>
            </w:r>
          </w:p>
        </w:tc>
        <w:tc>
          <w:tcPr>
            <w:tcW w:w="2520" w:type="dxa"/>
            <w:shd w:val="clear" w:color="auto" w:fill="auto"/>
            <w:vAlign w:val="center"/>
            <w:hideMark/>
          </w:tcPr>
          <w:p w14:paraId="1802588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D0BD5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221</w:t>
            </w:r>
          </w:p>
        </w:tc>
        <w:tc>
          <w:tcPr>
            <w:tcW w:w="1890" w:type="dxa"/>
            <w:shd w:val="clear" w:color="auto" w:fill="auto"/>
            <w:vAlign w:val="center"/>
            <w:hideMark/>
          </w:tcPr>
          <w:p w14:paraId="3A0ED1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274.00</w:t>
            </w:r>
          </w:p>
        </w:tc>
        <w:tc>
          <w:tcPr>
            <w:tcW w:w="1980" w:type="dxa"/>
            <w:shd w:val="clear" w:color="auto" w:fill="auto"/>
            <w:vAlign w:val="center"/>
            <w:hideMark/>
          </w:tcPr>
          <w:p w14:paraId="6580A5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2.74</w:t>
            </w:r>
          </w:p>
        </w:tc>
      </w:tr>
      <w:tr w:rsidR="00130D93" w:rsidRPr="00130D93" w14:paraId="781B56BE" w14:textId="77777777" w:rsidTr="00F94C54">
        <w:trPr>
          <w:trHeight w:val="20"/>
        </w:trPr>
        <w:tc>
          <w:tcPr>
            <w:tcW w:w="805" w:type="dxa"/>
            <w:shd w:val="clear" w:color="auto" w:fill="auto"/>
            <w:vAlign w:val="center"/>
            <w:hideMark/>
          </w:tcPr>
          <w:p w14:paraId="72F68E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1125</w:t>
            </w:r>
          </w:p>
        </w:tc>
        <w:tc>
          <w:tcPr>
            <w:tcW w:w="2520" w:type="dxa"/>
            <w:shd w:val="clear" w:color="auto" w:fill="auto"/>
            <w:vAlign w:val="center"/>
            <w:hideMark/>
          </w:tcPr>
          <w:p w14:paraId="77CF049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BEFC8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222</w:t>
            </w:r>
          </w:p>
        </w:tc>
        <w:tc>
          <w:tcPr>
            <w:tcW w:w="1890" w:type="dxa"/>
            <w:shd w:val="clear" w:color="auto" w:fill="auto"/>
            <w:vAlign w:val="center"/>
            <w:hideMark/>
          </w:tcPr>
          <w:p w14:paraId="18DF76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219.00</w:t>
            </w:r>
          </w:p>
        </w:tc>
        <w:tc>
          <w:tcPr>
            <w:tcW w:w="1980" w:type="dxa"/>
            <w:shd w:val="clear" w:color="auto" w:fill="auto"/>
            <w:vAlign w:val="center"/>
            <w:hideMark/>
          </w:tcPr>
          <w:p w14:paraId="4FE0A4B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2.19</w:t>
            </w:r>
          </w:p>
        </w:tc>
      </w:tr>
      <w:tr w:rsidR="00130D93" w:rsidRPr="00130D93" w14:paraId="177399C4" w14:textId="77777777" w:rsidTr="00F94C54">
        <w:trPr>
          <w:trHeight w:val="20"/>
        </w:trPr>
        <w:tc>
          <w:tcPr>
            <w:tcW w:w="805" w:type="dxa"/>
            <w:shd w:val="clear" w:color="auto" w:fill="auto"/>
            <w:vAlign w:val="center"/>
            <w:hideMark/>
          </w:tcPr>
          <w:p w14:paraId="4BDBB0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1126</w:t>
            </w:r>
          </w:p>
        </w:tc>
        <w:tc>
          <w:tcPr>
            <w:tcW w:w="2520" w:type="dxa"/>
            <w:shd w:val="clear" w:color="auto" w:fill="auto"/>
            <w:vAlign w:val="center"/>
            <w:hideMark/>
          </w:tcPr>
          <w:p w14:paraId="4611296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B6E2A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223</w:t>
            </w:r>
          </w:p>
        </w:tc>
        <w:tc>
          <w:tcPr>
            <w:tcW w:w="1890" w:type="dxa"/>
            <w:shd w:val="clear" w:color="auto" w:fill="auto"/>
            <w:vAlign w:val="center"/>
            <w:hideMark/>
          </w:tcPr>
          <w:p w14:paraId="6C7011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320.00</w:t>
            </w:r>
          </w:p>
        </w:tc>
        <w:tc>
          <w:tcPr>
            <w:tcW w:w="1980" w:type="dxa"/>
            <w:shd w:val="clear" w:color="auto" w:fill="auto"/>
            <w:vAlign w:val="center"/>
            <w:hideMark/>
          </w:tcPr>
          <w:p w14:paraId="225AFB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3.20</w:t>
            </w:r>
          </w:p>
        </w:tc>
      </w:tr>
      <w:tr w:rsidR="00130D93" w:rsidRPr="00130D93" w14:paraId="11152983" w14:textId="77777777" w:rsidTr="00F94C54">
        <w:trPr>
          <w:trHeight w:val="20"/>
        </w:trPr>
        <w:tc>
          <w:tcPr>
            <w:tcW w:w="805" w:type="dxa"/>
            <w:shd w:val="clear" w:color="auto" w:fill="auto"/>
            <w:vAlign w:val="center"/>
            <w:hideMark/>
          </w:tcPr>
          <w:p w14:paraId="48DEC4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1127</w:t>
            </w:r>
          </w:p>
        </w:tc>
        <w:tc>
          <w:tcPr>
            <w:tcW w:w="2520" w:type="dxa"/>
            <w:shd w:val="clear" w:color="auto" w:fill="auto"/>
            <w:vAlign w:val="center"/>
            <w:hideMark/>
          </w:tcPr>
          <w:p w14:paraId="25377D5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CCF65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224</w:t>
            </w:r>
          </w:p>
        </w:tc>
        <w:tc>
          <w:tcPr>
            <w:tcW w:w="1890" w:type="dxa"/>
            <w:shd w:val="clear" w:color="auto" w:fill="auto"/>
            <w:vAlign w:val="center"/>
            <w:hideMark/>
          </w:tcPr>
          <w:p w14:paraId="1B7EF1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560.00</w:t>
            </w:r>
          </w:p>
        </w:tc>
        <w:tc>
          <w:tcPr>
            <w:tcW w:w="1980" w:type="dxa"/>
            <w:shd w:val="clear" w:color="auto" w:fill="auto"/>
            <w:vAlign w:val="center"/>
            <w:hideMark/>
          </w:tcPr>
          <w:p w14:paraId="6FFB27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5.60</w:t>
            </w:r>
          </w:p>
        </w:tc>
      </w:tr>
      <w:tr w:rsidR="00130D93" w:rsidRPr="00130D93" w14:paraId="2D6B4F89" w14:textId="77777777" w:rsidTr="00F94C54">
        <w:trPr>
          <w:trHeight w:val="20"/>
        </w:trPr>
        <w:tc>
          <w:tcPr>
            <w:tcW w:w="805" w:type="dxa"/>
            <w:shd w:val="clear" w:color="auto" w:fill="auto"/>
            <w:vAlign w:val="center"/>
            <w:hideMark/>
          </w:tcPr>
          <w:p w14:paraId="73E644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1128</w:t>
            </w:r>
          </w:p>
        </w:tc>
        <w:tc>
          <w:tcPr>
            <w:tcW w:w="2520" w:type="dxa"/>
            <w:shd w:val="clear" w:color="auto" w:fill="auto"/>
            <w:vAlign w:val="center"/>
            <w:hideMark/>
          </w:tcPr>
          <w:p w14:paraId="63E69D7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1346DB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225</w:t>
            </w:r>
          </w:p>
        </w:tc>
        <w:tc>
          <w:tcPr>
            <w:tcW w:w="1890" w:type="dxa"/>
            <w:shd w:val="clear" w:color="auto" w:fill="auto"/>
            <w:vAlign w:val="center"/>
            <w:hideMark/>
          </w:tcPr>
          <w:p w14:paraId="736122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141.00</w:t>
            </w:r>
          </w:p>
        </w:tc>
        <w:tc>
          <w:tcPr>
            <w:tcW w:w="1980" w:type="dxa"/>
            <w:shd w:val="clear" w:color="auto" w:fill="auto"/>
            <w:vAlign w:val="center"/>
            <w:hideMark/>
          </w:tcPr>
          <w:p w14:paraId="707E03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1.41</w:t>
            </w:r>
          </w:p>
        </w:tc>
      </w:tr>
      <w:tr w:rsidR="00130D93" w:rsidRPr="00130D93" w14:paraId="5EA308EB" w14:textId="77777777" w:rsidTr="00F94C54">
        <w:trPr>
          <w:trHeight w:val="20"/>
        </w:trPr>
        <w:tc>
          <w:tcPr>
            <w:tcW w:w="805" w:type="dxa"/>
            <w:shd w:val="clear" w:color="auto" w:fill="auto"/>
            <w:vAlign w:val="center"/>
            <w:hideMark/>
          </w:tcPr>
          <w:p w14:paraId="08D6F9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1129</w:t>
            </w:r>
          </w:p>
        </w:tc>
        <w:tc>
          <w:tcPr>
            <w:tcW w:w="2520" w:type="dxa"/>
            <w:shd w:val="clear" w:color="auto" w:fill="auto"/>
            <w:vAlign w:val="center"/>
            <w:hideMark/>
          </w:tcPr>
          <w:p w14:paraId="3A3964A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6D6D2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226</w:t>
            </w:r>
          </w:p>
        </w:tc>
        <w:tc>
          <w:tcPr>
            <w:tcW w:w="1890" w:type="dxa"/>
            <w:shd w:val="clear" w:color="auto" w:fill="auto"/>
            <w:vAlign w:val="center"/>
            <w:hideMark/>
          </w:tcPr>
          <w:p w14:paraId="3A565A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227.00</w:t>
            </w:r>
          </w:p>
        </w:tc>
        <w:tc>
          <w:tcPr>
            <w:tcW w:w="1980" w:type="dxa"/>
            <w:shd w:val="clear" w:color="auto" w:fill="auto"/>
            <w:vAlign w:val="center"/>
            <w:hideMark/>
          </w:tcPr>
          <w:p w14:paraId="1DC9B7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2.27</w:t>
            </w:r>
          </w:p>
        </w:tc>
      </w:tr>
      <w:tr w:rsidR="00130D93" w:rsidRPr="00130D93" w14:paraId="6A6D6A50" w14:textId="77777777" w:rsidTr="00F94C54">
        <w:trPr>
          <w:trHeight w:val="20"/>
        </w:trPr>
        <w:tc>
          <w:tcPr>
            <w:tcW w:w="805" w:type="dxa"/>
            <w:shd w:val="clear" w:color="auto" w:fill="auto"/>
            <w:vAlign w:val="center"/>
            <w:hideMark/>
          </w:tcPr>
          <w:p w14:paraId="2F9A14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1130</w:t>
            </w:r>
          </w:p>
        </w:tc>
        <w:tc>
          <w:tcPr>
            <w:tcW w:w="2520" w:type="dxa"/>
            <w:shd w:val="clear" w:color="auto" w:fill="auto"/>
            <w:vAlign w:val="center"/>
            <w:hideMark/>
          </w:tcPr>
          <w:p w14:paraId="45052FB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304FE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227</w:t>
            </w:r>
          </w:p>
        </w:tc>
        <w:tc>
          <w:tcPr>
            <w:tcW w:w="1890" w:type="dxa"/>
            <w:shd w:val="clear" w:color="auto" w:fill="auto"/>
            <w:vAlign w:val="center"/>
            <w:hideMark/>
          </w:tcPr>
          <w:p w14:paraId="21B412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596.00</w:t>
            </w:r>
          </w:p>
        </w:tc>
        <w:tc>
          <w:tcPr>
            <w:tcW w:w="1980" w:type="dxa"/>
            <w:shd w:val="clear" w:color="auto" w:fill="auto"/>
            <w:vAlign w:val="center"/>
            <w:hideMark/>
          </w:tcPr>
          <w:p w14:paraId="143C5A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5.96</w:t>
            </w:r>
          </w:p>
        </w:tc>
      </w:tr>
      <w:tr w:rsidR="00130D93" w:rsidRPr="00130D93" w14:paraId="5038D0CE" w14:textId="77777777" w:rsidTr="00F94C54">
        <w:trPr>
          <w:trHeight w:val="20"/>
        </w:trPr>
        <w:tc>
          <w:tcPr>
            <w:tcW w:w="805" w:type="dxa"/>
            <w:shd w:val="clear" w:color="auto" w:fill="auto"/>
            <w:vAlign w:val="center"/>
            <w:hideMark/>
          </w:tcPr>
          <w:p w14:paraId="029476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1131</w:t>
            </w:r>
          </w:p>
        </w:tc>
        <w:tc>
          <w:tcPr>
            <w:tcW w:w="2520" w:type="dxa"/>
            <w:shd w:val="clear" w:color="auto" w:fill="auto"/>
            <w:vAlign w:val="center"/>
            <w:hideMark/>
          </w:tcPr>
          <w:p w14:paraId="1484752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88F36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228</w:t>
            </w:r>
          </w:p>
        </w:tc>
        <w:tc>
          <w:tcPr>
            <w:tcW w:w="1890" w:type="dxa"/>
            <w:shd w:val="clear" w:color="auto" w:fill="auto"/>
            <w:vAlign w:val="center"/>
            <w:hideMark/>
          </w:tcPr>
          <w:p w14:paraId="692EB6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6.00</w:t>
            </w:r>
          </w:p>
        </w:tc>
        <w:tc>
          <w:tcPr>
            <w:tcW w:w="1980" w:type="dxa"/>
            <w:shd w:val="clear" w:color="auto" w:fill="auto"/>
            <w:vAlign w:val="center"/>
            <w:hideMark/>
          </w:tcPr>
          <w:p w14:paraId="401066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0.06</w:t>
            </w:r>
          </w:p>
        </w:tc>
      </w:tr>
      <w:tr w:rsidR="00130D93" w:rsidRPr="00130D93" w14:paraId="27875768" w14:textId="77777777" w:rsidTr="00F94C54">
        <w:trPr>
          <w:trHeight w:val="20"/>
        </w:trPr>
        <w:tc>
          <w:tcPr>
            <w:tcW w:w="805" w:type="dxa"/>
            <w:shd w:val="clear" w:color="auto" w:fill="auto"/>
            <w:vAlign w:val="center"/>
            <w:hideMark/>
          </w:tcPr>
          <w:p w14:paraId="2EAF51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1132</w:t>
            </w:r>
          </w:p>
        </w:tc>
        <w:tc>
          <w:tcPr>
            <w:tcW w:w="2520" w:type="dxa"/>
            <w:shd w:val="clear" w:color="auto" w:fill="auto"/>
            <w:vAlign w:val="center"/>
            <w:hideMark/>
          </w:tcPr>
          <w:p w14:paraId="16CE77A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9D0E7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229</w:t>
            </w:r>
          </w:p>
        </w:tc>
        <w:tc>
          <w:tcPr>
            <w:tcW w:w="1890" w:type="dxa"/>
            <w:shd w:val="clear" w:color="auto" w:fill="auto"/>
            <w:vAlign w:val="center"/>
            <w:hideMark/>
          </w:tcPr>
          <w:p w14:paraId="2E3FD6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139.00</w:t>
            </w:r>
          </w:p>
        </w:tc>
        <w:tc>
          <w:tcPr>
            <w:tcW w:w="1980" w:type="dxa"/>
            <w:shd w:val="clear" w:color="auto" w:fill="auto"/>
            <w:vAlign w:val="center"/>
            <w:hideMark/>
          </w:tcPr>
          <w:p w14:paraId="620CFE5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1.39</w:t>
            </w:r>
          </w:p>
        </w:tc>
      </w:tr>
      <w:tr w:rsidR="00130D93" w:rsidRPr="00130D93" w14:paraId="7A7CA2D6" w14:textId="77777777" w:rsidTr="00F94C54">
        <w:trPr>
          <w:trHeight w:val="20"/>
        </w:trPr>
        <w:tc>
          <w:tcPr>
            <w:tcW w:w="805" w:type="dxa"/>
            <w:shd w:val="clear" w:color="auto" w:fill="auto"/>
            <w:vAlign w:val="center"/>
            <w:hideMark/>
          </w:tcPr>
          <w:p w14:paraId="0E3102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1133</w:t>
            </w:r>
          </w:p>
        </w:tc>
        <w:tc>
          <w:tcPr>
            <w:tcW w:w="2520" w:type="dxa"/>
            <w:shd w:val="clear" w:color="auto" w:fill="auto"/>
            <w:vAlign w:val="center"/>
            <w:hideMark/>
          </w:tcPr>
          <w:p w14:paraId="094934C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879AB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w:t>
            </w:r>
          </w:p>
        </w:tc>
        <w:tc>
          <w:tcPr>
            <w:tcW w:w="1890" w:type="dxa"/>
            <w:shd w:val="clear" w:color="auto" w:fill="auto"/>
            <w:vAlign w:val="center"/>
            <w:hideMark/>
          </w:tcPr>
          <w:p w14:paraId="4EC763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441.00</w:t>
            </w:r>
          </w:p>
        </w:tc>
        <w:tc>
          <w:tcPr>
            <w:tcW w:w="1980" w:type="dxa"/>
            <w:shd w:val="clear" w:color="auto" w:fill="auto"/>
            <w:vAlign w:val="center"/>
            <w:hideMark/>
          </w:tcPr>
          <w:p w14:paraId="524D4C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4.41</w:t>
            </w:r>
          </w:p>
        </w:tc>
      </w:tr>
      <w:tr w:rsidR="00130D93" w:rsidRPr="00130D93" w14:paraId="0C5B7065" w14:textId="77777777" w:rsidTr="00F94C54">
        <w:trPr>
          <w:trHeight w:val="20"/>
        </w:trPr>
        <w:tc>
          <w:tcPr>
            <w:tcW w:w="805" w:type="dxa"/>
            <w:shd w:val="clear" w:color="auto" w:fill="auto"/>
            <w:vAlign w:val="center"/>
            <w:hideMark/>
          </w:tcPr>
          <w:p w14:paraId="1A7FF1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1134</w:t>
            </w:r>
          </w:p>
        </w:tc>
        <w:tc>
          <w:tcPr>
            <w:tcW w:w="2520" w:type="dxa"/>
            <w:shd w:val="clear" w:color="auto" w:fill="auto"/>
            <w:vAlign w:val="center"/>
            <w:hideMark/>
          </w:tcPr>
          <w:p w14:paraId="396E8A8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0C4E4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230</w:t>
            </w:r>
          </w:p>
        </w:tc>
        <w:tc>
          <w:tcPr>
            <w:tcW w:w="1890" w:type="dxa"/>
            <w:shd w:val="clear" w:color="auto" w:fill="auto"/>
            <w:vAlign w:val="center"/>
            <w:hideMark/>
          </w:tcPr>
          <w:p w14:paraId="7C917B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36.00</w:t>
            </w:r>
          </w:p>
        </w:tc>
        <w:tc>
          <w:tcPr>
            <w:tcW w:w="1980" w:type="dxa"/>
            <w:shd w:val="clear" w:color="auto" w:fill="auto"/>
            <w:vAlign w:val="center"/>
            <w:hideMark/>
          </w:tcPr>
          <w:p w14:paraId="742D63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0.36</w:t>
            </w:r>
          </w:p>
        </w:tc>
      </w:tr>
      <w:tr w:rsidR="00130D93" w:rsidRPr="00130D93" w14:paraId="0D2C9050" w14:textId="77777777" w:rsidTr="00F94C54">
        <w:trPr>
          <w:trHeight w:val="20"/>
        </w:trPr>
        <w:tc>
          <w:tcPr>
            <w:tcW w:w="805" w:type="dxa"/>
            <w:shd w:val="clear" w:color="auto" w:fill="auto"/>
            <w:vAlign w:val="center"/>
            <w:hideMark/>
          </w:tcPr>
          <w:p w14:paraId="2AF384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1135</w:t>
            </w:r>
          </w:p>
        </w:tc>
        <w:tc>
          <w:tcPr>
            <w:tcW w:w="2520" w:type="dxa"/>
            <w:shd w:val="clear" w:color="auto" w:fill="auto"/>
            <w:vAlign w:val="center"/>
            <w:hideMark/>
          </w:tcPr>
          <w:p w14:paraId="5B40F35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5C505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231</w:t>
            </w:r>
          </w:p>
        </w:tc>
        <w:tc>
          <w:tcPr>
            <w:tcW w:w="1890" w:type="dxa"/>
            <w:shd w:val="clear" w:color="auto" w:fill="auto"/>
            <w:vAlign w:val="center"/>
            <w:hideMark/>
          </w:tcPr>
          <w:p w14:paraId="526C6F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429.00</w:t>
            </w:r>
          </w:p>
        </w:tc>
        <w:tc>
          <w:tcPr>
            <w:tcW w:w="1980" w:type="dxa"/>
            <w:shd w:val="clear" w:color="auto" w:fill="auto"/>
            <w:vAlign w:val="center"/>
            <w:hideMark/>
          </w:tcPr>
          <w:p w14:paraId="24F2AE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4.29</w:t>
            </w:r>
          </w:p>
        </w:tc>
      </w:tr>
      <w:tr w:rsidR="00130D93" w:rsidRPr="00130D93" w14:paraId="1561ECEA" w14:textId="77777777" w:rsidTr="00F94C54">
        <w:trPr>
          <w:trHeight w:val="20"/>
        </w:trPr>
        <w:tc>
          <w:tcPr>
            <w:tcW w:w="805" w:type="dxa"/>
            <w:shd w:val="clear" w:color="auto" w:fill="auto"/>
            <w:vAlign w:val="center"/>
            <w:hideMark/>
          </w:tcPr>
          <w:p w14:paraId="01A90F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1136</w:t>
            </w:r>
          </w:p>
        </w:tc>
        <w:tc>
          <w:tcPr>
            <w:tcW w:w="2520" w:type="dxa"/>
            <w:shd w:val="clear" w:color="auto" w:fill="auto"/>
            <w:vAlign w:val="center"/>
            <w:hideMark/>
          </w:tcPr>
          <w:p w14:paraId="4DD6A52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E8B10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232</w:t>
            </w:r>
          </w:p>
        </w:tc>
        <w:tc>
          <w:tcPr>
            <w:tcW w:w="1890" w:type="dxa"/>
            <w:shd w:val="clear" w:color="auto" w:fill="auto"/>
            <w:vAlign w:val="center"/>
            <w:hideMark/>
          </w:tcPr>
          <w:p w14:paraId="780CA3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206.00</w:t>
            </w:r>
          </w:p>
        </w:tc>
        <w:tc>
          <w:tcPr>
            <w:tcW w:w="1980" w:type="dxa"/>
            <w:shd w:val="clear" w:color="auto" w:fill="auto"/>
            <w:vAlign w:val="center"/>
            <w:hideMark/>
          </w:tcPr>
          <w:p w14:paraId="17EA5F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2.06</w:t>
            </w:r>
          </w:p>
        </w:tc>
      </w:tr>
      <w:tr w:rsidR="00130D93" w:rsidRPr="00130D93" w14:paraId="53D74C2E" w14:textId="77777777" w:rsidTr="00F94C54">
        <w:trPr>
          <w:trHeight w:val="20"/>
        </w:trPr>
        <w:tc>
          <w:tcPr>
            <w:tcW w:w="805" w:type="dxa"/>
            <w:shd w:val="clear" w:color="auto" w:fill="auto"/>
            <w:vAlign w:val="center"/>
            <w:hideMark/>
          </w:tcPr>
          <w:p w14:paraId="68CA844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1137</w:t>
            </w:r>
          </w:p>
        </w:tc>
        <w:tc>
          <w:tcPr>
            <w:tcW w:w="2520" w:type="dxa"/>
            <w:shd w:val="clear" w:color="auto" w:fill="auto"/>
            <w:vAlign w:val="center"/>
            <w:hideMark/>
          </w:tcPr>
          <w:p w14:paraId="3C42802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E3A12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233/1</w:t>
            </w:r>
          </w:p>
        </w:tc>
        <w:tc>
          <w:tcPr>
            <w:tcW w:w="1890" w:type="dxa"/>
            <w:shd w:val="clear" w:color="auto" w:fill="auto"/>
            <w:vAlign w:val="center"/>
            <w:hideMark/>
          </w:tcPr>
          <w:p w14:paraId="74EA98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312.00</w:t>
            </w:r>
          </w:p>
        </w:tc>
        <w:tc>
          <w:tcPr>
            <w:tcW w:w="1980" w:type="dxa"/>
            <w:shd w:val="clear" w:color="auto" w:fill="auto"/>
            <w:vAlign w:val="center"/>
            <w:hideMark/>
          </w:tcPr>
          <w:p w14:paraId="66E3FF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3.12</w:t>
            </w:r>
          </w:p>
        </w:tc>
      </w:tr>
      <w:tr w:rsidR="00130D93" w:rsidRPr="00130D93" w14:paraId="38C64CC3" w14:textId="77777777" w:rsidTr="00F94C54">
        <w:trPr>
          <w:trHeight w:val="20"/>
        </w:trPr>
        <w:tc>
          <w:tcPr>
            <w:tcW w:w="805" w:type="dxa"/>
            <w:shd w:val="clear" w:color="auto" w:fill="auto"/>
            <w:vAlign w:val="center"/>
            <w:hideMark/>
          </w:tcPr>
          <w:p w14:paraId="05925B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1138</w:t>
            </w:r>
          </w:p>
        </w:tc>
        <w:tc>
          <w:tcPr>
            <w:tcW w:w="2520" w:type="dxa"/>
            <w:shd w:val="clear" w:color="auto" w:fill="auto"/>
            <w:vAlign w:val="center"/>
            <w:hideMark/>
          </w:tcPr>
          <w:p w14:paraId="5ADF427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2049A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233/2</w:t>
            </w:r>
          </w:p>
        </w:tc>
        <w:tc>
          <w:tcPr>
            <w:tcW w:w="1890" w:type="dxa"/>
            <w:shd w:val="clear" w:color="auto" w:fill="auto"/>
            <w:vAlign w:val="center"/>
            <w:hideMark/>
          </w:tcPr>
          <w:p w14:paraId="45A81C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409.00</w:t>
            </w:r>
          </w:p>
        </w:tc>
        <w:tc>
          <w:tcPr>
            <w:tcW w:w="1980" w:type="dxa"/>
            <w:shd w:val="clear" w:color="auto" w:fill="auto"/>
            <w:vAlign w:val="center"/>
            <w:hideMark/>
          </w:tcPr>
          <w:p w14:paraId="5D4EF2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4.09</w:t>
            </w:r>
          </w:p>
        </w:tc>
      </w:tr>
      <w:tr w:rsidR="00130D93" w:rsidRPr="00130D93" w14:paraId="0D2D59C3" w14:textId="77777777" w:rsidTr="00F94C54">
        <w:trPr>
          <w:trHeight w:val="20"/>
        </w:trPr>
        <w:tc>
          <w:tcPr>
            <w:tcW w:w="805" w:type="dxa"/>
            <w:shd w:val="clear" w:color="auto" w:fill="auto"/>
            <w:vAlign w:val="center"/>
            <w:hideMark/>
          </w:tcPr>
          <w:p w14:paraId="2A7BB2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1139</w:t>
            </w:r>
          </w:p>
        </w:tc>
        <w:tc>
          <w:tcPr>
            <w:tcW w:w="2520" w:type="dxa"/>
            <w:shd w:val="clear" w:color="auto" w:fill="auto"/>
            <w:vAlign w:val="center"/>
            <w:hideMark/>
          </w:tcPr>
          <w:p w14:paraId="668CF38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866BD4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234/1</w:t>
            </w:r>
          </w:p>
        </w:tc>
        <w:tc>
          <w:tcPr>
            <w:tcW w:w="1890" w:type="dxa"/>
            <w:shd w:val="clear" w:color="auto" w:fill="auto"/>
            <w:vAlign w:val="center"/>
            <w:hideMark/>
          </w:tcPr>
          <w:p w14:paraId="287770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177.00</w:t>
            </w:r>
          </w:p>
        </w:tc>
        <w:tc>
          <w:tcPr>
            <w:tcW w:w="1980" w:type="dxa"/>
            <w:shd w:val="clear" w:color="auto" w:fill="auto"/>
            <w:vAlign w:val="center"/>
            <w:hideMark/>
          </w:tcPr>
          <w:p w14:paraId="0925E0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1.77</w:t>
            </w:r>
          </w:p>
        </w:tc>
      </w:tr>
      <w:tr w:rsidR="00130D93" w:rsidRPr="00130D93" w14:paraId="0CB87796" w14:textId="77777777" w:rsidTr="00F94C54">
        <w:trPr>
          <w:trHeight w:val="20"/>
        </w:trPr>
        <w:tc>
          <w:tcPr>
            <w:tcW w:w="805" w:type="dxa"/>
            <w:shd w:val="clear" w:color="auto" w:fill="auto"/>
            <w:vAlign w:val="center"/>
            <w:hideMark/>
          </w:tcPr>
          <w:p w14:paraId="1FD940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1140</w:t>
            </w:r>
          </w:p>
        </w:tc>
        <w:tc>
          <w:tcPr>
            <w:tcW w:w="2520" w:type="dxa"/>
            <w:shd w:val="clear" w:color="auto" w:fill="auto"/>
            <w:vAlign w:val="center"/>
            <w:hideMark/>
          </w:tcPr>
          <w:p w14:paraId="6C7AB44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A639A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234/2</w:t>
            </w:r>
          </w:p>
        </w:tc>
        <w:tc>
          <w:tcPr>
            <w:tcW w:w="1890" w:type="dxa"/>
            <w:shd w:val="clear" w:color="auto" w:fill="auto"/>
            <w:vAlign w:val="center"/>
            <w:hideMark/>
          </w:tcPr>
          <w:p w14:paraId="1A2476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281.00</w:t>
            </w:r>
          </w:p>
        </w:tc>
        <w:tc>
          <w:tcPr>
            <w:tcW w:w="1980" w:type="dxa"/>
            <w:shd w:val="clear" w:color="auto" w:fill="auto"/>
            <w:vAlign w:val="center"/>
            <w:hideMark/>
          </w:tcPr>
          <w:p w14:paraId="03EBEB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2.81</w:t>
            </w:r>
          </w:p>
        </w:tc>
      </w:tr>
      <w:tr w:rsidR="00130D93" w:rsidRPr="00130D93" w14:paraId="2B4090AA" w14:textId="77777777" w:rsidTr="00F94C54">
        <w:trPr>
          <w:trHeight w:val="20"/>
        </w:trPr>
        <w:tc>
          <w:tcPr>
            <w:tcW w:w="805" w:type="dxa"/>
            <w:shd w:val="clear" w:color="auto" w:fill="auto"/>
            <w:vAlign w:val="center"/>
            <w:hideMark/>
          </w:tcPr>
          <w:p w14:paraId="1BD076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1141</w:t>
            </w:r>
          </w:p>
        </w:tc>
        <w:tc>
          <w:tcPr>
            <w:tcW w:w="2520" w:type="dxa"/>
            <w:shd w:val="clear" w:color="auto" w:fill="auto"/>
            <w:vAlign w:val="center"/>
            <w:hideMark/>
          </w:tcPr>
          <w:p w14:paraId="27600C5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AC6ED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235/1</w:t>
            </w:r>
          </w:p>
        </w:tc>
        <w:tc>
          <w:tcPr>
            <w:tcW w:w="1890" w:type="dxa"/>
            <w:shd w:val="clear" w:color="auto" w:fill="auto"/>
            <w:vAlign w:val="center"/>
            <w:hideMark/>
          </w:tcPr>
          <w:p w14:paraId="2C9DBD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811.00</w:t>
            </w:r>
          </w:p>
        </w:tc>
        <w:tc>
          <w:tcPr>
            <w:tcW w:w="1980" w:type="dxa"/>
            <w:shd w:val="clear" w:color="auto" w:fill="auto"/>
            <w:vAlign w:val="center"/>
            <w:hideMark/>
          </w:tcPr>
          <w:p w14:paraId="3A6E0E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8.11</w:t>
            </w:r>
          </w:p>
        </w:tc>
      </w:tr>
      <w:tr w:rsidR="00130D93" w:rsidRPr="00130D93" w14:paraId="6AECA59E" w14:textId="77777777" w:rsidTr="00F94C54">
        <w:trPr>
          <w:trHeight w:val="20"/>
        </w:trPr>
        <w:tc>
          <w:tcPr>
            <w:tcW w:w="805" w:type="dxa"/>
            <w:shd w:val="clear" w:color="auto" w:fill="auto"/>
            <w:vAlign w:val="center"/>
            <w:hideMark/>
          </w:tcPr>
          <w:p w14:paraId="66FAA4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1142</w:t>
            </w:r>
          </w:p>
        </w:tc>
        <w:tc>
          <w:tcPr>
            <w:tcW w:w="2520" w:type="dxa"/>
            <w:shd w:val="clear" w:color="auto" w:fill="auto"/>
            <w:vAlign w:val="center"/>
            <w:hideMark/>
          </w:tcPr>
          <w:p w14:paraId="388294D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49481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236</w:t>
            </w:r>
          </w:p>
        </w:tc>
        <w:tc>
          <w:tcPr>
            <w:tcW w:w="1890" w:type="dxa"/>
            <w:shd w:val="clear" w:color="auto" w:fill="auto"/>
            <w:vAlign w:val="center"/>
            <w:hideMark/>
          </w:tcPr>
          <w:p w14:paraId="504467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372.00</w:t>
            </w:r>
          </w:p>
        </w:tc>
        <w:tc>
          <w:tcPr>
            <w:tcW w:w="1980" w:type="dxa"/>
            <w:shd w:val="clear" w:color="auto" w:fill="auto"/>
            <w:vAlign w:val="center"/>
            <w:hideMark/>
          </w:tcPr>
          <w:p w14:paraId="6B4FAE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3.72</w:t>
            </w:r>
          </w:p>
        </w:tc>
      </w:tr>
      <w:tr w:rsidR="00130D93" w:rsidRPr="00130D93" w14:paraId="548D9C3A" w14:textId="77777777" w:rsidTr="00F94C54">
        <w:trPr>
          <w:trHeight w:val="20"/>
        </w:trPr>
        <w:tc>
          <w:tcPr>
            <w:tcW w:w="805" w:type="dxa"/>
            <w:shd w:val="clear" w:color="auto" w:fill="auto"/>
            <w:vAlign w:val="center"/>
            <w:hideMark/>
          </w:tcPr>
          <w:p w14:paraId="139A93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1143</w:t>
            </w:r>
          </w:p>
        </w:tc>
        <w:tc>
          <w:tcPr>
            <w:tcW w:w="2520" w:type="dxa"/>
            <w:shd w:val="clear" w:color="auto" w:fill="auto"/>
            <w:vAlign w:val="center"/>
            <w:hideMark/>
          </w:tcPr>
          <w:p w14:paraId="2C2B1E0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D2CE9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237</w:t>
            </w:r>
          </w:p>
        </w:tc>
        <w:tc>
          <w:tcPr>
            <w:tcW w:w="1890" w:type="dxa"/>
            <w:shd w:val="clear" w:color="auto" w:fill="auto"/>
            <w:vAlign w:val="center"/>
            <w:hideMark/>
          </w:tcPr>
          <w:p w14:paraId="0EFA91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313.00</w:t>
            </w:r>
          </w:p>
        </w:tc>
        <w:tc>
          <w:tcPr>
            <w:tcW w:w="1980" w:type="dxa"/>
            <w:shd w:val="clear" w:color="auto" w:fill="auto"/>
            <w:vAlign w:val="center"/>
            <w:hideMark/>
          </w:tcPr>
          <w:p w14:paraId="3DB49A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3.13</w:t>
            </w:r>
          </w:p>
        </w:tc>
      </w:tr>
      <w:tr w:rsidR="00130D93" w:rsidRPr="00130D93" w14:paraId="489D1F58" w14:textId="77777777" w:rsidTr="00F94C54">
        <w:trPr>
          <w:trHeight w:val="20"/>
        </w:trPr>
        <w:tc>
          <w:tcPr>
            <w:tcW w:w="805" w:type="dxa"/>
            <w:shd w:val="clear" w:color="auto" w:fill="auto"/>
            <w:vAlign w:val="center"/>
            <w:hideMark/>
          </w:tcPr>
          <w:p w14:paraId="57AF524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1144</w:t>
            </w:r>
          </w:p>
        </w:tc>
        <w:tc>
          <w:tcPr>
            <w:tcW w:w="2520" w:type="dxa"/>
            <w:shd w:val="clear" w:color="auto" w:fill="auto"/>
            <w:vAlign w:val="center"/>
            <w:hideMark/>
          </w:tcPr>
          <w:p w14:paraId="7BF38B1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92CA8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238/1</w:t>
            </w:r>
          </w:p>
        </w:tc>
        <w:tc>
          <w:tcPr>
            <w:tcW w:w="1890" w:type="dxa"/>
            <w:shd w:val="clear" w:color="auto" w:fill="auto"/>
            <w:vAlign w:val="center"/>
            <w:hideMark/>
          </w:tcPr>
          <w:p w14:paraId="5158B0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519.00</w:t>
            </w:r>
          </w:p>
        </w:tc>
        <w:tc>
          <w:tcPr>
            <w:tcW w:w="1980" w:type="dxa"/>
            <w:shd w:val="clear" w:color="auto" w:fill="auto"/>
            <w:vAlign w:val="center"/>
            <w:hideMark/>
          </w:tcPr>
          <w:p w14:paraId="5270B3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5.19</w:t>
            </w:r>
          </w:p>
        </w:tc>
      </w:tr>
      <w:tr w:rsidR="00130D93" w:rsidRPr="00130D93" w14:paraId="32A34E35" w14:textId="77777777" w:rsidTr="00F94C54">
        <w:trPr>
          <w:trHeight w:val="20"/>
        </w:trPr>
        <w:tc>
          <w:tcPr>
            <w:tcW w:w="805" w:type="dxa"/>
            <w:shd w:val="clear" w:color="auto" w:fill="auto"/>
            <w:vAlign w:val="center"/>
            <w:hideMark/>
          </w:tcPr>
          <w:p w14:paraId="4EC84D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1145</w:t>
            </w:r>
          </w:p>
        </w:tc>
        <w:tc>
          <w:tcPr>
            <w:tcW w:w="2520" w:type="dxa"/>
            <w:shd w:val="clear" w:color="auto" w:fill="auto"/>
            <w:vAlign w:val="center"/>
            <w:hideMark/>
          </w:tcPr>
          <w:p w14:paraId="755CD13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4D20E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239</w:t>
            </w:r>
          </w:p>
        </w:tc>
        <w:tc>
          <w:tcPr>
            <w:tcW w:w="1890" w:type="dxa"/>
            <w:shd w:val="clear" w:color="auto" w:fill="auto"/>
            <w:vAlign w:val="center"/>
            <w:hideMark/>
          </w:tcPr>
          <w:p w14:paraId="099586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177.00</w:t>
            </w:r>
          </w:p>
        </w:tc>
        <w:tc>
          <w:tcPr>
            <w:tcW w:w="1980" w:type="dxa"/>
            <w:shd w:val="clear" w:color="auto" w:fill="auto"/>
            <w:vAlign w:val="center"/>
            <w:hideMark/>
          </w:tcPr>
          <w:p w14:paraId="4852FC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1.77</w:t>
            </w:r>
          </w:p>
        </w:tc>
      </w:tr>
      <w:tr w:rsidR="00130D93" w:rsidRPr="00130D93" w14:paraId="053C86FE" w14:textId="77777777" w:rsidTr="00F94C54">
        <w:trPr>
          <w:trHeight w:val="20"/>
        </w:trPr>
        <w:tc>
          <w:tcPr>
            <w:tcW w:w="805" w:type="dxa"/>
            <w:shd w:val="clear" w:color="auto" w:fill="auto"/>
            <w:vAlign w:val="center"/>
            <w:hideMark/>
          </w:tcPr>
          <w:p w14:paraId="3DFC1A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1146</w:t>
            </w:r>
          </w:p>
        </w:tc>
        <w:tc>
          <w:tcPr>
            <w:tcW w:w="2520" w:type="dxa"/>
            <w:shd w:val="clear" w:color="auto" w:fill="auto"/>
            <w:vAlign w:val="center"/>
            <w:hideMark/>
          </w:tcPr>
          <w:p w14:paraId="0B9FD22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D4CEB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w:t>
            </w:r>
          </w:p>
        </w:tc>
        <w:tc>
          <w:tcPr>
            <w:tcW w:w="1890" w:type="dxa"/>
            <w:shd w:val="clear" w:color="auto" w:fill="auto"/>
            <w:vAlign w:val="center"/>
            <w:hideMark/>
          </w:tcPr>
          <w:p w14:paraId="5AFEA0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266.00</w:t>
            </w:r>
          </w:p>
        </w:tc>
        <w:tc>
          <w:tcPr>
            <w:tcW w:w="1980" w:type="dxa"/>
            <w:shd w:val="clear" w:color="auto" w:fill="auto"/>
            <w:vAlign w:val="center"/>
            <w:hideMark/>
          </w:tcPr>
          <w:p w14:paraId="755627A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2.66</w:t>
            </w:r>
          </w:p>
        </w:tc>
      </w:tr>
      <w:tr w:rsidR="00130D93" w:rsidRPr="00130D93" w14:paraId="2F27A9CD" w14:textId="77777777" w:rsidTr="00F94C54">
        <w:trPr>
          <w:trHeight w:val="20"/>
        </w:trPr>
        <w:tc>
          <w:tcPr>
            <w:tcW w:w="805" w:type="dxa"/>
            <w:shd w:val="clear" w:color="auto" w:fill="auto"/>
            <w:vAlign w:val="center"/>
            <w:hideMark/>
          </w:tcPr>
          <w:p w14:paraId="7E1376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1147</w:t>
            </w:r>
          </w:p>
        </w:tc>
        <w:tc>
          <w:tcPr>
            <w:tcW w:w="2520" w:type="dxa"/>
            <w:shd w:val="clear" w:color="auto" w:fill="auto"/>
            <w:vAlign w:val="center"/>
            <w:hideMark/>
          </w:tcPr>
          <w:p w14:paraId="4BC31BA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707BD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241</w:t>
            </w:r>
          </w:p>
        </w:tc>
        <w:tc>
          <w:tcPr>
            <w:tcW w:w="1890" w:type="dxa"/>
            <w:shd w:val="clear" w:color="auto" w:fill="auto"/>
            <w:vAlign w:val="center"/>
            <w:hideMark/>
          </w:tcPr>
          <w:p w14:paraId="1EF781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320.00</w:t>
            </w:r>
          </w:p>
        </w:tc>
        <w:tc>
          <w:tcPr>
            <w:tcW w:w="1980" w:type="dxa"/>
            <w:shd w:val="clear" w:color="auto" w:fill="auto"/>
            <w:vAlign w:val="center"/>
            <w:hideMark/>
          </w:tcPr>
          <w:p w14:paraId="183E75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3.20</w:t>
            </w:r>
          </w:p>
        </w:tc>
      </w:tr>
      <w:tr w:rsidR="00130D93" w:rsidRPr="00130D93" w14:paraId="7CB1B69F" w14:textId="77777777" w:rsidTr="00F94C54">
        <w:trPr>
          <w:trHeight w:val="20"/>
        </w:trPr>
        <w:tc>
          <w:tcPr>
            <w:tcW w:w="805" w:type="dxa"/>
            <w:shd w:val="clear" w:color="auto" w:fill="auto"/>
            <w:vAlign w:val="center"/>
            <w:hideMark/>
          </w:tcPr>
          <w:p w14:paraId="1FA9DD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1148</w:t>
            </w:r>
          </w:p>
        </w:tc>
        <w:tc>
          <w:tcPr>
            <w:tcW w:w="2520" w:type="dxa"/>
            <w:shd w:val="clear" w:color="auto" w:fill="auto"/>
            <w:vAlign w:val="center"/>
            <w:hideMark/>
          </w:tcPr>
          <w:p w14:paraId="529936B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AD5D8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242</w:t>
            </w:r>
          </w:p>
        </w:tc>
        <w:tc>
          <w:tcPr>
            <w:tcW w:w="1890" w:type="dxa"/>
            <w:shd w:val="clear" w:color="auto" w:fill="auto"/>
            <w:vAlign w:val="center"/>
            <w:hideMark/>
          </w:tcPr>
          <w:p w14:paraId="58E889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214.00</w:t>
            </w:r>
          </w:p>
        </w:tc>
        <w:tc>
          <w:tcPr>
            <w:tcW w:w="1980" w:type="dxa"/>
            <w:shd w:val="clear" w:color="auto" w:fill="auto"/>
            <w:vAlign w:val="center"/>
            <w:hideMark/>
          </w:tcPr>
          <w:p w14:paraId="6BF3A2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2.14</w:t>
            </w:r>
          </w:p>
        </w:tc>
      </w:tr>
      <w:tr w:rsidR="00130D93" w:rsidRPr="00130D93" w14:paraId="40CD54B0" w14:textId="77777777" w:rsidTr="00F94C54">
        <w:trPr>
          <w:trHeight w:val="20"/>
        </w:trPr>
        <w:tc>
          <w:tcPr>
            <w:tcW w:w="805" w:type="dxa"/>
            <w:shd w:val="clear" w:color="auto" w:fill="auto"/>
            <w:vAlign w:val="center"/>
            <w:hideMark/>
          </w:tcPr>
          <w:p w14:paraId="48B7F9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1149</w:t>
            </w:r>
          </w:p>
        </w:tc>
        <w:tc>
          <w:tcPr>
            <w:tcW w:w="2520" w:type="dxa"/>
            <w:shd w:val="clear" w:color="auto" w:fill="auto"/>
            <w:vAlign w:val="center"/>
            <w:hideMark/>
          </w:tcPr>
          <w:p w14:paraId="54E9D58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9B21F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243</w:t>
            </w:r>
          </w:p>
        </w:tc>
        <w:tc>
          <w:tcPr>
            <w:tcW w:w="1890" w:type="dxa"/>
            <w:shd w:val="clear" w:color="auto" w:fill="auto"/>
            <w:vAlign w:val="center"/>
            <w:hideMark/>
          </w:tcPr>
          <w:p w14:paraId="3178AB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206.00</w:t>
            </w:r>
          </w:p>
        </w:tc>
        <w:tc>
          <w:tcPr>
            <w:tcW w:w="1980" w:type="dxa"/>
            <w:shd w:val="clear" w:color="auto" w:fill="auto"/>
            <w:vAlign w:val="center"/>
            <w:hideMark/>
          </w:tcPr>
          <w:p w14:paraId="7D5BAB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2.06</w:t>
            </w:r>
          </w:p>
        </w:tc>
      </w:tr>
      <w:tr w:rsidR="00130D93" w:rsidRPr="00130D93" w14:paraId="76117A94" w14:textId="77777777" w:rsidTr="00F94C54">
        <w:trPr>
          <w:trHeight w:val="20"/>
        </w:trPr>
        <w:tc>
          <w:tcPr>
            <w:tcW w:w="805" w:type="dxa"/>
            <w:shd w:val="clear" w:color="auto" w:fill="auto"/>
            <w:vAlign w:val="center"/>
            <w:hideMark/>
          </w:tcPr>
          <w:p w14:paraId="2036AB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1150</w:t>
            </w:r>
          </w:p>
        </w:tc>
        <w:tc>
          <w:tcPr>
            <w:tcW w:w="2520" w:type="dxa"/>
            <w:shd w:val="clear" w:color="auto" w:fill="auto"/>
            <w:vAlign w:val="center"/>
            <w:hideMark/>
          </w:tcPr>
          <w:p w14:paraId="6C696C0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361335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244</w:t>
            </w:r>
          </w:p>
        </w:tc>
        <w:tc>
          <w:tcPr>
            <w:tcW w:w="1890" w:type="dxa"/>
            <w:shd w:val="clear" w:color="auto" w:fill="auto"/>
            <w:vAlign w:val="center"/>
            <w:hideMark/>
          </w:tcPr>
          <w:p w14:paraId="62FC37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326.00</w:t>
            </w:r>
          </w:p>
        </w:tc>
        <w:tc>
          <w:tcPr>
            <w:tcW w:w="1980" w:type="dxa"/>
            <w:shd w:val="clear" w:color="auto" w:fill="auto"/>
            <w:vAlign w:val="center"/>
            <w:hideMark/>
          </w:tcPr>
          <w:p w14:paraId="00F946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3.26</w:t>
            </w:r>
          </w:p>
        </w:tc>
      </w:tr>
      <w:tr w:rsidR="00130D93" w:rsidRPr="00130D93" w14:paraId="0F61CE98" w14:textId="77777777" w:rsidTr="00F94C54">
        <w:trPr>
          <w:trHeight w:val="20"/>
        </w:trPr>
        <w:tc>
          <w:tcPr>
            <w:tcW w:w="805" w:type="dxa"/>
            <w:shd w:val="clear" w:color="auto" w:fill="auto"/>
            <w:vAlign w:val="center"/>
            <w:hideMark/>
          </w:tcPr>
          <w:p w14:paraId="17986B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1151</w:t>
            </w:r>
          </w:p>
        </w:tc>
        <w:tc>
          <w:tcPr>
            <w:tcW w:w="2520" w:type="dxa"/>
            <w:shd w:val="clear" w:color="auto" w:fill="auto"/>
            <w:vAlign w:val="center"/>
            <w:hideMark/>
          </w:tcPr>
          <w:p w14:paraId="4D6CED1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6D086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245</w:t>
            </w:r>
          </w:p>
        </w:tc>
        <w:tc>
          <w:tcPr>
            <w:tcW w:w="1890" w:type="dxa"/>
            <w:shd w:val="clear" w:color="auto" w:fill="auto"/>
            <w:vAlign w:val="center"/>
            <w:hideMark/>
          </w:tcPr>
          <w:p w14:paraId="68B4E8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260.00</w:t>
            </w:r>
          </w:p>
        </w:tc>
        <w:tc>
          <w:tcPr>
            <w:tcW w:w="1980" w:type="dxa"/>
            <w:shd w:val="clear" w:color="auto" w:fill="auto"/>
            <w:vAlign w:val="center"/>
            <w:hideMark/>
          </w:tcPr>
          <w:p w14:paraId="7F3781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w:t>
            </w:r>
          </w:p>
        </w:tc>
      </w:tr>
      <w:tr w:rsidR="00130D93" w:rsidRPr="00130D93" w14:paraId="44ED55C7" w14:textId="77777777" w:rsidTr="00F94C54">
        <w:trPr>
          <w:trHeight w:val="20"/>
        </w:trPr>
        <w:tc>
          <w:tcPr>
            <w:tcW w:w="805" w:type="dxa"/>
            <w:shd w:val="clear" w:color="auto" w:fill="auto"/>
            <w:vAlign w:val="center"/>
            <w:hideMark/>
          </w:tcPr>
          <w:p w14:paraId="363F5D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1152</w:t>
            </w:r>
          </w:p>
        </w:tc>
        <w:tc>
          <w:tcPr>
            <w:tcW w:w="2520" w:type="dxa"/>
            <w:shd w:val="clear" w:color="auto" w:fill="auto"/>
            <w:vAlign w:val="center"/>
            <w:hideMark/>
          </w:tcPr>
          <w:p w14:paraId="37F5F81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23B77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246</w:t>
            </w:r>
          </w:p>
        </w:tc>
        <w:tc>
          <w:tcPr>
            <w:tcW w:w="1890" w:type="dxa"/>
            <w:shd w:val="clear" w:color="auto" w:fill="auto"/>
            <w:vAlign w:val="center"/>
            <w:hideMark/>
          </w:tcPr>
          <w:p w14:paraId="6E70C1F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391.00</w:t>
            </w:r>
          </w:p>
        </w:tc>
        <w:tc>
          <w:tcPr>
            <w:tcW w:w="1980" w:type="dxa"/>
            <w:shd w:val="clear" w:color="auto" w:fill="auto"/>
            <w:vAlign w:val="center"/>
            <w:hideMark/>
          </w:tcPr>
          <w:p w14:paraId="76CD81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3.91</w:t>
            </w:r>
          </w:p>
        </w:tc>
      </w:tr>
      <w:tr w:rsidR="00130D93" w:rsidRPr="00130D93" w14:paraId="44B038B5" w14:textId="77777777" w:rsidTr="00F94C54">
        <w:trPr>
          <w:trHeight w:val="20"/>
        </w:trPr>
        <w:tc>
          <w:tcPr>
            <w:tcW w:w="805" w:type="dxa"/>
            <w:shd w:val="clear" w:color="auto" w:fill="auto"/>
            <w:vAlign w:val="center"/>
            <w:hideMark/>
          </w:tcPr>
          <w:p w14:paraId="6000842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1153</w:t>
            </w:r>
          </w:p>
        </w:tc>
        <w:tc>
          <w:tcPr>
            <w:tcW w:w="2520" w:type="dxa"/>
            <w:shd w:val="clear" w:color="auto" w:fill="auto"/>
            <w:vAlign w:val="center"/>
            <w:hideMark/>
          </w:tcPr>
          <w:p w14:paraId="0EDA328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3D1D3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247</w:t>
            </w:r>
          </w:p>
        </w:tc>
        <w:tc>
          <w:tcPr>
            <w:tcW w:w="1890" w:type="dxa"/>
            <w:shd w:val="clear" w:color="auto" w:fill="auto"/>
            <w:vAlign w:val="center"/>
            <w:hideMark/>
          </w:tcPr>
          <w:p w14:paraId="03B2F4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1,692.00</w:t>
            </w:r>
          </w:p>
        </w:tc>
        <w:tc>
          <w:tcPr>
            <w:tcW w:w="1980" w:type="dxa"/>
            <w:shd w:val="clear" w:color="auto" w:fill="auto"/>
            <w:vAlign w:val="center"/>
            <w:hideMark/>
          </w:tcPr>
          <w:p w14:paraId="036B41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16.92</w:t>
            </w:r>
          </w:p>
        </w:tc>
      </w:tr>
      <w:tr w:rsidR="00130D93" w:rsidRPr="00130D93" w14:paraId="06FE8132" w14:textId="77777777" w:rsidTr="00F94C54">
        <w:trPr>
          <w:trHeight w:val="20"/>
        </w:trPr>
        <w:tc>
          <w:tcPr>
            <w:tcW w:w="805" w:type="dxa"/>
            <w:shd w:val="clear" w:color="auto" w:fill="auto"/>
            <w:vAlign w:val="center"/>
            <w:hideMark/>
          </w:tcPr>
          <w:p w14:paraId="377C5E0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1154</w:t>
            </w:r>
          </w:p>
        </w:tc>
        <w:tc>
          <w:tcPr>
            <w:tcW w:w="2520" w:type="dxa"/>
            <w:shd w:val="clear" w:color="auto" w:fill="auto"/>
            <w:vAlign w:val="center"/>
            <w:hideMark/>
          </w:tcPr>
          <w:p w14:paraId="3930306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8BE7F1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248</w:t>
            </w:r>
          </w:p>
        </w:tc>
        <w:tc>
          <w:tcPr>
            <w:tcW w:w="1890" w:type="dxa"/>
            <w:shd w:val="clear" w:color="auto" w:fill="auto"/>
            <w:vAlign w:val="center"/>
            <w:hideMark/>
          </w:tcPr>
          <w:p w14:paraId="0F1D95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564.00</w:t>
            </w:r>
          </w:p>
        </w:tc>
        <w:tc>
          <w:tcPr>
            <w:tcW w:w="1980" w:type="dxa"/>
            <w:shd w:val="clear" w:color="auto" w:fill="auto"/>
            <w:vAlign w:val="center"/>
            <w:hideMark/>
          </w:tcPr>
          <w:p w14:paraId="7CF2BB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5.64</w:t>
            </w:r>
          </w:p>
        </w:tc>
      </w:tr>
      <w:tr w:rsidR="00130D93" w:rsidRPr="00130D93" w14:paraId="035C4165" w14:textId="77777777" w:rsidTr="00F94C54">
        <w:trPr>
          <w:trHeight w:val="20"/>
        </w:trPr>
        <w:tc>
          <w:tcPr>
            <w:tcW w:w="805" w:type="dxa"/>
            <w:shd w:val="clear" w:color="auto" w:fill="auto"/>
            <w:vAlign w:val="center"/>
            <w:hideMark/>
          </w:tcPr>
          <w:p w14:paraId="6CAF19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1155</w:t>
            </w:r>
          </w:p>
        </w:tc>
        <w:tc>
          <w:tcPr>
            <w:tcW w:w="2520" w:type="dxa"/>
            <w:shd w:val="clear" w:color="auto" w:fill="auto"/>
            <w:vAlign w:val="center"/>
            <w:hideMark/>
          </w:tcPr>
          <w:p w14:paraId="147AE81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A2757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249</w:t>
            </w:r>
          </w:p>
        </w:tc>
        <w:tc>
          <w:tcPr>
            <w:tcW w:w="1890" w:type="dxa"/>
            <w:shd w:val="clear" w:color="auto" w:fill="auto"/>
            <w:vAlign w:val="center"/>
            <w:hideMark/>
          </w:tcPr>
          <w:p w14:paraId="6258C2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605.00</w:t>
            </w:r>
          </w:p>
        </w:tc>
        <w:tc>
          <w:tcPr>
            <w:tcW w:w="1980" w:type="dxa"/>
            <w:shd w:val="clear" w:color="auto" w:fill="auto"/>
            <w:vAlign w:val="center"/>
            <w:hideMark/>
          </w:tcPr>
          <w:p w14:paraId="022C94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6.05</w:t>
            </w:r>
          </w:p>
        </w:tc>
      </w:tr>
      <w:tr w:rsidR="00130D93" w:rsidRPr="00130D93" w14:paraId="5FA8314C" w14:textId="77777777" w:rsidTr="00F94C54">
        <w:trPr>
          <w:trHeight w:val="20"/>
        </w:trPr>
        <w:tc>
          <w:tcPr>
            <w:tcW w:w="805" w:type="dxa"/>
            <w:shd w:val="clear" w:color="auto" w:fill="auto"/>
            <w:vAlign w:val="center"/>
            <w:hideMark/>
          </w:tcPr>
          <w:p w14:paraId="05457B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1156</w:t>
            </w:r>
          </w:p>
        </w:tc>
        <w:tc>
          <w:tcPr>
            <w:tcW w:w="2520" w:type="dxa"/>
            <w:shd w:val="clear" w:color="auto" w:fill="auto"/>
            <w:vAlign w:val="center"/>
            <w:hideMark/>
          </w:tcPr>
          <w:p w14:paraId="55AD924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ED1D0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250</w:t>
            </w:r>
          </w:p>
        </w:tc>
        <w:tc>
          <w:tcPr>
            <w:tcW w:w="1890" w:type="dxa"/>
            <w:shd w:val="clear" w:color="auto" w:fill="auto"/>
            <w:vAlign w:val="center"/>
            <w:hideMark/>
          </w:tcPr>
          <w:p w14:paraId="522F9A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343.00</w:t>
            </w:r>
          </w:p>
        </w:tc>
        <w:tc>
          <w:tcPr>
            <w:tcW w:w="1980" w:type="dxa"/>
            <w:shd w:val="clear" w:color="auto" w:fill="auto"/>
            <w:vAlign w:val="center"/>
            <w:hideMark/>
          </w:tcPr>
          <w:p w14:paraId="073A38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3.43</w:t>
            </w:r>
          </w:p>
        </w:tc>
      </w:tr>
      <w:tr w:rsidR="00130D93" w:rsidRPr="00130D93" w14:paraId="74021AB2" w14:textId="77777777" w:rsidTr="00F94C54">
        <w:trPr>
          <w:trHeight w:val="20"/>
        </w:trPr>
        <w:tc>
          <w:tcPr>
            <w:tcW w:w="805" w:type="dxa"/>
            <w:shd w:val="clear" w:color="auto" w:fill="auto"/>
            <w:vAlign w:val="center"/>
            <w:hideMark/>
          </w:tcPr>
          <w:p w14:paraId="52781B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1157</w:t>
            </w:r>
          </w:p>
        </w:tc>
        <w:tc>
          <w:tcPr>
            <w:tcW w:w="2520" w:type="dxa"/>
            <w:shd w:val="clear" w:color="auto" w:fill="auto"/>
            <w:vAlign w:val="center"/>
            <w:hideMark/>
          </w:tcPr>
          <w:p w14:paraId="64B3D2B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1A87B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251</w:t>
            </w:r>
          </w:p>
        </w:tc>
        <w:tc>
          <w:tcPr>
            <w:tcW w:w="1890" w:type="dxa"/>
            <w:shd w:val="clear" w:color="auto" w:fill="auto"/>
            <w:vAlign w:val="center"/>
            <w:hideMark/>
          </w:tcPr>
          <w:p w14:paraId="17A5D4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330.00</w:t>
            </w:r>
          </w:p>
        </w:tc>
        <w:tc>
          <w:tcPr>
            <w:tcW w:w="1980" w:type="dxa"/>
            <w:shd w:val="clear" w:color="auto" w:fill="auto"/>
            <w:vAlign w:val="center"/>
            <w:hideMark/>
          </w:tcPr>
          <w:p w14:paraId="4FE3DF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3.30</w:t>
            </w:r>
          </w:p>
        </w:tc>
      </w:tr>
      <w:tr w:rsidR="00130D93" w:rsidRPr="00130D93" w14:paraId="77AE8AC5" w14:textId="77777777" w:rsidTr="00F94C54">
        <w:trPr>
          <w:trHeight w:val="20"/>
        </w:trPr>
        <w:tc>
          <w:tcPr>
            <w:tcW w:w="805" w:type="dxa"/>
            <w:shd w:val="clear" w:color="auto" w:fill="auto"/>
            <w:vAlign w:val="center"/>
            <w:hideMark/>
          </w:tcPr>
          <w:p w14:paraId="0FC71F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1158</w:t>
            </w:r>
          </w:p>
        </w:tc>
        <w:tc>
          <w:tcPr>
            <w:tcW w:w="2520" w:type="dxa"/>
            <w:shd w:val="clear" w:color="auto" w:fill="auto"/>
            <w:vAlign w:val="center"/>
            <w:hideMark/>
          </w:tcPr>
          <w:p w14:paraId="651A7AD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3E785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252</w:t>
            </w:r>
          </w:p>
        </w:tc>
        <w:tc>
          <w:tcPr>
            <w:tcW w:w="1890" w:type="dxa"/>
            <w:shd w:val="clear" w:color="auto" w:fill="auto"/>
            <w:vAlign w:val="center"/>
            <w:hideMark/>
          </w:tcPr>
          <w:p w14:paraId="240272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349.00</w:t>
            </w:r>
          </w:p>
        </w:tc>
        <w:tc>
          <w:tcPr>
            <w:tcW w:w="1980" w:type="dxa"/>
            <w:shd w:val="clear" w:color="auto" w:fill="auto"/>
            <w:vAlign w:val="center"/>
            <w:hideMark/>
          </w:tcPr>
          <w:p w14:paraId="0CE63C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3.49</w:t>
            </w:r>
          </w:p>
        </w:tc>
      </w:tr>
      <w:tr w:rsidR="00130D93" w:rsidRPr="00130D93" w14:paraId="191F0B32" w14:textId="77777777" w:rsidTr="00F94C54">
        <w:trPr>
          <w:trHeight w:val="20"/>
        </w:trPr>
        <w:tc>
          <w:tcPr>
            <w:tcW w:w="805" w:type="dxa"/>
            <w:shd w:val="clear" w:color="auto" w:fill="auto"/>
            <w:vAlign w:val="center"/>
            <w:hideMark/>
          </w:tcPr>
          <w:p w14:paraId="7E0EB0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1159</w:t>
            </w:r>
          </w:p>
        </w:tc>
        <w:tc>
          <w:tcPr>
            <w:tcW w:w="2520" w:type="dxa"/>
            <w:shd w:val="clear" w:color="auto" w:fill="auto"/>
            <w:vAlign w:val="center"/>
            <w:hideMark/>
          </w:tcPr>
          <w:p w14:paraId="149D130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8EEB0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253</w:t>
            </w:r>
          </w:p>
        </w:tc>
        <w:tc>
          <w:tcPr>
            <w:tcW w:w="1890" w:type="dxa"/>
            <w:shd w:val="clear" w:color="auto" w:fill="auto"/>
            <w:vAlign w:val="center"/>
            <w:hideMark/>
          </w:tcPr>
          <w:p w14:paraId="27F066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480.00</w:t>
            </w:r>
          </w:p>
        </w:tc>
        <w:tc>
          <w:tcPr>
            <w:tcW w:w="1980" w:type="dxa"/>
            <w:shd w:val="clear" w:color="auto" w:fill="auto"/>
            <w:vAlign w:val="center"/>
            <w:hideMark/>
          </w:tcPr>
          <w:p w14:paraId="4C8EB0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4.80</w:t>
            </w:r>
          </w:p>
        </w:tc>
      </w:tr>
      <w:tr w:rsidR="00130D93" w:rsidRPr="00130D93" w14:paraId="25CB6D25" w14:textId="77777777" w:rsidTr="00F94C54">
        <w:trPr>
          <w:trHeight w:val="20"/>
        </w:trPr>
        <w:tc>
          <w:tcPr>
            <w:tcW w:w="805" w:type="dxa"/>
            <w:shd w:val="clear" w:color="auto" w:fill="auto"/>
            <w:vAlign w:val="center"/>
            <w:hideMark/>
          </w:tcPr>
          <w:p w14:paraId="56FD2A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1160</w:t>
            </w:r>
          </w:p>
        </w:tc>
        <w:tc>
          <w:tcPr>
            <w:tcW w:w="2520" w:type="dxa"/>
            <w:shd w:val="clear" w:color="auto" w:fill="auto"/>
            <w:vAlign w:val="center"/>
            <w:hideMark/>
          </w:tcPr>
          <w:p w14:paraId="4942E0A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5B06B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254</w:t>
            </w:r>
          </w:p>
        </w:tc>
        <w:tc>
          <w:tcPr>
            <w:tcW w:w="1890" w:type="dxa"/>
            <w:shd w:val="clear" w:color="auto" w:fill="auto"/>
            <w:vAlign w:val="center"/>
            <w:hideMark/>
          </w:tcPr>
          <w:p w14:paraId="7C0FBC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470.00</w:t>
            </w:r>
          </w:p>
        </w:tc>
        <w:tc>
          <w:tcPr>
            <w:tcW w:w="1980" w:type="dxa"/>
            <w:shd w:val="clear" w:color="auto" w:fill="auto"/>
            <w:vAlign w:val="center"/>
            <w:hideMark/>
          </w:tcPr>
          <w:p w14:paraId="02D0F81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4.70</w:t>
            </w:r>
          </w:p>
        </w:tc>
      </w:tr>
      <w:tr w:rsidR="00130D93" w:rsidRPr="00130D93" w14:paraId="3579D992" w14:textId="77777777" w:rsidTr="00F94C54">
        <w:trPr>
          <w:trHeight w:val="20"/>
        </w:trPr>
        <w:tc>
          <w:tcPr>
            <w:tcW w:w="805" w:type="dxa"/>
            <w:shd w:val="clear" w:color="auto" w:fill="auto"/>
            <w:vAlign w:val="center"/>
            <w:hideMark/>
          </w:tcPr>
          <w:p w14:paraId="0826DA8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1161</w:t>
            </w:r>
          </w:p>
        </w:tc>
        <w:tc>
          <w:tcPr>
            <w:tcW w:w="2520" w:type="dxa"/>
            <w:shd w:val="clear" w:color="auto" w:fill="auto"/>
            <w:vAlign w:val="center"/>
            <w:hideMark/>
          </w:tcPr>
          <w:p w14:paraId="559AD68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02485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255</w:t>
            </w:r>
          </w:p>
        </w:tc>
        <w:tc>
          <w:tcPr>
            <w:tcW w:w="1890" w:type="dxa"/>
            <w:shd w:val="clear" w:color="auto" w:fill="auto"/>
            <w:vAlign w:val="center"/>
            <w:hideMark/>
          </w:tcPr>
          <w:p w14:paraId="042FFE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365.00</w:t>
            </w:r>
          </w:p>
        </w:tc>
        <w:tc>
          <w:tcPr>
            <w:tcW w:w="1980" w:type="dxa"/>
            <w:shd w:val="clear" w:color="auto" w:fill="auto"/>
            <w:vAlign w:val="center"/>
            <w:hideMark/>
          </w:tcPr>
          <w:p w14:paraId="404BC2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3.65</w:t>
            </w:r>
          </w:p>
        </w:tc>
      </w:tr>
      <w:tr w:rsidR="00130D93" w:rsidRPr="00130D93" w14:paraId="082ACE33" w14:textId="77777777" w:rsidTr="00F94C54">
        <w:trPr>
          <w:trHeight w:val="20"/>
        </w:trPr>
        <w:tc>
          <w:tcPr>
            <w:tcW w:w="805" w:type="dxa"/>
            <w:shd w:val="clear" w:color="auto" w:fill="auto"/>
            <w:vAlign w:val="center"/>
            <w:hideMark/>
          </w:tcPr>
          <w:p w14:paraId="1E9C8F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1162</w:t>
            </w:r>
          </w:p>
        </w:tc>
        <w:tc>
          <w:tcPr>
            <w:tcW w:w="2520" w:type="dxa"/>
            <w:shd w:val="clear" w:color="auto" w:fill="auto"/>
            <w:vAlign w:val="center"/>
            <w:hideMark/>
          </w:tcPr>
          <w:p w14:paraId="77487C6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2D9A1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256</w:t>
            </w:r>
          </w:p>
        </w:tc>
        <w:tc>
          <w:tcPr>
            <w:tcW w:w="1890" w:type="dxa"/>
            <w:shd w:val="clear" w:color="auto" w:fill="auto"/>
            <w:vAlign w:val="center"/>
            <w:hideMark/>
          </w:tcPr>
          <w:p w14:paraId="6216D3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172.00</w:t>
            </w:r>
          </w:p>
        </w:tc>
        <w:tc>
          <w:tcPr>
            <w:tcW w:w="1980" w:type="dxa"/>
            <w:shd w:val="clear" w:color="auto" w:fill="auto"/>
            <w:vAlign w:val="center"/>
            <w:hideMark/>
          </w:tcPr>
          <w:p w14:paraId="20AC2C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w:t>
            </w:r>
          </w:p>
        </w:tc>
      </w:tr>
      <w:tr w:rsidR="00130D93" w:rsidRPr="00130D93" w14:paraId="0DE677E0" w14:textId="77777777" w:rsidTr="00F94C54">
        <w:trPr>
          <w:trHeight w:val="20"/>
        </w:trPr>
        <w:tc>
          <w:tcPr>
            <w:tcW w:w="805" w:type="dxa"/>
            <w:shd w:val="clear" w:color="auto" w:fill="auto"/>
            <w:vAlign w:val="center"/>
            <w:hideMark/>
          </w:tcPr>
          <w:p w14:paraId="6D3535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1163</w:t>
            </w:r>
          </w:p>
        </w:tc>
        <w:tc>
          <w:tcPr>
            <w:tcW w:w="2520" w:type="dxa"/>
            <w:shd w:val="clear" w:color="auto" w:fill="auto"/>
            <w:vAlign w:val="center"/>
            <w:hideMark/>
          </w:tcPr>
          <w:p w14:paraId="2D4F413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4865B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257</w:t>
            </w:r>
          </w:p>
        </w:tc>
        <w:tc>
          <w:tcPr>
            <w:tcW w:w="1890" w:type="dxa"/>
            <w:shd w:val="clear" w:color="auto" w:fill="auto"/>
            <w:vAlign w:val="center"/>
            <w:hideMark/>
          </w:tcPr>
          <w:p w14:paraId="4180CD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180.00</w:t>
            </w:r>
          </w:p>
        </w:tc>
        <w:tc>
          <w:tcPr>
            <w:tcW w:w="1980" w:type="dxa"/>
            <w:shd w:val="clear" w:color="auto" w:fill="auto"/>
            <w:vAlign w:val="center"/>
            <w:hideMark/>
          </w:tcPr>
          <w:p w14:paraId="055AF7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1.80</w:t>
            </w:r>
          </w:p>
        </w:tc>
      </w:tr>
      <w:tr w:rsidR="00130D93" w:rsidRPr="00130D93" w14:paraId="57F73B32" w14:textId="77777777" w:rsidTr="00F94C54">
        <w:trPr>
          <w:trHeight w:val="20"/>
        </w:trPr>
        <w:tc>
          <w:tcPr>
            <w:tcW w:w="805" w:type="dxa"/>
            <w:shd w:val="clear" w:color="auto" w:fill="auto"/>
            <w:vAlign w:val="center"/>
            <w:hideMark/>
          </w:tcPr>
          <w:p w14:paraId="5D917D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1164</w:t>
            </w:r>
          </w:p>
        </w:tc>
        <w:tc>
          <w:tcPr>
            <w:tcW w:w="2520" w:type="dxa"/>
            <w:shd w:val="clear" w:color="auto" w:fill="auto"/>
            <w:vAlign w:val="center"/>
            <w:hideMark/>
          </w:tcPr>
          <w:p w14:paraId="317564C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FA829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258</w:t>
            </w:r>
          </w:p>
        </w:tc>
        <w:tc>
          <w:tcPr>
            <w:tcW w:w="1890" w:type="dxa"/>
            <w:shd w:val="clear" w:color="auto" w:fill="auto"/>
            <w:vAlign w:val="center"/>
            <w:hideMark/>
          </w:tcPr>
          <w:p w14:paraId="714123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189.00</w:t>
            </w:r>
          </w:p>
        </w:tc>
        <w:tc>
          <w:tcPr>
            <w:tcW w:w="1980" w:type="dxa"/>
            <w:shd w:val="clear" w:color="auto" w:fill="auto"/>
            <w:vAlign w:val="center"/>
            <w:hideMark/>
          </w:tcPr>
          <w:p w14:paraId="6AEE6D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1.89</w:t>
            </w:r>
          </w:p>
        </w:tc>
      </w:tr>
      <w:tr w:rsidR="00130D93" w:rsidRPr="00130D93" w14:paraId="0C4CA6CA" w14:textId="77777777" w:rsidTr="00F94C54">
        <w:trPr>
          <w:trHeight w:val="20"/>
        </w:trPr>
        <w:tc>
          <w:tcPr>
            <w:tcW w:w="805" w:type="dxa"/>
            <w:shd w:val="clear" w:color="auto" w:fill="auto"/>
            <w:vAlign w:val="center"/>
            <w:hideMark/>
          </w:tcPr>
          <w:p w14:paraId="42A6D2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1165</w:t>
            </w:r>
          </w:p>
        </w:tc>
        <w:tc>
          <w:tcPr>
            <w:tcW w:w="2520" w:type="dxa"/>
            <w:shd w:val="clear" w:color="auto" w:fill="auto"/>
            <w:vAlign w:val="center"/>
            <w:hideMark/>
          </w:tcPr>
          <w:p w14:paraId="14E22F6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44069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259</w:t>
            </w:r>
          </w:p>
        </w:tc>
        <w:tc>
          <w:tcPr>
            <w:tcW w:w="1890" w:type="dxa"/>
            <w:shd w:val="clear" w:color="auto" w:fill="auto"/>
            <w:vAlign w:val="center"/>
            <w:hideMark/>
          </w:tcPr>
          <w:p w14:paraId="760A857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583.00</w:t>
            </w:r>
          </w:p>
        </w:tc>
        <w:tc>
          <w:tcPr>
            <w:tcW w:w="1980" w:type="dxa"/>
            <w:shd w:val="clear" w:color="auto" w:fill="auto"/>
            <w:vAlign w:val="center"/>
            <w:hideMark/>
          </w:tcPr>
          <w:p w14:paraId="0CAE0D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5.83</w:t>
            </w:r>
          </w:p>
        </w:tc>
      </w:tr>
      <w:tr w:rsidR="00130D93" w:rsidRPr="00130D93" w14:paraId="6AD25BF7" w14:textId="77777777" w:rsidTr="00F94C54">
        <w:trPr>
          <w:trHeight w:val="20"/>
        </w:trPr>
        <w:tc>
          <w:tcPr>
            <w:tcW w:w="805" w:type="dxa"/>
            <w:shd w:val="clear" w:color="auto" w:fill="auto"/>
            <w:vAlign w:val="center"/>
            <w:hideMark/>
          </w:tcPr>
          <w:p w14:paraId="73A73E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1166</w:t>
            </w:r>
          </w:p>
        </w:tc>
        <w:tc>
          <w:tcPr>
            <w:tcW w:w="2520" w:type="dxa"/>
            <w:shd w:val="clear" w:color="auto" w:fill="auto"/>
            <w:vAlign w:val="center"/>
            <w:hideMark/>
          </w:tcPr>
          <w:p w14:paraId="721CE5B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9A485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w:t>
            </w:r>
          </w:p>
        </w:tc>
        <w:tc>
          <w:tcPr>
            <w:tcW w:w="1890" w:type="dxa"/>
            <w:shd w:val="clear" w:color="auto" w:fill="auto"/>
            <w:vAlign w:val="center"/>
            <w:hideMark/>
          </w:tcPr>
          <w:p w14:paraId="17A637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325.00</w:t>
            </w:r>
          </w:p>
        </w:tc>
        <w:tc>
          <w:tcPr>
            <w:tcW w:w="1980" w:type="dxa"/>
            <w:shd w:val="clear" w:color="auto" w:fill="auto"/>
            <w:vAlign w:val="center"/>
            <w:hideMark/>
          </w:tcPr>
          <w:p w14:paraId="5EB542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3.25</w:t>
            </w:r>
          </w:p>
        </w:tc>
      </w:tr>
      <w:tr w:rsidR="00130D93" w:rsidRPr="00130D93" w14:paraId="3527DA3B" w14:textId="77777777" w:rsidTr="00F94C54">
        <w:trPr>
          <w:trHeight w:val="20"/>
        </w:trPr>
        <w:tc>
          <w:tcPr>
            <w:tcW w:w="805" w:type="dxa"/>
            <w:shd w:val="clear" w:color="auto" w:fill="auto"/>
            <w:vAlign w:val="center"/>
            <w:hideMark/>
          </w:tcPr>
          <w:p w14:paraId="231F0A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1167</w:t>
            </w:r>
          </w:p>
        </w:tc>
        <w:tc>
          <w:tcPr>
            <w:tcW w:w="2520" w:type="dxa"/>
            <w:shd w:val="clear" w:color="auto" w:fill="auto"/>
            <w:vAlign w:val="center"/>
            <w:hideMark/>
          </w:tcPr>
          <w:p w14:paraId="78E15B4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876DF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w:t>
            </w:r>
          </w:p>
        </w:tc>
        <w:tc>
          <w:tcPr>
            <w:tcW w:w="1890" w:type="dxa"/>
            <w:shd w:val="clear" w:color="auto" w:fill="auto"/>
            <w:vAlign w:val="center"/>
            <w:hideMark/>
          </w:tcPr>
          <w:p w14:paraId="036DBF4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239.00</w:t>
            </w:r>
          </w:p>
        </w:tc>
        <w:tc>
          <w:tcPr>
            <w:tcW w:w="1980" w:type="dxa"/>
            <w:shd w:val="clear" w:color="auto" w:fill="auto"/>
            <w:vAlign w:val="center"/>
            <w:hideMark/>
          </w:tcPr>
          <w:p w14:paraId="24503C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2.39</w:t>
            </w:r>
          </w:p>
        </w:tc>
      </w:tr>
      <w:tr w:rsidR="00130D93" w:rsidRPr="00130D93" w14:paraId="0F08CC78" w14:textId="77777777" w:rsidTr="00F94C54">
        <w:trPr>
          <w:trHeight w:val="20"/>
        </w:trPr>
        <w:tc>
          <w:tcPr>
            <w:tcW w:w="805" w:type="dxa"/>
            <w:shd w:val="clear" w:color="auto" w:fill="auto"/>
            <w:vAlign w:val="center"/>
            <w:hideMark/>
          </w:tcPr>
          <w:p w14:paraId="54EBD0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1168</w:t>
            </w:r>
          </w:p>
        </w:tc>
        <w:tc>
          <w:tcPr>
            <w:tcW w:w="2520" w:type="dxa"/>
            <w:shd w:val="clear" w:color="auto" w:fill="auto"/>
            <w:vAlign w:val="center"/>
            <w:hideMark/>
          </w:tcPr>
          <w:p w14:paraId="75A0A6F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F319C9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261</w:t>
            </w:r>
          </w:p>
        </w:tc>
        <w:tc>
          <w:tcPr>
            <w:tcW w:w="1890" w:type="dxa"/>
            <w:shd w:val="clear" w:color="auto" w:fill="auto"/>
            <w:vAlign w:val="center"/>
            <w:hideMark/>
          </w:tcPr>
          <w:p w14:paraId="1D51C8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236.00</w:t>
            </w:r>
          </w:p>
        </w:tc>
        <w:tc>
          <w:tcPr>
            <w:tcW w:w="1980" w:type="dxa"/>
            <w:shd w:val="clear" w:color="auto" w:fill="auto"/>
            <w:vAlign w:val="center"/>
            <w:hideMark/>
          </w:tcPr>
          <w:p w14:paraId="658734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2.36</w:t>
            </w:r>
          </w:p>
        </w:tc>
      </w:tr>
      <w:tr w:rsidR="00130D93" w:rsidRPr="00130D93" w14:paraId="6BE1ADF9" w14:textId="77777777" w:rsidTr="00F94C54">
        <w:trPr>
          <w:trHeight w:val="20"/>
        </w:trPr>
        <w:tc>
          <w:tcPr>
            <w:tcW w:w="805" w:type="dxa"/>
            <w:shd w:val="clear" w:color="auto" w:fill="auto"/>
            <w:vAlign w:val="center"/>
            <w:hideMark/>
          </w:tcPr>
          <w:p w14:paraId="5F98C30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1169</w:t>
            </w:r>
          </w:p>
        </w:tc>
        <w:tc>
          <w:tcPr>
            <w:tcW w:w="2520" w:type="dxa"/>
            <w:shd w:val="clear" w:color="auto" w:fill="auto"/>
            <w:vAlign w:val="center"/>
            <w:hideMark/>
          </w:tcPr>
          <w:p w14:paraId="027FB10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7B805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262</w:t>
            </w:r>
          </w:p>
        </w:tc>
        <w:tc>
          <w:tcPr>
            <w:tcW w:w="1890" w:type="dxa"/>
            <w:shd w:val="clear" w:color="auto" w:fill="auto"/>
            <w:vAlign w:val="center"/>
            <w:hideMark/>
          </w:tcPr>
          <w:p w14:paraId="69BFBD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187.00</w:t>
            </w:r>
          </w:p>
        </w:tc>
        <w:tc>
          <w:tcPr>
            <w:tcW w:w="1980" w:type="dxa"/>
            <w:shd w:val="clear" w:color="auto" w:fill="auto"/>
            <w:vAlign w:val="center"/>
            <w:hideMark/>
          </w:tcPr>
          <w:p w14:paraId="7BCC68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1.87</w:t>
            </w:r>
          </w:p>
        </w:tc>
      </w:tr>
      <w:tr w:rsidR="00130D93" w:rsidRPr="00130D93" w14:paraId="44136294" w14:textId="77777777" w:rsidTr="00F94C54">
        <w:trPr>
          <w:trHeight w:val="20"/>
        </w:trPr>
        <w:tc>
          <w:tcPr>
            <w:tcW w:w="805" w:type="dxa"/>
            <w:shd w:val="clear" w:color="auto" w:fill="auto"/>
            <w:vAlign w:val="center"/>
            <w:hideMark/>
          </w:tcPr>
          <w:p w14:paraId="4BDC29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1170</w:t>
            </w:r>
          </w:p>
        </w:tc>
        <w:tc>
          <w:tcPr>
            <w:tcW w:w="2520" w:type="dxa"/>
            <w:shd w:val="clear" w:color="auto" w:fill="auto"/>
            <w:vAlign w:val="center"/>
            <w:hideMark/>
          </w:tcPr>
          <w:p w14:paraId="58200B2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05998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263</w:t>
            </w:r>
          </w:p>
        </w:tc>
        <w:tc>
          <w:tcPr>
            <w:tcW w:w="1890" w:type="dxa"/>
            <w:shd w:val="clear" w:color="auto" w:fill="auto"/>
            <w:vAlign w:val="center"/>
            <w:hideMark/>
          </w:tcPr>
          <w:p w14:paraId="6834FC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195.00</w:t>
            </w:r>
          </w:p>
        </w:tc>
        <w:tc>
          <w:tcPr>
            <w:tcW w:w="1980" w:type="dxa"/>
            <w:shd w:val="clear" w:color="auto" w:fill="auto"/>
            <w:vAlign w:val="center"/>
            <w:hideMark/>
          </w:tcPr>
          <w:p w14:paraId="53BAE5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1.95</w:t>
            </w:r>
          </w:p>
        </w:tc>
      </w:tr>
      <w:tr w:rsidR="00130D93" w:rsidRPr="00130D93" w14:paraId="1892A23F" w14:textId="77777777" w:rsidTr="00F94C54">
        <w:trPr>
          <w:trHeight w:val="20"/>
        </w:trPr>
        <w:tc>
          <w:tcPr>
            <w:tcW w:w="805" w:type="dxa"/>
            <w:shd w:val="clear" w:color="auto" w:fill="auto"/>
            <w:vAlign w:val="center"/>
            <w:hideMark/>
          </w:tcPr>
          <w:p w14:paraId="36B9AB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1171</w:t>
            </w:r>
          </w:p>
        </w:tc>
        <w:tc>
          <w:tcPr>
            <w:tcW w:w="2520" w:type="dxa"/>
            <w:shd w:val="clear" w:color="auto" w:fill="auto"/>
            <w:vAlign w:val="center"/>
            <w:hideMark/>
          </w:tcPr>
          <w:p w14:paraId="0BF2180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1910E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264</w:t>
            </w:r>
          </w:p>
        </w:tc>
        <w:tc>
          <w:tcPr>
            <w:tcW w:w="1890" w:type="dxa"/>
            <w:shd w:val="clear" w:color="auto" w:fill="auto"/>
            <w:vAlign w:val="center"/>
            <w:hideMark/>
          </w:tcPr>
          <w:p w14:paraId="14DC86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74.00</w:t>
            </w:r>
          </w:p>
        </w:tc>
        <w:tc>
          <w:tcPr>
            <w:tcW w:w="1980" w:type="dxa"/>
            <w:shd w:val="clear" w:color="auto" w:fill="auto"/>
            <w:vAlign w:val="center"/>
            <w:hideMark/>
          </w:tcPr>
          <w:p w14:paraId="6B14D0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0.74</w:t>
            </w:r>
          </w:p>
        </w:tc>
      </w:tr>
      <w:tr w:rsidR="00130D93" w:rsidRPr="00130D93" w14:paraId="02C19F3A" w14:textId="77777777" w:rsidTr="00F94C54">
        <w:trPr>
          <w:trHeight w:val="20"/>
        </w:trPr>
        <w:tc>
          <w:tcPr>
            <w:tcW w:w="805" w:type="dxa"/>
            <w:shd w:val="clear" w:color="auto" w:fill="auto"/>
            <w:vAlign w:val="center"/>
            <w:hideMark/>
          </w:tcPr>
          <w:p w14:paraId="4C6714B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1172</w:t>
            </w:r>
          </w:p>
        </w:tc>
        <w:tc>
          <w:tcPr>
            <w:tcW w:w="2520" w:type="dxa"/>
            <w:shd w:val="clear" w:color="auto" w:fill="auto"/>
            <w:vAlign w:val="center"/>
            <w:hideMark/>
          </w:tcPr>
          <w:p w14:paraId="2991A0E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2D730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265</w:t>
            </w:r>
          </w:p>
        </w:tc>
        <w:tc>
          <w:tcPr>
            <w:tcW w:w="1890" w:type="dxa"/>
            <w:shd w:val="clear" w:color="auto" w:fill="auto"/>
            <w:vAlign w:val="center"/>
            <w:hideMark/>
          </w:tcPr>
          <w:p w14:paraId="246537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216.00</w:t>
            </w:r>
          </w:p>
        </w:tc>
        <w:tc>
          <w:tcPr>
            <w:tcW w:w="1980" w:type="dxa"/>
            <w:shd w:val="clear" w:color="auto" w:fill="auto"/>
            <w:vAlign w:val="center"/>
            <w:hideMark/>
          </w:tcPr>
          <w:p w14:paraId="5A1C17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2.16</w:t>
            </w:r>
          </w:p>
        </w:tc>
      </w:tr>
      <w:tr w:rsidR="00130D93" w:rsidRPr="00130D93" w14:paraId="3874E475" w14:textId="77777777" w:rsidTr="00F94C54">
        <w:trPr>
          <w:trHeight w:val="20"/>
        </w:trPr>
        <w:tc>
          <w:tcPr>
            <w:tcW w:w="805" w:type="dxa"/>
            <w:shd w:val="clear" w:color="auto" w:fill="auto"/>
            <w:vAlign w:val="center"/>
            <w:hideMark/>
          </w:tcPr>
          <w:p w14:paraId="59061D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1173</w:t>
            </w:r>
          </w:p>
        </w:tc>
        <w:tc>
          <w:tcPr>
            <w:tcW w:w="2520" w:type="dxa"/>
            <w:shd w:val="clear" w:color="auto" w:fill="auto"/>
            <w:vAlign w:val="center"/>
            <w:hideMark/>
          </w:tcPr>
          <w:p w14:paraId="5AA1091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EE7CB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266</w:t>
            </w:r>
          </w:p>
        </w:tc>
        <w:tc>
          <w:tcPr>
            <w:tcW w:w="1890" w:type="dxa"/>
            <w:shd w:val="clear" w:color="auto" w:fill="auto"/>
            <w:vAlign w:val="center"/>
            <w:hideMark/>
          </w:tcPr>
          <w:p w14:paraId="4D7D3E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11.00</w:t>
            </w:r>
          </w:p>
        </w:tc>
        <w:tc>
          <w:tcPr>
            <w:tcW w:w="1980" w:type="dxa"/>
            <w:shd w:val="clear" w:color="auto" w:fill="auto"/>
            <w:vAlign w:val="center"/>
            <w:hideMark/>
          </w:tcPr>
          <w:p w14:paraId="58C27E5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0.11</w:t>
            </w:r>
          </w:p>
        </w:tc>
      </w:tr>
      <w:tr w:rsidR="00130D93" w:rsidRPr="00130D93" w14:paraId="2D239E0E" w14:textId="77777777" w:rsidTr="00F94C54">
        <w:trPr>
          <w:trHeight w:val="20"/>
        </w:trPr>
        <w:tc>
          <w:tcPr>
            <w:tcW w:w="805" w:type="dxa"/>
            <w:shd w:val="clear" w:color="auto" w:fill="auto"/>
            <w:vAlign w:val="center"/>
            <w:hideMark/>
          </w:tcPr>
          <w:p w14:paraId="776D40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1174</w:t>
            </w:r>
          </w:p>
        </w:tc>
        <w:tc>
          <w:tcPr>
            <w:tcW w:w="2520" w:type="dxa"/>
            <w:shd w:val="clear" w:color="auto" w:fill="auto"/>
            <w:vAlign w:val="center"/>
            <w:hideMark/>
          </w:tcPr>
          <w:p w14:paraId="35404ED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F1CF5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267</w:t>
            </w:r>
          </w:p>
        </w:tc>
        <w:tc>
          <w:tcPr>
            <w:tcW w:w="1890" w:type="dxa"/>
            <w:shd w:val="clear" w:color="auto" w:fill="auto"/>
            <w:vAlign w:val="center"/>
            <w:hideMark/>
          </w:tcPr>
          <w:p w14:paraId="150CC5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11.00</w:t>
            </w:r>
          </w:p>
        </w:tc>
        <w:tc>
          <w:tcPr>
            <w:tcW w:w="1980" w:type="dxa"/>
            <w:shd w:val="clear" w:color="auto" w:fill="auto"/>
            <w:vAlign w:val="center"/>
            <w:hideMark/>
          </w:tcPr>
          <w:p w14:paraId="260872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0.11</w:t>
            </w:r>
          </w:p>
        </w:tc>
      </w:tr>
      <w:tr w:rsidR="00130D93" w:rsidRPr="00130D93" w14:paraId="21B9DB2A" w14:textId="77777777" w:rsidTr="00F94C54">
        <w:trPr>
          <w:trHeight w:val="20"/>
        </w:trPr>
        <w:tc>
          <w:tcPr>
            <w:tcW w:w="805" w:type="dxa"/>
            <w:shd w:val="clear" w:color="auto" w:fill="auto"/>
            <w:vAlign w:val="center"/>
            <w:hideMark/>
          </w:tcPr>
          <w:p w14:paraId="4A733EB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1175</w:t>
            </w:r>
          </w:p>
        </w:tc>
        <w:tc>
          <w:tcPr>
            <w:tcW w:w="2520" w:type="dxa"/>
            <w:shd w:val="clear" w:color="auto" w:fill="auto"/>
            <w:vAlign w:val="center"/>
            <w:hideMark/>
          </w:tcPr>
          <w:p w14:paraId="42393B0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89A92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268</w:t>
            </w:r>
          </w:p>
        </w:tc>
        <w:tc>
          <w:tcPr>
            <w:tcW w:w="1890" w:type="dxa"/>
            <w:shd w:val="clear" w:color="auto" w:fill="auto"/>
            <w:vAlign w:val="center"/>
            <w:hideMark/>
          </w:tcPr>
          <w:p w14:paraId="4CE879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w:t>
            </w:r>
          </w:p>
        </w:tc>
        <w:tc>
          <w:tcPr>
            <w:tcW w:w="1980" w:type="dxa"/>
            <w:shd w:val="clear" w:color="auto" w:fill="auto"/>
            <w:vAlign w:val="center"/>
            <w:hideMark/>
          </w:tcPr>
          <w:p w14:paraId="0D80D0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0.20</w:t>
            </w:r>
          </w:p>
        </w:tc>
      </w:tr>
      <w:tr w:rsidR="00130D93" w:rsidRPr="00130D93" w14:paraId="6EA767F7" w14:textId="77777777" w:rsidTr="00F94C54">
        <w:trPr>
          <w:trHeight w:val="20"/>
        </w:trPr>
        <w:tc>
          <w:tcPr>
            <w:tcW w:w="805" w:type="dxa"/>
            <w:shd w:val="clear" w:color="auto" w:fill="auto"/>
            <w:vAlign w:val="center"/>
            <w:hideMark/>
          </w:tcPr>
          <w:p w14:paraId="721991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1176</w:t>
            </w:r>
          </w:p>
        </w:tc>
        <w:tc>
          <w:tcPr>
            <w:tcW w:w="2520" w:type="dxa"/>
            <w:shd w:val="clear" w:color="auto" w:fill="auto"/>
            <w:vAlign w:val="center"/>
            <w:hideMark/>
          </w:tcPr>
          <w:p w14:paraId="59E930C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2007C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269/1</w:t>
            </w:r>
          </w:p>
        </w:tc>
        <w:tc>
          <w:tcPr>
            <w:tcW w:w="1890" w:type="dxa"/>
            <w:shd w:val="clear" w:color="auto" w:fill="auto"/>
            <w:vAlign w:val="center"/>
            <w:hideMark/>
          </w:tcPr>
          <w:p w14:paraId="47B0A9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108.00</w:t>
            </w:r>
          </w:p>
        </w:tc>
        <w:tc>
          <w:tcPr>
            <w:tcW w:w="1980" w:type="dxa"/>
            <w:shd w:val="clear" w:color="auto" w:fill="auto"/>
            <w:vAlign w:val="center"/>
            <w:hideMark/>
          </w:tcPr>
          <w:p w14:paraId="5F6CDE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w:t>
            </w:r>
          </w:p>
        </w:tc>
      </w:tr>
      <w:tr w:rsidR="00130D93" w:rsidRPr="00130D93" w14:paraId="76713311" w14:textId="77777777" w:rsidTr="00F94C54">
        <w:trPr>
          <w:trHeight w:val="20"/>
        </w:trPr>
        <w:tc>
          <w:tcPr>
            <w:tcW w:w="805" w:type="dxa"/>
            <w:shd w:val="clear" w:color="auto" w:fill="auto"/>
            <w:vAlign w:val="center"/>
            <w:hideMark/>
          </w:tcPr>
          <w:p w14:paraId="274C55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1177</w:t>
            </w:r>
          </w:p>
        </w:tc>
        <w:tc>
          <w:tcPr>
            <w:tcW w:w="2520" w:type="dxa"/>
            <w:shd w:val="clear" w:color="auto" w:fill="auto"/>
            <w:vAlign w:val="center"/>
            <w:hideMark/>
          </w:tcPr>
          <w:p w14:paraId="3682C40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1A6FE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269/2</w:t>
            </w:r>
          </w:p>
        </w:tc>
        <w:tc>
          <w:tcPr>
            <w:tcW w:w="1890" w:type="dxa"/>
            <w:shd w:val="clear" w:color="auto" w:fill="auto"/>
            <w:vAlign w:val="center"/>
            <w:hideMark/>
          </w:tcPr>
          <w:p w14:paraId="0E70440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107.00</w:t>
            </w:r>
          </w:p>
        </w:tc>
        <w:tc>
          <w:tcPr>
            <w:tcW w:w="1980" w:type="dxa"/>
            <w:shd w:val="clear" w:color="auto" w:fill="auto"/>
            <w:vAlign w:val="center"/>
            <w:hideMark/>
          </w:tcPr>
          <w:p w14:paraId="03EEAD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w:t>
            </w:r>
          </w:p>
        </w:tc>
      </w:tr>
      <w:tr w:rsidR="00130D93" w:rsidRPr="00130D93" w14:paraId="43FA05FB" w14:textId="77777777" w:rsidTr="00F94C54">
        <w:trPr>
          <w:trHeight w:val="20"/>
        </w:trPr>
        <w:tc>
          <w:tcPr>
            <w:tcW w:w="805" w:type="dxa"/>
            <w:shd w:val="clear" w:color="auto" w:fill="auto"/>
            <w:vAlign w:val="center"/>
            <w:hideMark/>
          </w:tcPr>
          <w:p w14:paraId="6FC11C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1178</w:t>
            </w:r>
          </w:p>
        </w:tc>
        <w:tc>
          <w:tcPr>
            <w:tcW w:w="2520" w:type="dxa"/>
            <w:shd w:val="clear" w:color="auto" w:fill="auto"/>
            <w:vAlign w:val="center"/>
            <w:hideMark/>
          </w:tcPr>
          <w:p w14:paraId="5E72D22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5F501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27/1</w:t>
            </w:r>
          </w:p>
        </w:tc>
        <w:tc>
          <w:tcPr>
            <w:tcW w:w="1890" w:type="dxa"/>
            <w:shd w:val="clear" w:color="auto" w:fill="auto"/>
            <w:vAlign w:val="center"/>
            <w:hideMark/>
          </w:tcPr>
          <w:p w14:paraId="5343A1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81.00</w:t>
            </w:r>
          </w:p>
        </w:tc>
        <w:tc>
          <w:tcPr>
            <w:tcW w:w="1980" w:type="dxa"/>
            <w:shd w:val="clear" w:color="auto" w:fill="auto"/>
            <w:vAlign w:val="center"/>
            <w:hideMark/>
          </w:tcPr>
          <w:p w14:paraId="6487AC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0.81</w:t>
            </w:r>
          </w:p>
        </w:tc>
      </w:tr>
      <w:tr w:rsidR="00130D93" w:rsidRPr="00130D93" w14:paraId="2FEB2D79" w14:textId="77777777" w:rsidTr="00F94C54">
        <w:trPr>
          <w:trHeight w:val="20"/>
        </w:trPr>
        <w:tc>
          <w:tcPr>
            <w:tcW w:w="805" w:type="dxa"/>
            <w:shd w:val="clear" w:color="auto" w:fill="auto"/>
            <w:vAlign w:val="center"/>
            <w:hideMark/>
          </w:tcPr>
          <w:p w14:paraId="69C440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1179</w:t>
            </w:r>
          </w:p>
        </w:tc>
        <w:tc>
          <w:tcPr>
            <w:tcW w:w="2520" w:type="dxa"/>
            <w:shd w:val="clear" w:color="auto" w:fill="auto"/>
            <w:vAlign w:val="center"/>
            <w:hideMark/>
          </w:tcPr>
          <w:p w14:paraId="28F22C8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DA2FE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27/2</w:t>
            </w:r>
          </w:p>
        </w:tc>
        <w:tc>
          <w:tcPr>
            <w:tcW w:w="1890" w:type="dxa"/>
            <w:shd w:val="clear" w:color="auto" w:fill="auto"/>
            <w:vAlign w:val="center"/>
            <w:hideMark/>
          </w:tcPr>
          <w:p w14:paraId="21029F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139.00</w:t>
            </w:r>
          </w:p>
        </w:tc>
        <w:tc>
          <w:tcPr>
            <w:tcW w:w="1980" w:type="dxa"/>
            <w:shd w:val="clear" w:color="auto" w:fill="auto"/>
            <w:vAlign w:val="center"/>
            <w:hideMark/>
          </w:tcPr>
          <w:p w14:paraId="7CBB13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1.39</w:t>
            </w:r>
          </w:p>
        </w:tc>
      </w:tr>
      <w:tr w:rsidR="00130D93" w:rsidRPr="00130D93" w14:paraId="2E902D31" w14:textId="77777777" w:rsidTr="00F94C54">
        <w:trPr>
          <w:trHeight w:val="20"/>
        </w:trPr>
        <w:tc>
          <w:tcPr>
            <w:tcW w:w="805" w:type="dxa"/>
            <w:shd w:val="clear" w:color="auto" w:fill="auto"/>
            <w:vAlign w:val="center"/>
            <w:hideMark/>
          </w:tcPr>
          <w:p w14:paraId="6C3C35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1180</w:t>
            </w:r>
          </w:p>
        </w:tc>
        <w:tc>
          <w:tcPr>
            <w:tcW w:w="2520" w:type="dxa"/>
            <w:shd w:val="clear" w:color="auto" w:fill="auto"/>
            <w:vAlign w:val="center"/>
            <w:hideMark/>
          </w:tcPr>
          <w:p w14:paraId="5CE21D9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995AA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270/1</w:t>
            </w:r>
          </w:p>
        </w:tc>
        <w:tc>
          <w:tcPr>
            <w:tcW w:w="1890" w:type="dxa"/>
            <w:shd w:val="clear" w:color="auto" w:fill="auto"/>
            <w:vAlign w:val="center"/>
            <w:hideMark/>
          </w:tcPr>
          <w:p w14:paraId="2DC1AE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128.00</w:t>
            </w:r>
          </w:p>
        </w:tc>
        <w:tc>
          <w:tcPr>
            <w:tcW w:w="1980" w:type="dxa"/>
            <w:shd w:val="clear" w:color="auto" w:fill="auto"/>
            <w:vAlign w:val="center"/>
            <w:hideMark/>
          </w:tcPr>
          <w:p w14:paraId="7A6277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w:t>
            </w:r>
          </w:p>
        </w:tc>
      </w:tr>
      <w:tr w:rsidR="00130D93" w:rsidRPr="00130D93" w14:paraId="00C2E661" w14:textId="77777777" w:rsidTr="00F94C54">
        <w:trPr>
          <w:trHeight w:val="20"/>
        </w:trPr>
        <w:tc>
          <w:tcPr>
            <w:tcW w:w="805" w:type="dxa"/>
            <w:shd w:val="clear" w:color="auto" w:fill="auto"/>
            <w:vAlign w:val="center"/>
            <w:hideMark/>
          </w:tcPr>
          <w:p w14:paraId="6C227E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1181</w:t>
            </w:r>
          </w:p>
        </w:tc>
        <w:tc>
          <w:tcPr>
            <w:tcW w:w="2520" w:type="dxa"/>
            <w:shd w:val="clear" w:color="auto" w:fill="auto"/>
            <w:vAlign w:val="center"/>
            <w:hideMark/>
          </w:tcPr>
          <w:p w14:paraId="02619BF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5A84D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270/2</w:t>
            </w:r>
          </w:p>
        </w:tc>
        <w:tc>
          <w:tcPr>
            <w:tcW w:w="1890" w:type="dxa"/>
            <w:shd w:val="clear" w:color="auto" w:fill="auto"/>
            <w:vAlign w:val="center"/>
            <w:hideMark/>
          </w:tcPr>
          <w:p w14:paraId="54A9B01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128.00</w:t>
            </w:r>
          </w:p>
        </w:tc>
        <w:tc>
          <w:tcPr>
            <w:tcW w:w="1980" w:type="dxa"/>
            <w:shd w:val="clear" w:color="auto" w:fill="auto"/>
            <w:vAlign w:val="center"/>
            <w:hideMark/>
          </w:tcPr>
          <w:p w14:paraId="0CD5CA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w:t>
            </w:r>
          </w:p>
        </w:tc>
      </w:tr>
      <w:tr w:rsidR="00130D93" w:rsidRPr="00130D93" w14:paraId="4AD58A95" w14:textId="77777777" w:rsidTr="00F94C54">
        <w:trPr>
          <w:trHeight w:val="20"/>
        </w:trPr>
        <w:tc>
          <w:tcPr>
            <w:tcW w:w="805" w:type="dxa"/>
            <w:shd w:val="clear" w:color="auto" w:fill="auto"/>
            <w:vAlign w:val="center"/>
            <w:hideMark/>
          </w:tcPr>
          <w:p w14:paraId="500CCE9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1182</w:t>
            </w:r>
          </w:p>
        </w:tc>
        <w:tc>
          <w:tcPr>
            <w:tcW w:w="2520" w:type="dxa"/>
            <w:shd w:val="clear" w:color="auto" w:fill="auto"/>
            <w:vAlign w:val="center"/>
            <w:hideMark/>
          </w:tcPr>
          <w:p w14:paraId="165F196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95F5F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271</w:t>
            </w:r>
          </w:p>
        </w:tc>
        <w:tc>
          <w:tcPr>
            <w:tcW w:w="1890" w:type="dxa"/>
            <w:shd w:val="clear" w:color="auto" w:fill="auto"/>
            <w:vAlign w:val="center"/>
            <w:hideMark/>
          </w:tcPr>
          <w:p w14:paraId="3AD93F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298.00</w:t>
            </w:r>
          </w:p>
        </w:tc>
        <w:tc>
          <w:tcPr>
            <w:tcW w:w="1980" w:type="dxa"/>
            <w:shd w:val="clear" w:color="auto" w:fill="auto"/>
            <w:vAlign w:val="center"/>
            <w:hideMark/>
          </w:tcPr>
          <w:p w14:paraId="3B7677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2.98</w:t>
            </w:r>
          </w:p>
        </w:tc>
      </w:tr>
      <w:tr w:rsidR="00130D93" w:rsidRPr="00130D93" w14:paraId="639D4E50" w14:textId="77777777" w:rsidTr="00F94C54">
        <w:trPr>
          <w:trHeight w:val="20"/>
        </w:trPr>
        <w:tc>
          <w:tcPr>
            <w:tcW w:w="805" w:type="dxa"/>
            <w:shd w:val="clear" w:color="auto" w:fill="auto"/>
            <w:vAlign w:val="center"/>
            <w:hideMark/>
          </w:tcPr>
          <w:p w14:paraId="7D3243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1183</w:t>
            </w:r>
          </w:p>
        </w:tc>
        <w:tc>
          <w:tcPr>
            <w:tcW w:w="2520" w:type="dxa"/>
            <w:shd w:val="clear" w:color="auto" w:fill="auto"/>
            <w:vAlign w:val="center"/>
            <w:hideMark/>
          </w:tcPr>
          <w:p w14:paraId="0C58641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6052E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272</w:t>
            </w:r>
          </w:p>
        </w:tc>
        <w:tc>
          <w:tcPr>
            <w:tcW w:w="1890" w:type="dxa"/>
            <w:shd w:val="clear" w:color="auto" w:fill="auto"/>
            <w:vAlign w:val="center"/>
            <w:hideMark/>
          </w:tcPr>
          <w:p w14:paraId="7FDDB9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61.00</w:t>
            </w:r>
          </w:p>
        </w:tc>
        <w:tc>
          <w:tcPr>
            <w:tcW w:w="1980" w:type="dxa"/>
            <w:shd w:val="clear" w:color="auto" w:fill="auto"/>
            <w:vAlign w:val="center"/>
            <w:hideMark/>
          </w:tcPr>
          <w:p w14:paraId="782FFA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0.61</w:t>
            </w:r>
          </w:p>
        </w:tc>
      </w:tr>
      <w:tr w:rsidR="00130D93" w:rsidRPr="00130D93" w14:paraId="25A87062" w14:textId="77777777" w:rsidTr="00F94C54">
        <w:trPr>
          <w:trHeight w:val="20"/>
        </w:trPr>
        <w:tc>
          <w:tcPr>
            <w:tcW w:w="805" w:type="dxa"/>
            <w:shd w:val="clear" w:color="auto" w:fill="auto"/>
            <w:vAlign w:val="center"/>
            <w:hideMark/>
          </w:tcPr>
          <w:p w14:paraId="24D235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1184</w:t>
            </w:r>
          </w:p>
        </w:tc>
        <w:tc>
          <w:tcPr>
            <w:tcW w:w="2520" w:type="dxa"/>
            <w:shd w:val="clear" w:color="auto" w:fill="auto"/>
            <w:vAlign w:val="center"/>
            <w:hideMark/>
          </w:tcPr>
          <w:p w14:paraId="2F535D1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C27AD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273</w:t>
            </w:r>
          </w:p>
        </w:tc>
        <w:tc>
          <w:tcPr>
            <w:tcW w:w="1890" w:type="dxa"/>
            <w:shd w:val="clear" w:color="auto" w:fill="auto"/>
            <w:vAlign w:val="center"/>
            <w:hideMark/>
          </w:tcPr>
          <w:p w14:paraId="0924AA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251.00</w:t>
            </w:r>
          </w:p>
        </w:tc>
        <w:tc>
          <w:tcPr>
            <w:tcW w:w="1980" w:type="dxa"/>
            <w:shd w:val="clear" w:color="auto" w:fill="auto"/>
            <w:vAlign w:val="center"/>
            <w:hideMark/>
          </w:tcPr>
          <w:p w14:paraId="5EBA21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2.51</w:t>
            </w:r>
          </w:p>
        </w:tc>
      </w:tr>
      <w:tr w:rsidR="00130D93" w:rsidRPr="00130D93" w14:paraId="2BEF9946" w14:textId="77777777" w:rsidTr="00F94C54">
        <w:trPr>
          <w:trHeight w:val="20"/>
        </w:trPr>
        <w:tc>
          <w:tcPr>
            <w:tcW w:w="805" w:type="dxa"/>
            <w:shd w:val="clear" w:color="auto" w:fill="auto"/>
            <w:vAlign w:val="center"/>
            <w:hideMark/>
          </w:tcPr>
          <w:p w14:paraId="49EC2C1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1185</w:t>
            </w:r>
          </w:p>
        </w:tc>
        <w:tc>
          <w:tcPr>
            <w:tcW w:w="2520" w:type="dxa"/>
            <w:shd w:val="clear" w:color="auto" w:fill="auto"/>
            <w:vAlign w:val="center"/>
            <w:hideMark/>
          </w:tcPr>
          <w:p w14:paraId="0464CCB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A0F73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274</w:t>
            </w:r>
          </w:p>
        </w:tc>
        <w:tc>
          <w:tcPr>
            <w:tcW w:w="1890" w:type="dxa"/>
            <w:shd w:val="clear" w:color="auto" w:fill="auto"/>
            <w:vAlign w:val="center"/>
            <w:hideMark/>
          </w:tcPr>
          <w:p w14:paraId="2DBDDEB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100.00</w:t>
            </w:r>
          </w:p>
        </w:tc>
        <w:tc>
          <w:tcPr>
            <w:tcW w:w="1980" w:type="dxa"/>
            <w:shd w:val="clear" w:color="auto" w:fill="auto"/>
            <w:vAlign w:val="center"/>
            <w:hideMark/>
          </w:tcPr>
          <w:p w14:paraId="6815EB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w:t>
            </w:r>
          </w:p>
        </w:tc>
      </w:tr>
      <w:tr w:rsidR="00130D93" w:rsidRPr="00130D93" w14:paraId="4617B2F8" w14:textId="77777777" w:rsidTr="00F94C54">
        <w:trPr>
          <w:trHeight w:val="20"/>
        </w:trPr>
        <w:tc>
          <w:tcPr>
            <w:tcW w:w="805" w:type="dxa"/>
            <w:shd w:val="clear" w:color="auto" w:fill="auto"/>
            <w:vAlign w:val="center"/>
            <w:hideMark/>
          </w:tcPr>
          <w:p w14:paraId="21D7D8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1186</w:t>
            </w:r>
          </w:p>
        </w:tc>
        <w:tc>
          <w:tcPr>
            <w:tcW w:w="2520" w:type="dxa"/>
            <w:shd w:val="clear" w:color="auto" w:fill="auto"/>
            <w:vAlign w:val="center"/>
            <w:hideMark/>
          </w:tcPr>
          <w:p w14:paraId="70A4865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2C374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275</w:t>
            </w:r>
          </w:p>
        </w:tc>
        <w:tc>
          <w:tcPr>
            <w:tcW w:w="1890" w:type="dxa"/>
            <w:shd w:val="clear" w:color="auto" w:fill="auto"/>
            <w:vAlign w:val="center"/>
            <w:hideMark/>
          </w:tcPr>
          <w:p w14:paraId="4F584C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129.00</w:t>
            </w:r>
          </w:p>
        </w:tc>
        <w:tc>
          <w:tcPr>
            <w:tcW w:w="1980" w:type="dxa"/>
            <w:shd w:val="clear" w:color="auto" w:fill="auto"/>
            <w:vAlign w:val="center"/>
            <w:hideMark/>
          </w:tcPr>
          <w:p w14:paraId="09741A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1.29</w:t>
            </w:r>
          </w:p>
        </w:tc>
      </w:tr>
      <w:tr w:rsidR="00130D93" w:rsidRPr="00130D93" w14:paraId="43D3C4A1" w14:textId="77777777" w:rsidTr="00F94C54">
        <w:trPr>
          <w:trHeight w:val="20"/>
        </w:trPr>
        <w:tc>
          <w:tcPr>
            <w:tcW w:w="805" w:type="dxa"/>
            <w:shd w:val="clear" w:color="auto" w:fill="auto"/>
            <w:vAlign w:val="center"/>
            <w:hideMark/>
          </w:tcPr>
          <w:p w14:paraId="1639BC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1187</w:t>
            </w:r>
          </w:p>
        </w:tc>
        <w:tc>
          <w:tcPr>
            <w:tcW w:w="2520" w:type="dxa"/>
            <w:shd w:val="clear" w:color="auto" w:fill="auto"/>
            <w:vAlign w:val="center"/>
            <w:hideMark/>
          </w:tcPr>
          <w:p w14:paraId="401161A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5DB4A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276</w:t>
            </w:r>
          </w:p>
        </w:tc>
        <w:tc>
          <w:tcPr>
            <w:tcW w:w="1890" w:type="dxa"/>
            <w:shd w:val="clear" w:color="auto" w:fill="auto"/>
            <w:vAlign w:val="center"/>
            <w:hideMark/>
          </w:tcPr>
          <w:p w14:paraId="78CC01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34.00</w:t>
            </w:r>
          </w:p>
        </w:tc>
        <w:tc>
          <w:tcPr>
            <w:tcW w:w="1980" w:type="dxa"/>
            <w:shd w:val="clear" w:color="auto" w:fill="auto"/>
            <w:vAlign w:val="center"/>
            <w:hideMark/>
          </w:tcPr>
          <w:p w14:paraId="456EB9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0.34</w:t>
            </w:r>
          </w:p>
        </w:tc>
      </w:tr>
      <w:tr w:rsidR="00130D93" w:rsidRPr="00130D93" w14:paraId="15370BA8" w14:textId="77777777" w:rsidTr="00F94C54">
        <w:trPr>
          <w:trHeight w:val="20"/>
        </w:trPr>
        <w:tc>
          <w:tcPr>
            <w:tcW w:w="805" w:type="dxa"/>
            <w:shd w:val="clear" w:color="auto" w:fill="auto"/>
            <w:vAlign w:val="center"/>
            <w:hideMark/>
          </w:tcPr>
          <w:p w14:paraId="2E2B33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1188</w:t>
            </w:r>
          </w:p>
        </w:tc>
        <w:tc>
          <w:tcPr>
            <w:tcW w:w="2520" w:type="dxa"/>
            <w:shd w:val="clear" w:color="auto" w:fill="auto"/>
            <w:vAlign w:val="center"/>
            <w:hideMark/>
          </w:tcPr>
          <w:p w14:paraId="4A5DB58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809A7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277</w:t>
            </w:r>
          </w:p>
        </w:tc>
        <w:tc>
          <w:tcPr>
            <w:tcW w:w="1890" w:type="dxa"/>
            <w:shd w:val="clear" w:color="auto" w:fill="auto"/>
            <w:vAlign w:val="center"/>
            <w:hideMark/>
          </w:tcPr>
          <w:p w14:paraId="756BC0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173.00</w:t>
            </w:r>
          </w:p>
        </w:tc>
        <w:tc>
          <w:tcPr>
            <w:tcW w:w="1980" w:type="dxa"/>
            <w:shd w:val="clear" w:color="auto" w:fill="auto"/>
            <w:vAlign w:val="center"/>
            <w:hideMark/>
          </w:tcPr>
          <w:p w14:paraId="41D14B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1.73</w:t>
            </w:r>
          </w:p>
        </w:tc>
      </w:tr>
      <w:tr w:rsidR="00130D93" w:rsidRPr="00130D93" w14:paraId="231E5A43" w14:textId="77777777" w:rsidTr="00F94C54">
        <w:trPr>
          <w:trHeight w:val="20"/>
        </w:trPr>
        <w:tc>
          <w:tcPr>
            <w:tcW w:w="805" w:type="dxa"/>
            <w:shd w:val="clear" w:color="auto" w:fill="auto"/>
            <w:vAlign w:val="center"/>
            <w:hideMark/>
          </w:tcPr>
          <w:p w14:paraId="7BC6D8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1189</w:t>
            </w:r>
          </w:p>
        </w:tc>
        <w:tc>
          <w:tcPr>
            <w:tcW w:w="2520" w:type="dxa"/>
            <w:shd w:val="clear" w:color="auto" w:fill="auto"/>
            <w:vAlign w:val="center"/>
            <w:hideMark/>
          </w:tcPr>
          <w:p w14:paraId="166DFBE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4668C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278</w:t>
            </w:r>
          </w:p>
        </w:tc>
        <w:tc>
          <w:tcPr>
            <w:tcW w:w="1890" w:type="dxa"/>
            <w:shd w:val="clear" w:color="auto" w:fill="auto"/>
            <w:vAlign w:val="center"/>
            <w:hideMark/>
          </w:tcPr>
          <w:p w14:paraId="3D1CE6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435.00</w:t>
            </w:r>
          </w:p>
        </w:tc>
        <w:tc>
          <w:tcPr>
            <w:tcW w:w="1980" w:type="dxa"/>
            <w:shd w:val="clear" w:color="auto" w:fill="auto"/>
            <w:vAlign w:val="center"/>
            <w:hideMark/>
          </w:tcPr>
          <w:p w14:paraId="18B642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4.35</w:t>
            </w:r>
          </w:p>
        </w:tc>
      </w:tr>
      <w:tr w:rsidR="00130D93" w:rsidRPr="00130D93" w14:paraId="41E01300" w14:textId="77777777" w:rsidTr="00F94C54">
        <w:trPr>
          <w:trHeight w:val="20"/>
        </w:trPr>
        <w:tc>
          <w:tcPr>
            <w:tcW w:w="805" w:type="dxa"/>
            <w:shd w:val="clear" w:color="auto" w:fill="auto"/>
            <w:vAlign w:val="center"/>
            <w:hideMark/>
          </w:tcPr>
          <w:p w14:paraId="5E7984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1190</w:t>
            </w:r>
          </w:p>
        </w:tc>
        <w:tc>
          <w:tcPr>
            <w:tcW w:w="2520" w:type="dxa"/>
            <w:shd w:val="clear" w:color="auto" w:fill="auto"/>
            <w:vAlign w:val="center"/>
            <w:hideMark/>
          </w:tcPr>
          <w:p w14:paraId="76EE122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63A4A2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279</w:t>
            </w:r>
          </w:p>
        </w:tc>
        <w:tc>
          <w:tcPr>
            <w:tcW w:w="1890" w:type="dxa"/>
            <w:shd w:val="clear" w:color="auto" w:fill="auto"/>
            <w:vAlign w:val="center"/>
            <w:hideMark/>
          </w:tcPr>
          <w:p w14:paraId="253B0B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203.00</w:t>
            </w:r>
          </w:p>
        </w:tc>
        <w:tc>
          <w:tcPr>
            <w:tcW w:w="1980" w:type="dxa"/>
            <w:shd w:val="clear" w:color="auto" w:fill="auto"/>
            <w:vAlign w:val="center"/>
            <w:hideMark/>
          </w:tcPr>
          <w:p w14:paraId="6545CD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2.03</w:t>
            </w:r>
          </w:p>
        </w:tc>
      </w:tr>
      <w:tr w:rsidR="00130D93" w:rsidRPr="00130D93" w14:paraId="7D1868D2" w14:textId="77777777" w:rsidTr="00F94C54">
        <w:trPr>
          <w:trHeight w:val="20"/>
        </w:trPr>
        <w:tc>
          <w:tcPr>
            <w:tcW w:w="805" w:type="dxa"/>
            <w:shd w:val="clear" w:color="auto" w:fill="auto"/>
            <w:vAlign w:val="center"/>
            <w:hideMark/>
          </w:tcPr>
          <w:p w14:paraId="4C45BF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1191</w:t>
            </w:r>
          </w:p>
        </w:tc>
        <w:tc>
          <w:tcPr>
            <w:tcW w:w="2520" w:type="dxa"/>
            <w:shd w:val="clear" w:color="auto" w:fill="auto"/>
            <w:vAlign w:val="center"/>
            <w:hideMark/>
          </w:tcPr>
          <w:p w14:paraId="2ACD2C3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C26D4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w:t>
            </w:r>
          </w:p>
        </w:tc>
        <w:tc>
          <w:tcPr>
            <w:tcW w:w="1890" w:type="dxa"/>
            <w:shd w:val="clear" w:color="auto" w:fill="auto"/>
            <w:vAlign w:val="center"/>
            <w:hideMark/>
          </w:tcPr>
          <w:p w14:paraId="18BD03F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393.00</w:t>
            </w:r>
          </w:p>
        </w:tc>
        <w:tc>
          <w:tcPr>
            <w:tcW w:w="1980" w:type="dxa"/>
            <w:shd w:val="clear" w:color="auto" w:fill="auto"/>
            <w:vAlign w:val="center"/>
            <w:hideMark/>
          </w:tcPr>
          <w:p w14:paraId="264D433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3.93</w:t>
            </w:r>
          </w:p>
        </w:tc>
      </w:tr>
      <w:tr w:rsidR="00130D93" w:rsidRPr="00130D93" w14:paraId="3F201D23" w14:textId="77777777" w:rsidTr="00F94C54">
        <w:trPr>
          <w:trHeight w:val="20"/>
        </w:trPr>
        <w:tc>
          <w:tcPr>
            <w:tcW w:w="805" w:type="dxa"/>
            <w:shd w:val="clear" w:color="auto" w:fill="auto"/>
            <w:vAlign w:val="center"/>
            <w:hideMark/>
          </w:tcPr>
          <w:p w14:paraId="2C7A4A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1192</w:t>
            </w:r>
          </w:p>
        </w:tc>
        <w:tc>
          <w:tcPr>
            <w:tcW w:w="2520" w:type="dxa"/>
            <w:shd w:val="clear" w:color="auto" w:fill="auto"/>
            <w:vAlign w:val="center"/>
            <w:hideMark/>
          </w:tcPr>
          <w:p w14:paraId="6A8182A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57E25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280</w:t>
            </w:r>
          </w:p>
        </w:tc>
        <w:tc>
          <w:tcPr>
            <w:tcW w:w="1890" w:type="dxa"/>
            <w:shd w:val="clear" w:color="auto" w:fill="auto"/>
            <w:vAlign w:val="center"/>
            <w:hideMark/>
          </w:tcPr>
          <w:p w14:paraId="5366CC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349.00</w:t>
            </w:r>
          </w:p>
        </w:tc>
        <w:tc>
          <w:tcPr>
            <w:tcW w:w="1980" w:type="dxa"/>
            <w:shd w:val="clear" w:color="auto" w:fill="auto"/>
            <w:vAlign w:val="center"/>
            <w:hideMark/>
          </w:tcPr>
          <w:p w14:paraId="29BC7D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3.49</w:t>
            </w:r>
          </w:p>
        </w:tc>
      </w:tr>
      <w:tr w:rsidR="00130D93" w:rsidRPr="00130D93" w14:paraId="3B4BAE23" w14:textId="77777777" w:rsidTr="00F94C54">
        <w:trPr>
          <w:trHeight w:val="20"/>
        </w:trPr>
        <w:tc>
          <w:tcPr>
            <w:tcW w:w="805" w:type="dxa"/>
            <w:shd w:val="clear" w:color="auto" w:fill="auto"/>
            <w:vAlign w:val="center"/>
            <w:hideMark/>
          </w:tcPr>
          <w:p w14:paraId="4E0A8E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1193</w:t>
            </w:r>
          </w:p>
        </w:tc>
        <w:tc>
          <w:tcPr>
            <w:tcW w:w="2520" w:type="dxa"/>
            <w:shd w:val="clear" w:color="auto" w:fill="auto"/>
            <w:vAlign w:val="center"/>
            <w:hideMark/>
          </w:tcPr>
          <w:p w14:paraId="060D56F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8CE95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281</w:t>
            </w:r>
          </w:p>
        </w:tc>
        <w:tc>
          <w:tcPr>
            <w:tcW w:w="1890" w:type="dxa"/>
            <w:shd w:val="clear" w:color="auto" w:fill="auto"/>
            <w:vAlign w:val="center"/>
            <w:hideMark/>
          </w:tcPr>
          <w:p w14:paraId="383810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427.00</w:t>
            </w:r>
          </w:p>
        </w:tc>
        <w:tc>
          <w:tcPr>
            <w:tcW w:w="1980" w:type="dxa"/>
            <w:shd w:val="clear" w:color="auto" w:fill="auto"/>
            <w:vAlign w:val="center"/>
            <w:hideMark/>
          </w:tcPr>
          <w:p w14:paraId="59CD7D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4.27</w:t>
            </w:r>
          </w:p>
        </w:tc>
      </w:tr>
      <w:tr w:rsidR="00130D93" w:rsidRPr="00130D93" w14:paraId="08AC399C" w14:textId="77777777" w:rsidTr="00F94C54">
        <w:trPr>
          <w:trHeight w:val="20"/>
        </w:trPr>
        <w:tc>
          <w:tcPr>
            <w:tcW w:w="805" w:type="dxa"/>
            <w:shd w:val="clear" w:color="auto" w:fill="auto"/>
            <w:vAlign w:val="center"/>
            <w:hideMark/>
          </w:tcPr>
          <w:p w14:paraId="616448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1194</w:t>
            </w:r>
          </w:p>
        </w:tc>
        <w:tc>
          <w:tcPr>
            <w:tcW w:w="2520" w:type="dxa"/>
            <w:shd w:val="clear" w:color="auto" w:fill="auto"/>
            <w:vAlign w:val="center"/>
            <w:hideMark/>
          </w:tcPr>
          <w:p w14:paraId="5F2C5A8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39913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282</w:t>
            </w:r>
          </w:p>
        </w:tc>
        <w:tc>
          <w:tcPr>
            <w:tcW w:w="1890" w:type="dxa"/>
            <w:shd w:val="clear" w:color="auto" w:fill="auto"/>
            <w:vAlign w:val="center"/>
            <w:hideMark/>
          </w:tcPr>
          <w:p w14:paraId="629C72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365.00</w:t>
            </w:r>
          </w:p>
        </w:tc>
        <w:tc>
          <w:tcPr>
            <w:tcW w:w="1980" w:type="dxa"/>
            <w:shd w:val="clear" w:color="auto" w:fill="auto"/>
            <w:vAlign w:val="center"/>
            <w:hideMark/>
          </w:tcPr>
          <w:p w14:paraId="26EA61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3.65</w:t>
            </w:r>
          </w:p>
        </w:tc>
      </w:tr>
      <w:tr w:rsidR="00130D93" w:rsidRPr="00130D93" w14:paraId="63557545" w14:textId="77777777" w:rsidTr="00F94C54">
        <w:trPr>
          <w:trHeight w:val="20"/>
        </w:trPr>
        <w:tc>
          <w:tcPr>
            <w:tcW w:w="805" w:type="dxa"/>
            <w:shd w:val="clear" w:color="auto" w:fill="auto"/>
            <w:vAlign w:val="center"/>
            <w:hideMark/>
          </w:tcPr>
          <w:p w14:paraId="522AC6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1195</w:t>
            </w:r>
          </w:p>
        </w:tc>
        <w:tc>
          <w:tcPr>
            <w:tcW w:w="2520" w:type="dxa"/>
            <w:shd w:val="clear" w:color="auto" w:fill="auto"/>
            <w:vAlign w:val="center"/>
            <w:hideMark/>
          </w:tcPr>
          <w:p w14:paraId="4E14ACB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A33E35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283/1</w:t>
            </w:r>
          </w:p>
        </w:tc>
        <w:tc>
          <w:tcPr>
            <w:tcW w:w="1890" w:type="dxa"/>
            <w:shd w:val="clear" w:color="auto" w:fill="auto"/>
            <w:vAlign w:val="center"/>
            <w:hideMark/>
          </w:tcPr>
          <w:p w14:paraId="03A482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229.00</w:t>
            </w:r>
          </w:p>
        </w:tc>
        <w:tc>
          <w:tcPr>
            <w:tcW w:w="1980" w:type="dxa"/>
            <w:shd w:val="clear" w:color="auto" w:fill="auto"/>
            <w:vAlign w:val="center"/>
            <w:hideMark/>
          </w:tcPr>
          <w:p w14:paraId="59350D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2.29</w:t>
            </w:r>
          </w:p>
        </w:tc>
      </w:tr>
      <w:tr w:rsidR="00130D93" w:rsidRPr="00130D93" w14:paraId="67E19C5F" w14:textId="77777777" w:rsidTr="00F94C54">
        <w:trPr>
          <w:trHeight w:val="20"/>
        </w:trPr>
        <w:tc>
          <w:tcPr>
            <w:tcW w:w="805" w:type="dxa"/>
            <w:shd w:val="clear" w:color="auto" w:fill="auto"/>
            <w:vAlign w:val="center"/>
            <w:hideMark/>
          </w:tcPr>
          <w:p w14:paraId="6080C7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1196</w:t>
            </w:r>
          </w:p>
        </w:tc>
        <w:tc>
          <w:tcPr>
            <w:tcW w:w="2520" w:type="dxa"/>
            <w:shd w:val="clear" w:color="auto" w:fill="auto"/>
            <w:vAlign w:val="center"/>
            <w:hideMark/>
          </w:tcPr>
          <w:p w14:paraId="47801D0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8E7B5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283/2</w:t>
            </w:r>
          </w:p>
        </w:tc>
        <w:tc>
          <w:tcPr>
            <w:tcW w:w="1890" w:type="dxa"/>
            <w:shd w:val="clear" w:color="auto" w:fill="auto"/>
            <w:vAlign w:val="center"/>
            <w:hideMark/>
          </w:tcPr>
          <w:p w14:paraId="0C3DC08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237.00</w:t>
            </w:r>
          </w:p>
        </w:tc>
        <w:tc>
          <w:tcPr>
            <w:tcW w:w="1980" w:type="dxa"/>
            <w:shd w:val="clear" w:color="auto" w:fill="auto"/>
            <w:vAlign w:val="center"/>
            <w:hideMark/>
          </w:tcPr>
          <w:p w14:paraId="381064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2.37</w:t>
            </w:r>
          </w:p>
        </w:tc>
      </w:tr>
      <w:tr w:rsidR="00130D93" w:rsidRPr="00130D93" w14:paraId="63391F26" w14:textId="77777777" w:rsidTr="00F94C54">
        <w:trPr>
          <w:trHeight w:val="20"/>
        </w:trPr>
        <w:tc>
          <w:tcPr>
            <w:tcW w:w="805" w:type="dxa"/>
            <w:shd w:val="clear" w:color="auto" w:fill="auto"/>
            <w:vAlign w:val="center"/>
            <w:hideMark/>
          </w:tcPr>
          <w:p w14:paraId="5538D5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1197</w:t>
            </w:r>
          </w:p>
        </w:tc>
        <w:tc>
          <w:tcPr>
            <w:tcW w:w="2520" w:type="dxa"/>
            <w:shd w:val="clear" w:color="auto" w:fill="auto"/>
            <w:vAlign w:val="center"/>
            <w:hideMark/>
          </w:tcPr>
          <w:p w14:paraId="005647E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9116A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284/3</w:t>
            </w:r>
          </w:p>
        </w:tc>
        <w:tc>
          <w:tcPr>
            <w:tcW w:w="1890" w:type="dxa"/>
            <w:shd w:val="clear" w:color="auto" w:fill="auto"/>
            <w:vAlign w:val="center"/>
            <w:hideMark/>
          </w:tcPr>
          <w:p w14:paraId="7C1FFA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237.00</w:t>
            </w:r>
          </w:p>
        </w:tc>
        <w:tc>
          <w:tcPr>
            <w:tcW w:w="1980" w:type="dxa"/>
            <w:shd w:val="clear" w:color="auto" w:fill="auto"/>
            <w:vAlign w:val="center"/>
            <w:hideMark/>
          </w:tcPr>
          <w:p w14:paraId="71D068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2.37</w:t>
            </w:r>
          </w:p>
        </w:tc>
      </w:tr>
      <w:tr w:rsidR="00130D93" w:rsidRPr="00130D93" w14:paraId="298F29C6" w14:textId="77777777" w:rsidTr="00F94C54">
        <w:trPr>
          <w:trHeight w:val="20"/>
        </w:trPr>
        <w:tc>
          <w:tcPr>
            <w:tcW w:w="805" w:type="dxa"/>
            <w:shd w:val="clear" w:color="auto" w:fill="auto"/>
            <w:vAlign w:val="center"/>
            <w:hideMark/>
          </w:tcPr>
          <w:p w14:paraId="216CD37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1198</w:t>
            </w:r>
          </w:p>
        </w:tc>
        <w:tc>
          <w:tcPr>
            <w:tcW w:w="2520" w:type="dxa"/>
            <w:shd w:val="clear" w:color="auto" w:fill="auto"/>
            <w:vAlign w:val="center"/>
            <w:hideMark/>
          </w:tcPr>
          <w:p w14:paraId="66F8595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08816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283/4</w:t>
            </w:r>
          </w:p>
        </w:tc>
        <w:tc>
          <w:tcPr>
            <w:tcW w:w="1890" w:type="dxa"/>
            <w:shd w:val="clear" w:color="auto" w:fill="auto"/>
            <w:vAlign w:val="center"/>
            <w:hideMark/>
          </w:tcPr>
          <w:p w14:paraId="5FD139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237.00</w:t>
            </w:r>
          </w:p>
        </w:tc>
        <w:tc>
          <w:tcPr>
            <w:tcW w:w="1980" w:type="dxa"/>
            <w:shd w:val="clear" w:color="auto" w:fill="auto"/>
            <w:vAlign w:val="center"/>
            <w:hideMark/>
          </w:tcPr>
          <w:p w14:paraId="78A33E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2.37</w:t>
            </w:r>
          </w:p>
        </w:tc>
      </w:tr>
      <w:tr w:rsidR="00130D93" w:rsidRPr="00130D93" w14:paraId="56241AB9" w14:textId="77777777" w:rsidTr="00F94C54">
        <w:trPr>
          <w:trHeight w:val="20"/>
        </w:trPr>
        <w:tc>
          <w:tcPr>
            <w:tcW w:w="805" w:type="dxa"/>
            <w:shd w:val="clear" w:color="auto" w:fill="auto"/>
            <w:vAlign w:val="center"/>
            <w:hideMark/>
          </w:tcPr>
          <w:p w14:paraId="744250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1199</w:t>
            </w:r>
          </w:p>
        </w:tc>
        <w:tc>
          <w:tcPr>
            <w:tcW w:w="2520" w:type="dxa"/>
            <w:shd w:val="clear" w:color="auto" w:fill="auto"/>
            <w:vAlign w:val="center"/>
            <w:hideMark/>
          </w:tcPr>
          <w:p w14:paraId="2F1306C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7F739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284/1</w:t>
            </w:r>
          </w:p>
        </w:tc>
        <w:tc>
          <w:tcPr>
            <w:tcW w:w="1890" w:type="dxa"/>
            <w:shd w:val="clear" w:color="auto" w:fill="auto"/>
            <w:vAlign w:val="center"/>
            <w:hideMark/>
          </w:tcPr>
          <w:p w14:paraId="3259B1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168.00</w:t>
            </w:r>
          </w:p>
        </w:tc>
        <w:tc>
          <w:tcPr>
            <w:tcW w:w="1980" w:type="dxa"/>
            <w:shd w:val="clear" w:color="auto" w:fill="auto"/>
            <w:vAlign w:val="center"/>
            <w:hideMark/>
          </w:tcPr>
          <w:p w14:paraId="36076E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w:t>
            </w:r>
          </w:p>
        </w:tc>
      </w:tr>
      <w:tr w:rsidR="00130D93" w:rsidRPr="00130D93" w14:paraId="665E5A18" w14:textId="77777777" w:rsidTr="00F94C54">
        <w:trPr>
          <w:trHeight w:val="20"/>
        </w:trPr>
        <w:tc>
          <w:tcPr>
            <w:tcW w:w="805" w:type="dxa"/>
            <w:shd w:val="clear" w:color="auto" w:fill="auto"/>
            <w:vAlign w:val="center"/>
            <w:hideMark/>
          </w:tcPr>
          <w:p w14:paraId="4221FDD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1200</w:t>
            </w:r>
          </w:p>
        </w:tc>
        <w:tc>
          <w:tcPr>
            <w:tcW w:w="2520" w:type="dxa"/>
            <w:shd w:val="clear" w:color="auto" w:fill="auto"/>
            <w:vAlign w:val="center"/>
            <w:hideMark/>
          </w:tcPr>
          <w:p w14:paraId="2D147B7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5D0A9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284/2</w:t>
            </w:r>
          </w:p>
        </w:tc>
        <w:tc>
          <w:tcPr>
            <w:tcW w:w="1890" w:type="dxa"/>
            <w:shd w:val="clear" w:color="auto" w:fill="auto"/>
            <w:vAlign w:val="center"/>
            <w:hideMark/>
          </w:tcPr>
          <w:p w14:paraId="310EA1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80.00</w:t>
            </w:r>
          </w:p>
        </w:tc>
        <w:tc>
          <w:tcPr>
            <w:tcW w:w="1980" w:type="dxa"/>
            <w:shd w:val="clear" w:color="auto" w:fill="auto"/>
            <w:vAlign w:val="center"/>
            <w:hideMark/>
          </w:tcPr>
          <w:p w14:paraId="19517E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0.80</w:t>
            </w:r>
          </w:p>
        </w:tc>
      </w:tr>
      <w:tr w:rsidR="00130D93" w:rsidRPr="00130D93" w14:paraId="6BB633A0" w14:textId="77777777" w:rsidTr="00F94C54">
        <w:trPr>
          <w:trHeight w:val="20"/>
        </w:trPr>
        <w:tc>
          <w:tcPr>
            <w:tcW w:w="805" w:type="dxa"/>
            <w:shd w:val="clear" w:color="auto" w:fill="auto"/>
            <w:vAlign w:val="center"/>
            <w:hideMark/>
          </w:tcPr>
          <w:p w14:paraId="4CB337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1201</w:t>
            </w:r>
          </w:p>
        </w:tc>
        <w:tc>
          <w:tcPr>
            <w:tcW w:w="2520" w:type="dxa"/>
            <w:shd w:val="clear" w:color="auto" w:fill="auto"/>
            <w:vAlign w:val="center"/>
            <w:hideMark/>
          </w:tcPr>
          <w:p w14:paraId="126872C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C07E4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284/3</w:t>
            </w:r>
          </w:p>
        </w:tc>
        <w:tc>
          <w:tcPr>
            <w:tcW w:w="1890" w:type="dxa"/>
            <w:shd w:val="clear" w:color="auto" w:fill="auto"/>
            <w:vAlign w:val="center"/>
            <w:hideMark/>
          </w:tcPr>
          <w:p w14:paraId="65D13D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80.00</w:t>
            </w:r>
          </w:p>
        </w:tc>
        <w:tc>
          <w:tcPr>
            <w:tcW w:w="1980" w:type="dxa"/>
            <w:shd w:val="clear" w:color="auto" w:fill="auto"/>
            <w:vAlign w:val="center"/>
            <w:hideMark/>
          </w:tcPr>
          <w:p w14:paraId="274060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0.80</w:t>
            </w:r>
          </w:p>
        </w:tc>
      </w:tr>
      <w:tr w:rsidR="00130D93" w:rsidRPr="00130D93" w14:paraId="3EB1CEF9" w14:textId="77777777" w:rsidTr="00F94C54">
        <w:trPr>
          <w:trHeight w:val="20"/>
        </w:trPr>
        <w:tc>
          <w:tcPr>
            <w:tcW w:w="805" w:type="dxa"/>
            <w:shd w:val="clear" w:color="auto" w:fill="auto"/>
            <w:vAlign w:val="center"/>
            <w:hideMark/>
          </w:tcPr>
          <w:p w14:paraId="47E7717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1202</w:t>
            </w:r>
          </w:p>
        </w:tc>
        <w:tc>
          <w:tcPr>
            <w:tcW w:w="2520" w:type="dxa"/>
            <w:shd w:val="clear" w:color="auto" w:fill="auto"/>
            <w:vAlign w:val="center"/>
            <w:hideMark/>
          </w:tcPr>
          <w:p w14:paraId="14F7E0A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4734A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284/4</w:t>
            </w:r>
          </w:p>
        </w:tc>
        <w:tc>
          <w:tcPr>
            <w:tcW w:w="1890" w:type="dxa"/>
            <w:shd w:val="clear" w:color="auto" w:fill="auto"/>
            <w:vAlign w:val="center"/>
            <w:hideMark/>
          </w:tcPr>
          <w:p w14:paraId="560C61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80.00</w:t>
            </w:r>
          </w:p>
        </w:tc>
        <w:tc>
          <w:tcPr>
            <w:tcW w:w="1980" w:type="dxa"/>
            <w:shd w:val="clear" w:color="auto" w:fill="auto"/>
            <w:vAlign w:val="center"/>
            <w:hideMark/>
          </w:tcPr>
          <w:p w14:paraId="33F7A6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0.80</w:t>
            </w:r>
          </w:p>
        </w:tc>
      </w:tr>
      <w:tr w:rsidR="00130D93" w:rsidRPr="00130D93" w14:paraId="3E93823D" w14:textId="77777777" w:rsidTr="00F94C54">
        <w:trPr>
          <w:trHeight w:val="20"/>
        </w:trPr>
        <w:tc>
          <w:tcPr>
            <w:tcW w:w="805" w:type="dxa"/>
            <w:shd w:val="clear" w:color="auto" w:fill="auto"/>
            <w:vAlign w:val="center"/>
            <w:hideMark/>
          </w:tcPr>
          <w:p w14:paraId="465E0B9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1203</w:t>
            </w:r>
          </w:p>
        </w:tc>
        <w:tc>
          <w:tcPr>
            <w:tcW w:w="2520" w:type="dxa"/>
            <w:shd w:val="clear" w:color="auto" w:fill="auto"/>
            <w:vAlign w:val="center"/>
            <w:hideMark/>
          </w:tcPr>
          <w:p w14:paraId="20F041C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C175A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284/5</w:t>
            </w:r>
          </w:p>
        </w:tc>
        <w:tc>
          <w:tcPr>
            <w:tcW w:w="1890" w:type="dxa"/>
            <w:shd w:val="clear" w:color="auto" w:fill="auto"/>
            <w:vAlign w:val="center"/>
            <w:hideMark/>
          </w:tcPr>
          <w:p w14:paraId="66E5EBB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80.00</w:t>
            </w:r>
          </w:p>
        </w:tc>
        <w:tc>
          <w:tcPr>
            <w:tcW w:w="1980" w:type="dxa"/>
            <w:shd w:val="clear" w:color="auto" w:fill="auto"/>
            <w:vAlign w:val="center"/>
            <w:hideMark/>
          </w:tcPr>
          <w:p w14:paraId="1D9029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0.80</w:t>
            </w:r>
          </w:p>
        </w:tc>
      </w:tr>
      <w:tr w:rsidR="00130D93" w:rsidRPr="00130D93" w14:paraId="089A793F" w14:textId="77777777" w:rsidTr="00F94C54">
        <w:trPr>
          <w:trHeight w:val="20"/>
        </w:trPr>
        <w:tc>
          <w:tcPr>
            <w:tcW w:w="805" w:type="dxa"/>
            <w:shd w:val="clear" w:color="auto" w:fill="auto"/>
            <w:vAlign w:val="center"/>
            <w:hideMark/>
          </w:tcPr>
          <w:p w14:paraId="3BF826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1204</w:t>
            </w:r>
          </w:p>
        </w:tc>
        <w:tc>
          <w:tcPr>
            <w:tcW w:w="2520" w:type="dxa"/>
            <w:shd w:val="clear" w:color="auto" w:fill="auto"/>
            <w:vAlign w:val="center"/>
            <w:hideMark/>
          </w:tcPr>
          <w:p w14:paraId="39FCA70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CA09F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284/6</w:t>
            </w:r>
          </w:p>
        </w:tc>
        <w:tc>
          <w:tcPr>
            <w:tcW w:w="1890" w:type="dxa"/>
            <w:shd w:val="clear" w:color="auto" w:fill="auto"/>
            <w:vAlign w:val="center"/>
            <w:hideMark/>
          </w:tcPr>
          <w:p w14:paraId="291B35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80.00</w:t>
            </w:r>
          </w:p>
        </w:tc>
        <w:tc>
          <w:tcPr>
            <w:tcW w:w="1980" w:type="dxa"/>
            <w:shd w:val="clear" w:color="auto" w:fill="auto"/>
            <w:vAlign w:val="center"/>
            <w:hideMark/>
          </w:tcPr>
          <w:p w14:paraId="13E30D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0.80</w:t>
            </w:r>
          </w:p>
        </w:tc>
      </w:tr>
      <w:tr w:rsidR="00130D93" w:rsidRPr="00130D93" w14:paraId="2A8DF047" w14:textId="77777777" w:rsidTr="00F94C54">
        <w:trPr>
          <w:trHeight w:val="20"/>
        </w:trPr>
        <w:tc>
          <w:tcPr>
            <w:tcW w:w="805" w:type="dxa"/>
            <w:shd w:val="clear" w:color="auto" w:fill="auto"/>
            <w:vAlign w:val="center"/>
            <w:hideMark/>
          </w:tcPr>
          <w:p w14:paraId="292A1D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1205</w:t>
            </w:r>
          </w:p>
        </w:tc>
        <w:tc>
          <w:tcPr>
            <w:tcW w:w="2520" w:type="dxa"/>
            <w:shd w:val="clear" w:color="auto" w:fill="auto"/>
            <w:vAlign w:val="center"/>
            <w:hideMark/>
          </w:tcPr>
          <w:p w14:paraId="4FAE6FD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20638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284/7</w:t>
            </w:r>
          </w:p>
        </w:tc>
        <w:tc>
          <w:tcPr>
            <w:tcW w:w="1890" w:type="dxa"/>
            <w:shd w:val="clear" w:color="auto" w:fill="auto"/>
            <w:vAlign w:val="center"/>
            <w:hideMark/>
          </w:tcPr>
          <w:p w14:paraId="73AB5C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80.00</w:t>
            </w:r>
          </w:p>
        </w:tc>
        <w:tc>
          <w:tcPr>
            <w:tcW w:w="1980" w:type="dxa"/>
            <w:shd w:val="clear" w:color="auto" w:fill="auto"/>
            <w:vAlign w:val="center"/>
            <w:hideMark/>
          </w:tcPr>
          <w:p w14:paraId="101256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0.80</w:t>
            </w:r>
          </w:p>
        </w:tc>
      </w:tr>
      <w:tr w:rsidR="00130D93" w:rsidRPr="00130D93" w14:paraId="67CEF50C" w14:textId="77777777" w:rsidTr="00F94C54">
        <w:trPr>
          <w:trHeight w:val="20"/>
        </w:trPr>
        <w:tc>
          <w:tcPr>
            <w:tcW w:w="805" w:type="dxa"/>
            <w:shd w:val="clear" w:color="auto" w:fill="auto"/>
            <w:vAlign w:val="center"/>
            <w:hideMark/>
          </w:tcPr>
          <w:p w14:paraId="2247A3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1206</w:t>
            </w:r>
          </w:p>
        </w:tc>
        <w:tc>
          <w:tcPr>
            <w:tcW w:w="2520" w:type="dxa"/>
            <w:shd w:val="clear" w:color="auto" w:fill="auto"/>
            <w:vAlign w:val="center"/>
            <w:hideMark/>
          </w:tcPr>
          <w:p w14:paraId="316A223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FAF1F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284/8</w:t>
            </w:r>
          </w:p>
        </w:tc>
        <w:tc>
          <w:tcPr>
            <w:tcW w:w="1890" w:type="dxa"/>
            <w:shd w:val="clear" w:color="auto" w:fill="auto"/>
            <w:vAlign w:val="center"/>
            <w:hideMark/>
          </w:tcPr>
          <w:p w14:paraId="0C4BC59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80.00</w:t>
            </w:r>
          </w:p>
        </w:tc>
        <w:tc>
          <w:tcPr>
            <w:tcW w:w="1980" w:type="dxa"/>
            <w:shd w:val="clear" w:color="auto" w:fill="auto"/>
            <w:vAlign w:val="center"/>
            <w:hideMark/>
          </w:tcPr>
          <w:p w14:paraId="51E8B7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0.80</w:t>
            </w:r>
          </w:p>
        </w:tc>
      </w:tr>
      <w:tr w:rsidR="00130D93" w:rsidRPr="00130D93" w14:paraId="45DD97D6" w14:textId="77777777" w:rsidTr="00F94C54">
        <w:trPr>
          <w:trHeight w:val="20"/>
        </w:trPr>
        <w:tc>
          <w:tcPr>
            <w:tcW w:w="805" w:type="dxa"/>
            <w:shd w:val="clear" w:color="auto" w:fill="auto"/>
            <w:vAlign w:val="center"/>
            <w:hideMark/>
          </w:tcPr>
          <w:p w14:paraId="099BC9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1207</w:t>
            </w:r>
          </w:p>
        </w:tc>
        <w:tc>
          <w:tcPr>
            <w:tcW w:w="2520" w:type="dxa"/>
            <w:shd w:val="clear" w:color="auto" w:fill="auto"/>
            <w:vAlign w:val="center"/>
            <w:hideMark/>
          </w:tcPr>
          <w:p w14:paraId="3880469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C21DB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285</w:t>
            </w:r>
          </w:p>
        </w:tc>
        <w:tc>
          <w:tcPr>
            <w:tcW w:w="1890" w:type="dxa"/>
            <w:shd w:val="clear" w:color="auto" w:fill="auto"/>
            <w:vAlign w:val="center"/>
            <w:hideMark/>
          </w:tcPr>
          <w:p w14:paraId="29EA43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674.00</w:t>
            </w:r>
          </w:p>
        </w:tc>
        <w:tc>
          <w:tcPr>
            <w:tcW w:w="1980" w:type="dxa"/>
            <w:shd w:val="clear" w:color="auto" w:fill="auto"/>
            <w:vAlign w:val="center"/>
            <w:hideMark/>
          </w:tcPr>
          <w:p w14:paraId="1B2A6E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6.74</w:t>
            </w:r>
          </w:p>
        </w:tc>
      </w:tr>
      <w:tr w:rsidR="00130D93" w:rsidRPr="00130D93" w14:paraId="1D77BB72" w14:textId="77777777" w:rsidTr="00F94C54">
        <w:trPr>
          <w:trHeight w:val="20"/>
        </w:trPr>
        <w:tc>
          <w:tcPr>
            <w:tcW w:w="805" w:type="dxa"/>
            <w:shd w:val="clear" w:color="auto" w:fill="auto"/>
            <w:vAlign w:val="center"/>
            <w:hideMark/>
          </w:tcPr>
          <w:p w14:paraId="6116D2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1208</w:t>
            </w:r>
          </w:p>
        </w:tc>
        <w:tc>
          <w:tcPr>
            <w:tcW w:w="2520" w:type="dxa"/>
            <w:shd w:val="clear" w:color="auto" w:fill="auto"/>
            <w:vAlign w:val="center"/>
            <w:hideMark/>
          </w:tcPr>
          <w:p w14:paraId="438A9FC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81F95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286</w:t>
            </w:r>
          </w:p>
        </w:tc>
        <w:tc>
          <w:tcPr>
            <w:tcW w:w="1890" w:type="dxa"/>
            <w:shd w:val="clear" w:color="auto" w:fill="auto"/>
            <w:vAlign w:val="center"/>
            <w:hideMark/>
          </w:tcPr>
          <w:p w14:paraId="2EC713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1,027.00</w:t>
            </w:r>
          </w:p>
        </w:tc>
        <w:tc>
          <w:tcPr>
            <w:tcW w:w="1980" w:type="dxa"/>
            <w:shd w:val="clear" w:color="auto" w:fill="auto"/>
            <w:vAlign w:val="center"/>
            <w:hideMark/>
          </w:tcPr>
          <w:p w14:paraId="2654C78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10.27</w:t>
            </w:r>
          </w:p>
        </w:tc>
      </w:tr>
      <w:tr w:rsidR="00130D93" w:rsidRPr="00130D93" w14:paraId="546715FE" w14:textId="77777777" w:rsidTr="00F94C54">
        <w:trPr>
          <w:trHeight w:val="20"/>
        </w:trPr>
        <w:tc>
          <w:tcPr>
            <w:tcW w:w="805" w:type="dxa"/>
            <w:shd w:val="clear" w:color="auto" w:fill="auto"/>
            <w:vAlign w:val="center"/>
            <w:hideMark/>
          </w:tcPr>
          <w:p w14:paraId="155ED4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1209</w:t>
            </w:r>
          </w:p>
        </w:tc>
        <w:tc>
          <w:tcPr>
            <w:tcW w:w="2520" w:type="dxa"/>
            <w:shd w:val="clear" w:color="auto" w:fill="auto"/>
            <w:vAlign w:val="center"/>
            <w:hideMark/>
          </w:tcPr>
          <w:p w14:paraId="721425B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9F782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287/1</w:t>
            </w:r>
          </w:p>
        </w:tc>
        <w:tc>
          <w:tcPr>
            <w:tcW w:w="1890" w:type="dxa"/>
            <w:shd w:val="clear" w:color="auto" w:fill="auto"/>
            <w:vAlign w:val="center"/>
            <w:hideMark/>
          </w:tcPr>
          <w:p w14:paraId="776191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202.00</w:t>
            </w:r>
          </w:p>
        </w:tc>
        <w:tc>
          <w:tcPr>
            <w:tcW w:w="1980" w:type="dxa"/>
            <w:shd w:val="clear" w:color="auto" w:fill="auto"/>
            <w:vAlign w:val="center"/>
            <w:hideMark/>
          </w:tcPr>
          <w:p w14:paraId="750ED0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2.02</w:t>
            </w:r>
          </w:p>
        </w:tc>
      </w:tr>
      <w:tr w:rsidR="00130D93" w:rsidRPr="00130D93" w14:paraId="7F5C2D42" w14:textId="77777777" w:rsidTr="00F94C54">
        <w:trPr>
          <w:trHeight w:val="20"/>
        </w:trPr>
        <w:tc>
          <w:tcPr>
            <w:tcW w:w="805" w:type="dxa"/>
            <w:shd w:val="clear" w:color="auto" w:fill="auto"/>
            <w:vAlign w:val="center"/>
            <w:hideMark/>
          </w:tcPr>
          <w:p w14:paraId="11C399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1210</w:t>
            </w:r>
          </w:p>
        </w:tc>
        <w:tc>
          <w:tcPr>
            <w:tcW w:w="2520" w:type="dxa"/>
            <w:shd w:val="clear" w:color="auto" w:fill="auto"/>
            <w:vAlign w:val="center"/>
            <w:hideMark/>
          </w:tcPr>
          <w:p w14:paraId="17D910E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D69F3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287/2</w:t>
            </w:r>
          </w:p>
        </w:tc>
        <w:tc>
          <w:tcPr>
            <w:tcW w:w="1890" w:type="dxa"/>
            <w:shd w:val="clear" w:color="auto" w:fill="auto"/>
            <w:vAlign w:val="center"/>
            <w:hideMark/>
          </w:tcPr>
          <w:p w14:paraId="649F81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615.00</w:t>
            </w:r>
          </w:p>
        </w:tc>
        <w:tc>
          <w:tcPr>
            <w:tcW w:w="1980" w:type="dxa"/>
            <w:shd w:val="clear" w:color="auto" w:fill="auto"/>
            <w:vAlign w:val="center"/>
            <w:hideMark/>
          </w:tcPr>
          <w:p w14:paraId="562FB5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6.15</w:t>
            </w:r>
          </w:p>
        </w:tc>
      </w:tr>
      <w:tr w:rsidR="00130D93" w:rsidRPr="00130D93" w14:paraId="5CE0D4B5" w14:textId="77777777" w:rsidTr="00F94C54">
        <w:trPr>
          <w:trHeight w:val="20"/>
        </w:trPr>
        <w:tc>
          <w:tcPr>
            <w:tcW w:w="805" w:type="dxa"/>
            <w:shd w:val="clear" w:color="auto" w:fill="auto"/>
            <w:vAlign w:val="center"/>
            <w:hideMark/>
          </w:tcPr>
          <w:p w14:paraId="0E414B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1211</w:t>
            </w:r>
          </w:p>
        </w:tc>
        <w:tc>
          <w:tcPr>
            <w:tcW w:w="2520" w:type="dxa"/>
            <w:shd w:val="clear" w:color="auto" w:fill="auto"/>
            <w:vAlign w:val="center"/>
            <w:hideMark/>
          </w:tcPr>
          <w:p w14:paraId="79EB876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BB65B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288</w:t>
            </w:r>
          </w:p>
        </w:tc>
        <w:tc>
          <w:tcPr>
            <w:tcW w:w="1890" w:type="dxa"/>
            <w:shd w:val="clear" w:color="auto" w:fill="auto"/>
            <w:vAlign w:val="center"/>
            <w:hideMark/>
          </w:tcPr>
          <w:p w14:paraId="7DE20D1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325.00</w:t>
            </w:r>
          </w:p>
        </w:tc>
        <w:tc>
          <w:tcPr>
            <w:tcW w:w="1980" w:type="dxa"/>
            <w:shd w:val="clear" w:color="auto" w:fill="auto"/>
            <w:vAlign w:val="center"/>
            <w:hideMark/>
          </w:tcPr>
          <w:p w14:paraId="641D8E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3.25</w:t>
            </w:r>
          </w:p>
        </w:tc>
      </w:tr>
      <w:tr w:rsidR="00130D93" w:rsidRPr="00130D93" w14:paraId="46F4A353" w14:textId="77777777" w:rsidTr="00F94C54">
        <w:trPr>
          <w:trHeight w:val="20"/>
        </w:trPr>
        <w:tc>
          <w:tcPr>
            <w:tcW w:w="805" w:type="dxa"/>
            <w:shd w:val="clear" w:color="auto" w:fill="auto"/>
            <w:vAlign w:val="center"/>
            <w:hideMark/>
          </w:tcPr>
          <w:p w14:paraId="384D01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1212</w:t>
            </w:r>
          </w:p>
        </w:tc>
        <w:tc>
          <w:tcPr>
            <w:tcW w:w="2520" w:type="dxa"/>
            <w:shd w:val="clear" w:color="auto" w:fill="auto"/>
            <w:vAlign w:val="center"/>
            <w:hideMark/>
          </w:tcPr>
          <w:p w14:paraId="7D309BC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CD652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289</w:t>
            </w:r>
          </w:p>
        </w:tc>
        <w:tc>
          <w:tcPr>
            <w:tcW w:w="1890" w:type="dxa"/>
            <w:shd w:val="clear" w:color="auto" w:fill="auto"/>
            <w:vAlign w:val="center"/>
            <w:hideMark/>
          </w:tcPr>
          <w:p w14:paraId="5517A9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282.00</w:t>
            </w:r>
          </w:p>
        </w:tc>
        <w:tc>
          <w:tcPr>
            <w:tcW w:w="1980" w:type="dxa"/>
            <w:shd w:val="clear" w:color="auto" w:fill="auto"/>
            <w:vAlign w:val="center"/>
            <w:hideMark/>
          </w:tcPr>
          <w:p w14:paraId="07BF0A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2.82</w:t>
            </w:r>
          </w:p>
        </w:tc>
      </w:tr>
      <w:tr w:rsidR="00130D93" w:rsidRPr="00130D93" w14:paraId="79F1F03A" w14:textId="77777777" w:rsidTr="00F94C54">
        <w:trPr>
          <w:trHeight w:val="20"/>
        </w:trPr>
        <w:tc>
          <w:tcPr>
            <w:tcW w:w="805" w:type="dxa"/>
            <w:shd w:val="clear" w:color="auto" w:fill="auto"/>
            <w:vAlign w:val="center"/>
            <w:hideMark/>
          </w:tcPr>
          <w:p w14:paraId="322A93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1213</w:t>
            </w:r>
          </w:p>
        </w:tc>
        <w:tc>
          <w:tcPr>
            <w:tcW w:w="2520" w:type="dxa"/>
            <w:shd w:val="clear" w:color="auto" w:fill="auto"/>
            <w:vAlign w:val="center"/>
            <w:hideMark/>
          </w:tcPr>
          <w:p w14:paraId="2663A24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754B1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w:t>
            </w:r>
          </w:p>
        </w:tc>
        <w:tc>
          <w:tcPr>
            <w:tcW w:w="1890" w:type="dxa"/>
            <w:shd w:val="clear" w:color="auto" w:fill="auto"/>
            <w:vAlign w:val="center"/>
            <w:hideMark/>
          </w:tcPr>
          <w:p w14:paraId="672AF2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327.00</w:t>
            </w:r>
          </w:p>
        </w:tc>
        <w:tc>
          <w:tcPr>
            <w:tcW w:w="1980" w:type="dxa"/>
            <w:shd w:val="clear" w:color="auto" w:fill="auto"/>
            <w:vAlign w:val="center"/>
            <w:hideMark/>
          </w:tcPr>
          <w:p w14:paraId="759BED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3.27</w:t>
            </w:r>
          </w:p>
        </w:tc>
      </w:tr>
      <w:tr w:rsidR="00130D93" w:rsidRPr="00130D93" w14:paraId="52D19F11" w14:textId="77777777" w:rsidTr="00F94C54">
        <w:trPr>
          <w:trHeight w:val="20"/>
        </w:trPr>
        <w:tc>
          <w:tcPr>
            <w:tcW w:w="805" w:type="dxa"/>
            <w:shd w:val="clear" w:color="auto" w:fill="auto"/>
            <w:vAlign w:val="center"/>
            <w:hideMark/>
          </w:tcPr>
          <w:p w14:paraId="5199E6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1214</w:t>
            </w:r>
          </w:p>
        </w:tc>
        <w:tc>
          <w:tcPr>
            <w:tcW w:w="2520" w:type="dxa"/>
            <w:shd w:val="clear" w:color="auto" w:fill="auto"/>
            <w:vAlign w:val="center"/>
            <w:hideMark/>
          </w:tcPr>
          <w:p w14:paraId="183E825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11B6A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290</w:t>
            </w:r>
          </w:p>
        </w:tc>
        <w:tc>
          <w:tcPr>
            <w:tcW w:w="1890" w:type="dxa"/>
            <w:shd w:val="clear" w:color="auto" w:fill="auto"/>
            <w:vAlign w:val="center"/>
            <w:hideMark/>
          </w:tcPr>
          <w:p w14:paraId="03CD8B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491.00</w:t>
            </w:r>
          </w:p>
        </w:tc>
        <w:tc>
          <w:tcPr>
            <w:tcW w:w="1980" w:type="dxa"/>
            <w:shd w:val="clear" w:color="auto" w:fill="auto"/>
            <w:vAlign w:val="center"/>
            <w:hideMark/>
          </w:tcPr>
          <w:p w14:paraId="7F64A31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4.91</w:t>
            </w:r>
          </w:p>
        </w:tc>
      </w:tr>
      <w:tr w:rsidR="00130D93" w:rsidRPr="00130D93" w14:paraId="2068F47F" w14:textId="77777777" w:rsidTr="00F94C54">
        <w:trPr>
          <w:trHeight w:val="20"/>
        </w:trPr>
        <w:tc>
          <w:tcPr>
            <w:tcW w:w="805" w:type="dxa"/>
            <w:shd w:val="clear" w:color="auto" w:fill="auto"/>
            <w:vAlign w:val="center"/>
            <w:hideMark/>
          </w:tcPr>
          <w:p w14:paraId="4ED036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1215</w:t>
            </w:r>
          </w:p>
        </w:tc>
        <w:tc>
          <w:tcPr>
            <w:tcW w:w="2520" w:type="dxa"/>
            <w:shd w:val="clear" w:color="auto" w:fill="auto"/>
            <w:vAlign w:val="center"/>
            <w:hideMark/>
          </w:tcPr>
          <w:p w14:paraId="24D3385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624D0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291</w:t>
            </w:r>
          </w:p>
        </w:tc>
        <w:tc>
          <w:tcPr>
            <w:tcW w:w="1890" w:type="dxa"/>
            <w:shd w:val="clear" w:color="auto" w:fill="auto"/>
            <w:vAlign w:val="center"/>
            <w:hideMark/>
          </w:tcPr>
          <w:p w14:paraId="5D6ECD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17.00</w:t>
            </w:r>
          </w:p>
        </w:tc>
        <w:tc>
          <w:tcPr>
            <w:tcW w:w="1980" w:type="dxa"/>
            <w:shd w:val="clear" w:color="auto" w:fill="auto"/>
            <w:vAlign w:val="center"/>
            <w:hideMark/>
          </w:tcPr>
          <w:p w14:paraId="7EE132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0.17</w:t>
            </w:r>
          </w:p>
        </w:tc>
      </w:tr>
      <w:tr w:rsidR="00130D93" w:rsidRPr="00130D93" w14:paraId="47796599" w14:textId="77777777" w:rsidTr="00F94C54">
        <w:trPr>
          <w:trHeight w:val="20"/>
        </w:trPr>
        <w:tc>
          <w:tcPr>
            <w:tcW w:w="805" w:type="dxa"/>
            <w:shd w:val="clear" w:color="auto" w:fill="auto"/>
            <w:vAlign w:val="center"/>
            <w:hideMark/>
          </w:tcPr>
          <w:p w14:paraId="757866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1216</w:t>
            </w:r>
          </w:p>
        </w:tc>
        <w:tc>
          <w:tcPr>
            <w:tcW w:w="2520" w:type="dxa"/>
            <w:shd w:val="clear" w:color="auto" w:fill="auto"/>
            <w:vAlign w:val="center"/>
            <w:hideMark/>
          </w:tcPr>
          <w:p w14:paraId="26F5D05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F45EE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293</w:t>
            </w:r>
          </w:p>
        </w:tc>
        <w:tc>
          <w:tcPr>
            <w:tcW w:w="1890" w:type="dxa"/>
            <w:shd w:val="clear" w:color="auto" w:fill="auto"/>
            <w:vAlign w:val="center"/>
            <w:hideMark/>
          </w:tcPr>
          <w:p w14:paraId="78E213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28.00</w:t>
            </w:r>
          </w:p>
        </w:tc>
        <w:tc>
          <w:tcPr>
            <w:tcW w:w="1980" w:type="dxa"/>
            <w:shd w:val="clear" w:color="auto" w:fill="auto"/>
            <w:vAlign w:val="center"/>
            <w:hideMark/>
          </w:tcPr>
          <w:p w14:paraId="140965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0.28</w:t>
            </w:r>
          </w:p>
        </w:tc>
      </w:tr>
      <w:tr w:rsidR="00130D93" w:rsidRPr="00130D93" w14:paraId="1B22A8F1" w14:textId="77777777" w:rsidTr="00F94C54">
        <w:trPr>
          <w:trHeight w:val="20"/>
        </w:trPr>
        <w:tc>
          <w:tcPr>
            <w:tcW w:w="805" w:type="dxa"/>
            <w:shd w:val="clear" w:color="auto" w:fill="auto"/>
            <w:vAlign w:val="center"/>
            <w:hideMark/>
          </w:tcPr>
          <w:p w14:paraId="173B8A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1217</w:t>
            </w:r>
          </w:p>
        </w:tc>
        <w:tc>
          <w:tcPr>
            <w:tcW w:w="2520" w:type="dxa"/>
            <w:shd w:val="clear" w:color="auto" w:fill="auto"/>
            <w:vAlign w:val="center"/>
            <w:hideMark/>
          </w:tcPr>
          <w:p w14:paraId="6247D93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9652C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30/1</w:t>
            </w:r>
          </w:p>
        </w:tc>
        <w:tc>
          <w:tcPr>
            <w:tcW w:w="1890" w:type="dxa"/>
            <w:shd w:val="clear" w:color="auto" w:fill="auto"/>
            <w:vAlign w:val="center"/>
            <w:hideMark/>
          </w:tcPr>
          <w:p w14:paraId="3977B7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97.00</w:t>
            </w:r>
          </w:p>
        </w:tc>
        <w:tc>
          <w:tcPr>
            <w:tcW w:w="1980" w:type="dxa"/>
            <w:shd w:val="clear" w:color="auto" w:fill="auto"/>
            <w:vAlign w:val="center"/>
            <w:hideMark/>
          </w:tcPr>
          <w:p w14:paraId="40C330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0.97</w:t>
            </w:r>
          </w:p>
        </w:tc>
      </w:tr>
      <w:tr w:rsidR="00130D93" w:rsidRPr="00130D93" w14:paraId="69F6B40B" w14:textId="77777777" w:rsidTr="00F94C54">
        <w:trPr>
          <w:trHeight w:val="20"/>
        </w:trPr>
        <w:tc>
          <w:tcPr>
            <w:tcW w:w="805" w:type="dxa"/>
            <w:shd w:val="clear" w:color="auto" w:fill="auto"/>
            <w:vAlign w:val="center"/>
            <w:hideMark/>
          </w:tcPr>
          <w:p w14:paraId="1BB7DA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1218</w:t>
            </w:r>
          </w:p>
        </w:tc>
        <w:tc>
          <w:tcPr>
            <w:tcW w:w="2520" w:type="dxa"/>
            <w:shd w:val="clear" w:color="auto" w:fill="auto"/>
            <w:vAlign w:val="center"/>
            <w:hideMark/>
          </w:tcPr>
          <w:p w14:paraId="774730A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12164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30/2</w:t>
            </w:r>
          </w:p>
        </w:tc>
        <w:tc>
          <w:tcPr>
            <w:tcW w:w="1890" w:type="dxa"/>
            <w:shd w:val="clear" w:color="auto" w:fill="auto"/>
            <w:vAlign w:val="center"/>
            <w:hideMark/>
          </w:tcPr>
          <w:p w14:paraId="790D34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94.00</w:t>
            </w:r>
          </w:p>
        </w:tc>
        <w:tc>
          <w:tcPr>
            <w:tcW w:w="1980" w:type="dxa"/>
            <w:shd w:val="clear" w:color="auto" w:fill="auto"/>
            <w:vAlign w:val="center"/>
            <w:hideMark/>
          </w:tcPr>
          <w:p w14:paraId="0AB201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0.94</w:t>
            </w:r>
          </w:p>
        </w:tc>
      </w:tr>
      <w:tr w:rsidR="00130D93" w:rsidRPr="00130D93" w14:paraId="3DA0FE2A" w14:textId="77777777" w:rsidTr="00F94C54">
        <w:trPr>
          <w:trHeight w:val="20"/>
        </w:trPr>
        <w:tc>
          <w:tcPr>
            <w:tcW w:w="805" w:type="dxa"/>
            <w:shd w:val="clear" w:color="auto" w:fill="auto"/>
            <w:vAlign w:val="center"/>
            <w:hideMark/>
          </w:tcPr>
          <w:p w14:paraId="3865E9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1219</w:t>
            </w:r>
          </w:p>
        </w:tc>
        <w:tc>
          <w:tcPr>
            <w:tcW w:w="2520" w:type="dxa"/>
            <w:shd w:val="clear" w:color="auto" w:fill="auto"/>
            <w:vAlign w:val="center"/>
            <w:hideMark/>
          </w:tcPr>
          <w:p w14:paraId="38B430F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3C79F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30/3</w:t>
            </w:r>
          </w:p>
        </w:tc>
        <w:tc>
          <w:tcPr>
            <w:tcW w:w="1890" w:type="dxa"/>
            <w:shd w:val="clear" w:color="auto" w:fill="auto"/>
            <w:vAlign w:val="center"/>
            <w:hideMark/>
          </w:tcPr>
          <w:p w14:paraId="4C4EBD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96.00</w:t>
            </w:r>
          </w:p>
        </w:tc>
        <w:tc>
          <w:tcPr>
            <w:tcW w:w="1980" w:type="dxa"/>
            <w:shd w:val="clear" w:color="auto" w:fill="auto"/>
            <w:vAlign w:val="center"/>
            <w:hideMark/>
          </w:tcPr>
          <w:p w14:paraId="03CBD4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0.96</w:t>
            </w:r>
          </w:p>
        </w:tc>
      </w:tr>
      <w:tr w:rsidR="00130D93" w:rsidRPr="00130D93" w14:paraId="4CEA605D" w14:textId="77777777" w:rsidTr="00F94C54">
        <w:trPr>
          <w:trHeight w:val="20"/>
        </w:trPr>
        <w:tc>
          <w:tcPr>
            <w:tcW w:w="805" w:type="dxa"/>
            <w:shd w:val="clear" w:color="auto" w:fill="auto"/>
            <w:vAlign w:val="center"/>
            <w:hideMark/>
          </w:tcPr>
          <w:p w14:paraId="64435D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1220</w:t>
            </w:r>
          </w:p>
        </w:tc>
        <w:tc>
          <w:tcPr>
            <w:tcW w:w="2520" w:type="dxa"/>
            <w:shd w:val="clear" w:color="auto" w:fill="auto"/>
            <w:vAlign w:val="center"/>
            <w:hideMark/>
          </w:tcPr>
          <w:p w14:paraId="075F878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6DFFC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45/2</w:t>
            </w:r>
          </w:p>
        </w:tc>
        <w:tc>
          <w:tcPr>
            <w:tcW w:w="1890" w:type="dxa"/>
            <w:shd w:val="clear" w:color="auto" w:fill="auto"/>
            <w:vAlign w:val="center"/>
            <w:hideMark/>
          </w:tcPr>
          <w:p w14:paraId="09EB35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w:t>
            </w:r>
          </w:p>
        </w:tc>
        <w:tc>
          <w:tcPr>
            <w:tcW w:w="1980" w:type="dxa"/>
            <w:shd w:val="clear" w:color="auto" w:fill="auto"/>
            <w:vAlign w:val="center"/>
            <w:hideMark/>
          </w:tcPr>
          <w:p w14:paraId="1F7B013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0.20</w:t>
            </w:r>
          </w:p>
        </w:tc>
      </w:tr>
      <w:tr w:rsidR="00130D93" w:rsidRPr="00130D93" w14:paraId="63E2907A" w14:textId="77777777" w:rsidTr="00F94C54">
        <w:trPr>
          <w:trHeight w:val="20"/>
        </w:trPr>
        <w:tc>
          <w:tcPr>
            <w:tcW w:w="805" w:type="dxa"/>
            <w:shd w:val="clear" w:color="auto" w:fill="auto"/>
            <w:vAlign w:val="center"/>
            <w:hideMark/>
          </w:tcPr>
          <w:p w14:paraId="567FB1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1221</w:t>
            </w:r>
          </w:p>
        </w:tc>
        <w:tc>
          <w:tcPr>
            <w:tcW w:w="2520" w:type="dxa"/>
            <w:shd w:val="clear" w:color="auto" w:fill="auto"/>
            <w:vAlign w:val="center"/>
            <w:hideMark/>
          </w:tcPr>
          <w:p w14:paraId="7BC0639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EBA0C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46/2</w:t>
            </w:r>
          </w:p>
        </w:tc>
        <w:tc>
          <w:tcPr>
            <w:tcW w:w="1890" w:type="dxa"/>
            <w:shd w:val="clear" w:color="auto" w:fill="auto"/>
            <w:vAlign w:val="center"/>
            <w:hideMark/>
          </w:tcPr>
          <w:p w14:paraId="627880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24.00</w:t>
            </w:r>
          </w:p>
        </w:tc>
        <w:tc>
          <w:tcPr>
            <w:tcW w:w="1980" w:type="dxa"/>
            <w:shd w:val="clear" w:color="auto" w:fill="auto"/>
            <w:vAlign w:val="center"/>
            <w:hideMark/>
          </w:tcPr>
          <w:p w14:paraId="43E5D9D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0.24</w:t>
            </w:r>
          </w:p>
        </w:tc>
      </w:tr>
      <w:tr w:rsidR="00130D93" w:rsidRPr="00130D93" w14:paraId="48D003A2" w14:textId="77777777" w:rsidTr="00F94C54">
        <w:trPr>
          <w:trHeight w:val="20"/>
        </w:trPr>
        <w:tc>
          <w:tcPr>
            <w:tcW w:w="805" w:type="dxa"/>
            <w:shd w:val="clear" w:color="auto" w:fill="auto"/>
            <w:vAlign w:val="center"/>
            <w:hideMark/>
          </w:tcPr>
          <w:p w14:paraId="05CD78D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1222</w:t>
            </w:r>
          </w:p>
        </w:tc>
        <w:tc>
          <w:tcPr>
            <w:tcW w:w="2520" w:type="dxa"/>
            <w:shd w:val="clear" w:color="auto" w:fill="auto"/>
            <w:vAlign w:val="center"/>
            <w:hideMark/>
          </w:tcPr>
          <w:p w14:paraId="36A1350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17D44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47/2</w:t>
            </w:r>
          </w:p>
        </w:tc>
        <w:tc>
          <w:tcPr>
            <w:tcW w:w="1890" w:type="dxa"/>
            <w:shd w:val="clear" w:color="auto" w:fill="auto"/>
            <w:vAlign w:val="center"/>
            <w:hideMark/>
          </w:tcPr>
          <w:p w14:paraId="1DB360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35.00</w:t>
            </w:r>
          </w:p>
        </w:tc>
        <w:tc>
          <w:tcPr>
            <w:tcW w:w="1980" w:type="dxa"/>
            <w:shd w:val="clear" w:color="auto" w:fill="auto"/>
            <w:vAlign w:val="center"/>
            <w:hideMark/>
          </w:tcPr>
          <w:p w14:paraId="0587E1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0.35</w:t>
            </w:r>
          </w:p>
        </w:tc>
      </w:tr>
      <w:tr w:rsidR="00130D93" w:rsidRPr="00130D93" w14:paraId="2F9F0D9C" w14:textId="77777777" w:rsidTr="00F94C54">
        <w:trPr>
          <w:trHeight w:val="20"/>
        </w:trPr>
        <w:tc>
          <w:tcPr>
            <w:tcW w:w="805" w:type="dxa"/>
            <w:shd w:val="clear" w:color="auto" w:fill="auto"/>
            <w:vAlign w:val="center"/>
            <w:hideMark/>
          </w:tcPr>
          <w:p w14:paraId="6F284B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1223</w:t>
            </w:r>
          </w:p>
        </w:tc>
        <w:tc>
          <w:tcPr>
            <w:tcW w:w="2520" w:type="dxa"/>
            <w:shd w:val="clear" w:color="auto" w:fill="auto"/>
            <w:vAlign w:val="center"/>
            <w:hideMark/>
          </w:tcPr>
          <w:p w14:paraId="77F84FE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C1F0C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w:t>
            </w:r>
          </w:p>
        </w:tc>
        <w:tc>
          <w:tcPr>
            <w:tcW w:w="1890" w:type="dxa"/>
            <w:shd w:val="clear" w:color="auto" w:fill="auto"/>
            <w:vAlign w:val="center"/>
            <w:hideMark/>
          </w:tcPr>
          <w:p w14:paraId="1E2760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123.00</w:t>
            </w:r>
          </w:p>
        </w:tc>
        <w:tc>
          <w:tcPr>
            <w:tcW w:w="1980" w:type="dxa"/>
            <w:shd w:val="clear" w:color="auto" w:fill="auto"/>
            <w:vAlign w:val="center"/>
            <w:hideMark/>
          </w:tcPr>
          <w:p w14:paraId="67BF43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1.23</w:t>
            </w:r>
          </w:p>
        </w:tc>
      </w:tr>
      <w:tr w:rsidR="00130D93" w:rsidRPr="00130D93" w14:paraId="52C97A2F" w14:textId="77777777" w:rsidTr="00F94C54">
        <w:trPr>
          <w:trHeight w:val="20"/>
        </w:trPr>
        <w:tc>
          <w:tcPr>
            <w:tcW w:w="805" w:type="dxa"/>
            <w:shd w:val="clear" w:color="auto" w:fill="auto"/>
            <w:vAlign w:val="center"/>
            <w:hideMark/>
          </w:tcPr>
          <w:p w14:paraId="03D9D9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1224</w:t>
            </w:r>
          </w:p>
        </w:tc>
        <w:tc>
          <w:tcPr>
            <w:tcW w:w="2520" w:type="dxa"/>
            <w:shd w:val="clear" w:color="auto" w:fill="auto"/>
            <w:vAlign w:val="center"/>
            <w:hideMark/>
          </w:tcPr>
          <w:p w14:paraId="578B865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EAE69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w:t>
            </w:r>
          </w:p>
        </w:tc>
        <w:tc>
          <w:tcPr>
            <w:tcW w:w="1890" w:type="dxa"/>
            <w:shd w:val="clear" w:color="auto" w:fill="auto"/>
            <w:vAlign w:val="center"/>
            <w:hideMark/>
          </w:tcPr>
          <w:p w14:paraId="23FF80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116.00</w:t>
            </w:r>
          </w:p>
        </w:tc>
        <w:tc>
          <w:tcPr>
            <w:tcW w:w="1980" w:type="dxa"/>
            <w:shd w:val="clear" w:color="auto" w:fill="auto"/>
            <w:vAlign w:val="center"/>
            <w:hideMark/>
          </w:tcPr>
          <w:p w14:paraId="1BDEF0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w:t>
            </w:r>
          </w:p>
        </w:tc>
      </w:tr>
      <w:tr w:rsidR="00130D93" w:rsidRPr="00130D93" w14:paraId="6BC8FD18" w14:textId="77777777" w:rsidTr="00F94C54">
        <w:trPr>
          <w:trHeight w:val="20"/>
        </w:trPr>
        <w:tc>
          <w:tcPr>
            <w:tcW w:w="805" w:type="dxa"/>
            <w:shd w:val="clear" w:color="auto" w:fill="auto"/>
            <w:vAlign w:val="center"/>
            <w:hideMark/>
          </w:tcPr>
          <w:p w14:paraId="16614B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1225</w:t>
            </w:r>
          </w:p>
        </w:tc>
        <w:tc>
          <w:tcPr>
            <w:tcW w:w="2520" w:type="dxa"/>
            <w:shd w:val="clear" w:color="auto" w:fill="auto"/>
            <w:vAlign w:val="center"/>
            <w:hideMark/>
          </w:tcPr>
          <w:p w14:paraId="2D953D6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16058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w:t>
            </w:r>
          </w:p>
        </w:tc>
        <w:tc>
          <w:tcPr>
            <w:tcW w:w="1890" w:type="dxa"/>
            <w:shd w:val="clear" w:color="auto" w:fill="auto"/>
            <w:vAlign w:val="center"/>
            <w:hideMark/>
          </w:tcPr>
          <w:p w14:paraId="7839A5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350.00</w:t>
            </w:r>
          </w:p>
        </w:tc>
        <w:tc>
          <w:tcPr>
            <w:tcW w:w="1980" w:type="dxa"/>
            <w:shd w:val="clear" w:color="auto" w:fill="auto"/>
            <w:vAlign w:val="center"/>
            <w:hideMark/>
          </w:tcPr>
          <w:p w14:paraId="568FF5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3.50</w:t>
            </w:r>
          </w:p>
        </w:tc>
      </w:tr>
      <w:tr w:rsidR="00130D93" w:rsidRPr="00130D93" w14:paraId="5F6D0764" w14:textId="77777777" w:rsidTr="00F94C54">
        <w:trPr>
          <w:trHeight w:val="20"/>
        </w:trPr>
        <w:tc>
          <w:tcPr>
            <w:tcW w:w="805" w:type="dxa"/>
            <w:shd w:val="clear" w:color="auto" w:fill="auto"/>
            <w:vAlign w:val="center"/>
            <w:hideMark/>
          </w:tcPr>
          <w:p w14:paraId="18A26F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1226</w:t>
            </w:r>
          </w:p>
        </w:tc>
        <w:tc>
          <w:tcPr>
            <w:tcW w:w="2520" w:type="dxa"/>
            <w:shd w:val="clear" w:color="auto" w:fill="auto"/>
            <w:vAlign w:val="center"/>
            <w:hideMark/>
          </w:tcPr>
          <w:p w14:paraId="2A934CC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FF48C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w:t>
            </w:r>
          </w:p>
        </w:tc>
        <w:tc>
          <w:tcPr>
            <w:tcW w:w="1890" w:type="dxa"/>
            <w:shd w:val="clear" w:color="auto" w:fill="auto"/>
            <w:vAlign w:val="center"/>
            <w:hideMark/>
          </w:tcPr>
          <w:p w14:paraId="13B0F6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168.00</w:t>
            </w:r>
          </w:p>
        </w:tc>
        <w:tc>
          <w:tcPr>
            <w:tcW w:w="1980" w:type="dxa"/>
            <w:shd w:val="clear" w:color="auto" w:fill="auto"/>
            <w:vAlign w:val="center"/>
            <w:hideMark/>
          </w:tcPr>
          <w:p w14:paraId="06ED79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w:t>
            </w:r>
          </w:p>
        </w:tc>
      </w:tr>
      <w:tr w:rsidR="00130D93" w:rsidRPr="00130D93" w14:paraId="212205CE" w14:textId="77777777" w:rsidTr="00F94C54">
        <w:trPr>
          <w:trHeight w:val="20"/>
        </w:trPr>
        <w:tc>
          <w:tcPr>
            <w:tcW w:w="805" w:type="dxa"/>
            <w:shd w:val="clear" w:color="auto" w:fill="auto"/>
            <w:vAlign w:val="center"/>
            <w:hideMark/>
          </w:tcPr>
          <w:p w14:paraId="74C181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1227</w:t>
            </w:r>
          </w:p>
        </w:tc>
        <w:tc>
          <w:tcPr>
            <w:tcW w:w="2520" w:type="dxa"/>
            <w:shd w:val="clear" w:color="auto" w:fill="auto"/>
            <w:vAlign w:val="center"/>
            <w:hideMark/>
          </w:tcPr>
          <w:p w14:paraId="3E93486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34E47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52/3</w:t>
            </w:r>
          </w:p>
        </w:tc>
        <w:tc>
          <w:tcPr>
            <w:tcW w:w="1890" w:type="dxa"/>
            <w:shd w:val="clear" w:color="auto" w:fill="auto"/>
            <w:vAlign w:val="center"/>
            <w:hideMark/>
          </w:tcPr>
          <w:p w14:paraId="5D1BD0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270.00</w:t>
            </w:r>
          </w:p>
        </w:tc>
        <w:tc>
          <w:tcPr>
            <w:tcW w:w="1980" w:type="dxa"/>
            <w:shd w:val="clear" w:color="auto" w:fill="auto"/>
            <w:vAlign w:val="center"/>
            <w:hideMark/>
          </w:tcPr>
          <w:p w14:paraId="0F2532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2.70</w:t>
            </w:r>
          </w:p>
        </w:tc>
      </w:tr>
      <w:tr w:rsidR="00130D93" w:rsidRPr="00130D93" w14:paraId="53143193" w14:textId="77777777" w:rsidTr="00F94C54">
        <w:trPr>
          <w:trHeight w:val="20"/>
        </w:trPr>
        <w:tc>
          <w:tcPr>
            <w:tcW w:w="805" w:type="dxa"/>
            <w:shd w:val="clear" w:color="auto" w:fill="auto"/>
            <w:vAlign w:val="center"/>
            <w:hideMark/>
          </w:tcPr>
          <w:p w14:paraId="314566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1228</w:t>
            </w:r>
          </w:p>
        </w:tc>
        <w:tc>
          <w:tcPr>
            <w:tcW w:w="2520" w:type="dxa"/>
            <w:shd w:val="clear" w:color="auto" w:fill="auto"/>
            <w:vAlign w:val="center"/>
            <w:hideMark/>
          </w:tcPr>
          <w:p w14:paraId="4E89BF8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585717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w:t>
            </w:r>
          </w:p>
        </w:tc>
        <w:tc>
          <w:tcPr>
            <w:tcW w:w="1890" w:type="dxa"/>
            <w:shd w:val="clear" w:color="auto" w:fill="auto"/>
            <w:vAlign w:val="center"/>
            <w:hideMark/>
          </w:tcPr>
          <w:p w14:paraId="3B5DB5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185.00</w:t>
            </w:r>
          </w:p>
        </w:tc>
        <w:tc>
          <w:tcPr>
            <w:tcW w:w="1980" w:type="dxa"/>
            <w:shd w:val="clear" w:color="auto" w:fill="auto"/>
            <w:vAlign w:val="center"/>
            <w:hideMark/>
          </w:tcPr>
          <w:p w14:paraId="1517F4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1.85</w:t>
            </w:r>
          </w:p>
        </w:tc>
      </w:tr>
      <w:tr w:rsidR="00130D93" w:rsidRPr="00130D93" w14:paraId="45D75D24" w14:textId="77777777" w:rsidTr="00F94C54">
        <w:trPr>
          <w:trHeight w:val="20"/>
        </w:trPr>
        <w:tc>
          <w:tcPr>
            <w:tcW w:w="805" w:type="dxa"/>
            <w:shd w:val="clear" w:color="auto" w:fill="auto"/>
            <w:vAlign w:val="center"/>
            <w:hideMark/>
          </w:tcPr>
          <w:p w14:paraId="48BEC2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1229</w:t>
            </w:r>
          </w:p>
        </w:tc>
        <w:tc>
          <w:tcPr>
            <w:tcW w:w="2520" w:type="dxa"/>
            <w:shd w:val="clear" w:color="auto" w:fill="auto"/>
            <w:vAlign w:val="center"/>
            <w:hideMark/>
          </w:tcPr>
          <w:p w14:paraId="59376F4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EB4D00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w:t>
            </w:r>
          </w:p>
        </w:tc>
        <w:tc>
          <w:tcPr>
            <w:tcW w:w="1890" w:type="dxa"/>
            <w:shd w:val="clear" w:color="auto" w:fill="auto"/>
            <w:vAlign w:val="center"/>
            <w:hideMark/>
          </w:tcPr>
          <w:p w14:paraId="399DA9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50.00</w:t>
            </w:r>
          </w:p>
        </w:tc>
        <w:tc>
          <w:tcPr>
            <w:tcW w:w="1980" w:type="dxa"/>
            <w:shd w:val="clear" w:color="auto" w:fill="auto"/>
            <w:vAlign w:val="center"/>
            <w:hideMark/>
          </w:tcPr>
          <w:p w14:paraId="707EA6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0.50</w:t>
            </w:r>
          </w:p>
        </w:tc>
      </w:tr>
      <w:tr w:rsidR="00130D93" w:rsidRPr="00130D93" w14:paraId="1278A062" w14:textId="77777777" w:rsidTr="00F94C54">
        <w:trPr>
          <w:trHeight w:val="20"/>
        </w:trPr>
        <w:tc>
          <w:tcPr>
            <w:tcW w:w="805" w:type="dxa"/>
            <w:shd w:val="clear" w:color="auto" w:fill="auto"/>
            <w:vAlign w:val="center"/>
            <w:hideMark/>
          </w:tcPr>
          <w:p w14:paraId="721D16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1230</w:t>
            </w:r>
          </w:p>
        </w:tc>
        <w:tc>
          <w:tcPr>
            <w:tcW w:w="2520" w:type="dxa"/>
            <w:shd w:val="clear" w:color="auto" w:fill="auto"/>
            <w:vAlign w:val="center"/>
            <w:hideMark/>
          </w:tcPr>
          <w:p w14:paraId="60E1FBB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88306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w:t>
            </w:r>
          </w:p>
        </w:tc>
        <w:tc>
          <w:tcPr>
            <w:tcW w:w="1890" w:type="dxa"/>
            <w:shd w:val="clear" w:color="auto" w:fill="auto"/>
            <w:vAlign w:val="center"/>
            <w:hideMark/>
          </w:tcPr>
          <w:p w14:paraId="35AFA10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37.00</w:t>
            </w:r>
          </w:p>
        </w:tc>
        <w:tc>
          <w:tcPr>
            <w:tcW w:w="1980" w:type="dxa"/>
            <w:shd w:val="clear" w:color="auto" w:fill="auto"/>
            <w:vAlign w:val="center"/>
            <w:hideMark/>
          </w:tcPr>
          <w:p w14:paraId="2DC24F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0.37</w:t>
            </w:r>
          </w:p>
        </w:tc>
      </w:tr>
      <w:tr w:rsidR="00130D93" w:rsidRPr="00130D93" w14:paraId="60DF73CD" w14:textId="77777777" w:rsidTr="00F94C54">
        <w:trPr>
          <w:trHeight w:val="20"/>
        </w:trPr>
        <w:tc>
          <w:tcPr>
            <w:tcW w:w="805" w:type="dxa"/>
            <w:shd w:val="clear" w:color="auto" w:fill="auto"/>
            <w:vAlign w:val="center"/>
            <w:hideMark/>
          </w:tcPr>
          <w:p w14:paraId="38AD89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1231</w:t>
            </w:r>
          </w:p>
        </w:tc>
        <w:tc>
          <w:tcPr>
            <w:tcW w:w="2520" w:type="dxa"/>
            <w:shd w:val="clear" w:color="auto" w:fill="auto"/>
            <w:vAlign w:val="center"/>
            <w:hideMark/>
          </w:tcPr>
          <w:p w14:paraId="7492DC0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11049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w:t>
            </w:r>
          </w:p>
        </w:tc>
        <w:tc>
          <w:tcPr>
            <w:tcW w:w="1890" w:type="dxa"/>
            <w:shd w:val="clear" w:color="auto" w:fill="auto"/>
            <w:vAlign w:val="center"/>
            <w:hideMark/>
          </w:tcPr>
          <w:p w14:paraId="28E13D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82.00</w:t>
            </w:r>
          </w:p>
        </w:tc>
        <w:tc>
          <w:tcPr>
            <w:tcW w:w="1980" w:type="dxa"/>
            <w:shd w:val="clear" w:color="auto" w:fill="auto"/>
            <w:vAlign w:val="center"/>
            <w:hideMark/>
          </w:tcPr>
          <w:p w14:paraId="6409A3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0.82</w:t>
            </w:r>
          </w:p>
        </w:tc>
      </w:tr>
      <w:tr w:rsidR="00130D93" w:rsidRPr="00130D93" w14:paraId="50497BEE" w14:textId="77777777" w:rsidTr="00F94C54">
        <w:trPr>
          <w:trHeight w:val="20"/>
        </w:trPr>
        <w:tc>
          <w:tcPr>
            <w:tcW w:w="805" w:type="dxa"/>
            <w:shd w:val="clear" w:color="auto" w:fill="auto"/>
            <w:vAlign w:val="center"/>
            <w:hideMark/>
          </w:tcPr>
          <w:p w14:paraId="776A739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1232</w:t>
            </w:r>
          </w:p>
        </w:tc>
        <w:tc>
          <w:tcPr>
            <w:tcW w:w="2520" w:type="dxa"/>
            <w:shd w:val="clear" w:color="auto" w:fill="auto"/>
            <w:vAlign w:val="center"/>
            <w:hideMark/>
          </w:tcPr>
          <w:p w14:paraId="49E2165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17FEC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w:t>
            </w:r>
          </w:p>
        </w:tc>
        <w:tc>
          <w:tcPr>
            <w:tcW w:w="1890" w:type="dxa"/>
            <w:shd w:val="clear" w:color="auto" w:fill="auto"/>
            <w:vAlign w:val="center"/>
            <w:hideMark/>
          </w:tcPr>
          <w:p w14:paraId="239C51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85.00</w:t>
            </w:r>
          </w:p>
        </w:tc>
        <w:tc>
          <w:tcPr>
            <w:tcW w:w="1980" w:type="dxa"/>
            <w:shd w:val="clear" w:color="auto" w:fill="auto"/>
            <w:vAlign w:val="center"/>
            <w:hideMark/>
          </w:tcPr>
          <w:p w14:paraId="3EE41D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0.85</w:t>
            </w:r>
          </w:p>
        </w:tc>
      </w:tr>
      <w:tr w:rsidR="00130D93" w:rsidRPr="00130D93" w14:paraId="1AE9CD02" w14:textId="77777777" w:rsidTr="00F94C54">
        <w:trPr>
          <w:trHeight w:val="20"/>
        </w:trPr>
        <w:tc>
          <w:tcPr>
            <w:tcW w:w="805" w:type="dxa"/>
            <w:shd w:val="clear" w:color="auto" w:fill="auto"/>
            <w:vAlign w:val="center"/>
            <w:hideMark/>
          </w:tcPr>
          <w:p w14:paraId="2E244A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1233</w:t>
            </w:r>
          </w:p>
        </w:tc>
        <w:tc>
          <w:tcPr>
            <w:tcW w:w="2520" w:type="dxa"/>
            <w:shd w:val="clear" w:color="auto" w:fill="auto"/>
            <w:vAlign w:val="center"/>
            <w:hideMark/>
          </w:tcPr>
          <w:p w14:paraId="41549A2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5AB25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w:t>
            </w:r>
          </w:p>
        </w:tc>
        <w:tc>
          <w:tcPr>
            <w:tcW w:w="1890" w:type="dxa"/>
            <w:shd w:val="clear" w:color="auto" w:fill="auto"/>
            <w:vAlign w:val="center"/>
            <w:hideMark/>
          </w:tcPr>
          <w:p w14:paraId="71BB73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156.00</w:t>
            </w:r>
          </w:p>
        </w:tc>
        <w:tc>
          <w:tcPr>
            <w:tcW w:w="1980" w:type="dxa"/>
            <w:shd w:val="clear" w:color="auto" w:fill="auto"/>
            <w:vAlign w:val="center"/>
            <w:hideMark/>
          </w:tcPr>
          <w:p w14:paraId="3F4D7E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1.56</w:t>
            </w:r>
          </w:p>
        </w:tc>
      </w:tr>
      <w:tr w:rsidR="00130D93" w:rsidRPr="00130D93" w14:paraId="7BC3B0A7" w14:textId="77777777" w:rsidTr="00F94C54">
        <w:trPr>
          <w:trHeight w:val="20"/>
        </w:trPr>
        <w:tc>
          <w:tcPr>
            <w:tcW w:w="805" w:type="dxa"/>
            <w:shd w:val="clear" w:color="auto" w:fill="auto"/>
            <w:vAlign w:val="center"/>
            <w:hideMark/>
          </w:tcPr>
          <w:p w14:paraId="166A8B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1234</w:t>
            </w:r>
          </w:p>
        </w:tc>
        <w:tc>
          <w:tcPr>
            <w:tcW w:w="2520" w:type="dxa"/>
            <w:shd w:val="clear" w:color="auto" w:fill="auto"/>
            <w:vAlign w:val="center"/>
            <w:hideMark/>
          </w:tcPr>
          <w:p w14:paraId="106792A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071F6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w:t>
            </w:r>
          </w:p>
        </w:tc>
        <w:tc>
          <w:tcPr>
            <w:tcW w:w="1890" w:type="dxa"/>
            <w:shd w:val="clear" w:color="auto" w:fill="auto"/>
            <w:vAlign w:val="center"/>
            <w:hideMark/>
          </w:tcPr>
          <w:p w14:paraId="5F0D1A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81.00</w:t>
            </w:r>
          </w:p>
        </w:tc>
        <w:tc>
          <w:tcPr>
            <w:tcW w:w="1980" w:type="dxa"/>
            <w:shd w:val="clear" w:color="auto" w:fill="auto"/>
            <w:vAlign w:val="center"/>
            <w:hideMark/>
          </w:tcPr>
          <w:p w14:paraId="14AE3F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0.81</w:t>
            </w:r>
          </w:p>
        </w:tc>
      </w:tr>
      <w:tr w:rsidR="00130D93" w:rsidRPr="00130D93" w14:paraId="7EFD22FB" w14:textId="77777777" w:rsidTr="00F94C54">
        <w:trPr>
          <w:trHeight w:val="20"/>
        </w:trPr>
        <w:tc>
          <w:tcPr>
            <w:tcW w:w="805" w:type="dxa"/>
            <w:shd w:val="clear" w:color="auto" w:fill="auto"/>
            <w:vAlign w:val="center"/>
            <w:hideMark/>
          </w:tcPr>
          <w:p w14:paraId="1D5CED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1235</w:t>
            </w:r>
          </w:p>
        </w:tc>
        <w:tc>
          <w:tcPr>
            <w:tcW w:w="2520" w:type="dxa"/>
            <w:shd w:val="clear" w:color="auto" w:fill="auto"/>
            <w:vAlign w:val="center"/>
            <w:hideMark/>
          </w:tcPr>
          <w:p w14:paraId="1101EB9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1B71F0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w:t>
            </w:r>
          </w:p>
        </w:tc>
        <w:tc>
          <w:tcPr>
            <w:tcW w:w="1890" w:type="dxa"/>
            <w:shd w:val="clear" w:color="auto" w:fill="auto"/>
            <w:vAlign w:val="center"/>
            <w:hideMark/>
          </w:tcPr>
          <w:p w14:paraId="392EF5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70.00</w:t>
            </w:r>
          </w:p>
        </w:tc>
        <w:tc>
          <w:tcPr>
            <w:tcW w:w="1980" w:type="dxa"/>
            <w:shd w:val="clear" w:color="auto" w:fill="auto"/>
            <w:vAlign w:val="center"/>
            <w:hideMark/>
          </w:tcPr>
          <w:p w14:paraId="598C85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0.70</w:t>
            </w:r>
          </w:p>
        </w:tc>
      </w:tr>
      <w:tr w:rsidR="00130D93" w:rsidRPr="00130D93" w14:paraId="31198020" w14:textId="77777777" w:rsidTr="00F94C54">
        <w:trPr>
          <w:trHeight w:val="20"/>
        </w:trPr>
        <w:tc>
          <w:tcPr>
            <w:tcW w:w="805" w:type="dxa"/>
            <w:shd w:val="clear" w:color="auto" w:fill="auto"/>
            <w:vAlign w:val="center"/>
            <w:hideMark/>
          </w:tcPr>
          <w:p w14:paraId="503402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1236</w:t>
            </w:r>
          </w:p>
        </w:tc>
        <w:tc>
          <w:tcPr>
            <w:tcW w:w="2520" w:type="dxa"/>
            <w:shd w:val="clear" w:color="auto" w:fill="auto"/>
            <w:vAlign w:val="center"/>
            <w:hideMark/>
          </w:tcPr>
          <w:p w14:paraId="765E2ED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63829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w:t>
            </w:r>
          </w:p>
        </w:tc>
        <w:tc>
          <w:tcPr>
            <w:tcW w:w="1890" w:type="dxa"/>
            <w:shd w:val="clear" w:color="auto" w:fill="auto"/>
            <w:vAlign w:val="center"/>
            <w:hideMark/>
          </w:tcPr>
          <w:p w14:paraId="03AB57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70.00</w:t>
            </w:r>
          </w:p>
        </w:tc>
        <w:tc>
          <w:tcPr>
            <w:tcW w:w="1980" w:type="dxa"/>
            <w:shd w:val="clear" w:color="auto" w:fill="auto"/>
            <w:vAlign w:val="center"/>
            <w:hideMark/>
          </w:tcPr>
          <w:p w14:paraId="5F5092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0.70</w:t>
            </w:r>
          </w:p>
        </w:tc>
      </w:tr>
      <w:tr w:rsidR="00130D93" w:rsidRPr="00130D93" w14:paraId="356C3694" w14:textId="77777777" w:rsidTr="00F94C54">
        <w:trPr>
          <w:trHeight w:val="20"/>
        </w:trPr>
        <w:tc>
          <w:tcPr>
            <w:tcW w:w="805" w:type="dxa"/>
            <w:shd w:val="clear" w:color="auto" w:fill="auto"/>
            <w:vAlign w:val="center"/>
            <w:hideMark/>
          </w:tcPr>
          <w:p w14:paraId="3A5518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1237</w:t>
            </w:r>
          </w:p>
        </w:tc>
        <w:tc>
          <w:tcPr>
            <w:tcW w:w="2520" w:type="dxa"/>
            <w:shd w:val="clear" w:color="auto" w:fill="auto"/>
            <w:vAlign w:val="center"/>
            <w:hideMark/>
          </w:tcPr>
          <w:p w14:paraId="6DAB0D7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631BE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w:t>
            </w:r>
          </w:p>
        </w:tc>
        <w:tc>
          <w:tcPr>
            <w:tcW w:w="1890" w:type="dxa"/>
            <w:shd w:val="clear" w:color="auto" w:fill="auto"/>
            <w:vAlign w:val="center"/>
            <w:hideMark/>
          </w:tcPr>
          <w:p w14:paraId="4D689D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42.00</w:t>
            </w:r>
          </w:p>
        </w:tc>
        <w:tc>
          <w:tcPr>
            <w:tcW w:w="1980" w:type="dxa"/>
            <w:shd w:val="clear" w:color="auto" w:fill="auto"/>
            <w:vAlign w:val="center"/>
            <w:hideMark/>
          </w:tcPr>
          <w:p w14:paraId="416406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0.42</w:t>
            </w:r>
          </w:p>
        </w:tc>
      </w:tr>
      <w:tr w:rsidR="00130D93" w:rsidRPr="00130D93" w14:paraId="0027A22A" w14:textId="77777777" w:rsidTr="00F94C54">
        <w:trPr>
          <w:trHeight w:val="20"/>
        </w:trPr>
        <w:tc>
          <w:tcPr>
            <w:tcW w:w="805" w:type="dxa"/>
            <w:shd w:val="clear" w:color="auto" w:fill="auto"/>
            <w:vAlign w:val="center"/>
            <w:hideMark/>
          </w:tcPr>
          <w:p w14:paraId="1376A7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1238</w:t>
            </w:r>
          </w:p>
        </w:tc>
        <w:tc>
          <w:tcPr>
            <w:tcW w:w="2520" w:type="dxa"/>
            <w:shd w:val="clear" w:color="auto" w:fill="auto"/>
            <w:vAlign w:val="center"/>
            <w:hideMark/>
          </w:tcPr>
          <w:p w14:paraId="4A03D9B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0C559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w:t>
            </w:r>
          </w:p>
        </w:tc>
        <w:tc>
          <w:tcPr>
            <w:tcW w:w="1890" w:type="dxa"/>
            <w:shd w:val="clear" w:color="auto" w:fill="auto"/>
            <w:vAlign w:val="center"/>
            <w:hideMark/>
          </w:tcPr>
          <w:p w14:paraId="7E1464B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270.00</w:t>
            </w:r>
          </w:p>
        </w:tc>
        <w:tc>
          <w:tcPr>
            <w:tcW w:w="1980" w:type="dxa"/>
            <w:shd w:val="clear" w:color="auto" w:fill="auto"/>
            <w:vAlign w:val="center"/>
            <w:hideMark/>
          </w:tcPr>
          <w:p w14:paraId="6F67E7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2.70</w:t>
            </w:r>
          </w:p>
        </w:tc>
      </w:tr>
      <w:tr w:rsidR="00130D93" w:rsidRPr="00130D93" w14:paraId="1E36E06E" w14:textId="77777777" w:rsidTr="00F94C54">
        <w:trPr>
          <w:trHeight w:val="20"/>
        </w:trPr>
        <w:tc>
          <w:tcPr>
            <w:tcW w:w="805" w:type="dxa"/>
            <w:shd w:val="clear" w:color="auto" w:fill="auto"/>
            <w:vAlign w:val="center"/>
            <w:hideMark/>
          </w:tcPr>
          <w:p w14:paraId="0B84E85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1239</w:t>
            </w:r>
          </w:p>
        </w:tc>
        <w:tc>
          <w:tcPr>
            <w:tcW w:w="2520" w:type="dxa"/>
            <w:shd w:val="clear" w:color="auto" w:fill="auto"/>
            <w:vAlign w:val="center"/>
            <w:hideMark/>
          </w:tcPr>
          <w:p w14:paraId="04D15B1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E9F9C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70/1</w:t>
            </w:r>
          </w:p>
        </w:tc>
        <w:tc>
          <w:tcPr>
            <w:tcW w:w="1890" w:type="dxa"/>
            <w:shd w:val="clear" w:color="auto" w:fill="auto"/>
            <w:vAlign w:val="center"/>
            <w:hideMark/>
          </w:tcPr>
          <w:p w14:paraId="7C350C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113.00</w:t>
            </w:r>
          </w:p>
        </w:tc>
        <w:tc>
          <w:tcPr>
            <w:tcW w:w="1980" w:type="dxa"/>
            <w:shd w:val="clear" w:color="auto" w:fill="auto"/>
            <w:vAlign w:val="center"/>
            <w:hideMark/>
          </w:tcPr>
          <w:p w14:paraId="1A327E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w:t>
            </w:r>
          </w:p>
        </w:tc>
      </w:tr>
      <w:tr w:rsidR="00130D93" w:rsidRPr="00130D93" w14:paraId="76DAB0EC" w14:textId="77777777" w:rsidTr="00F94C54">
        <w:trPr>
          <w:trHeight w:val="20"/>
        </w:trPr>
        <w:tc>
          <w:tcPr>
            <w:tcW w:w="805" w:type="dxa"/>
            <w:shd w:val="clear" w:color="auto" w:fill="auto"/>
            <w:vAlign w:val="center"/>
            <w:hideMark/>
          </w:tcPr>
          <w:p w14:paraId="3A4C95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1240</w:t>
            </w:r>
          </w:p>
        </w:tc>
        <w:tc>
          <w:tcPr>
            <w:tcW w:w="2520" w:type="dxa"/>
            <w:shd w:val="clear" w:color="auto" w:fill="auto"/>
            <w:vAlign w:val="center"/>
            <w:hideMark/>
          </w:tcPr>
          <w:p w14:paraId="271622A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73B30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70/2</w:t>
            </w:r>
          </w:p>
        </w:tc>
        <w:tc>
          <w:tcPr>
            <w:tcW w:w="1890" w:type="dxa"/>
            <w:shd w:val="clear" w:color="auto" w:fill="auto"/>
            <w:vAlign w:val="center"/>
            <w:hideMark/>
          </w:tcPr>
          <w:p w14:paraId="54C989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113.00</w:t>
            </w:r>
          </w:p>
        </w:tc>
        <w:tc>
          <w:tcPr>
            <w:tcW w:w="1980" w:type="dxa"/>
            <w:shd w:val="clear" w:color="auto" w:fill="auto"/>
            <w:vAlign w:val="center"/>
            <w:hideMark/>
          </w:tcPr>
          <w:p w14:paraId="52B14C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w:t>
            </w:r>
          </w:p>
        </w:tc>
      </w:tr>
      <w:tr w:rsidR="00130D93" w:rsidRPr="00130D93" w14:paraId="49EFFBDF" w14:textId="77777777" w:rsidTr="00F94C54">
        <w:trPr>
          <w:trHeight w:val="20"/>
        </w:trPr>
        <w:tc>
          <w:tcPr>
            <w:tcW w:w="805" w:type="dxa"/>
            <w:shd w:val="clear" w:color="auto" w:fill="auto"/>
            <w:vAlign w:val="center"/>
            <w:hideMark/>
          </w:tcPr>
          <w:p w14:paraId="3EC257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1241</w:t>
            </w:r>
          </w:p>
        </w:tc>
        <w:tc>
          <w:tcPr>
            <w:tcW w:w="2520" w:type="dxa"/>
            <w:shd w:val="clear" w:color="auto" w:fill="auto"/>
            <w:vAlign w:val="center"/>
            <w:hideMark/>
          </w:tcPr>
          <w:p w14:paraId="4090923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545FB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70/3</w:t>
            </w:r>
          </w:p>
        </w:tc>
        <w:tc>
          <w:tcPr>
            <w:tcW w:w="1890" w:type="dxa"/>
            <w:shd w:val="clear" w:color="auto" w:fill="auto"/>
            <w:vAlign w:val="center"/>
            <w:hideMark/>
          </w:tcPr>
          <w:p w14:paraId="68BE29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153.00</w:t>
            </w:r>
          </w:p>
        </w:tc>
        <w:tc>
          <w:tcPr>
            <w:tcW w:w="1980" w:type="dxa"/>
            <w:shd w:val="clear" w:color="auto" w:fill="auto"/>
            <w:vAlign w:val="center"/>
            <w:hideMark/>
          </w:tcPr>
          <w:p w14:paraId="62574B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w:t>
            </w:r>
          </w:p>
        </w:tc>
      </w:tr>
      <w:tr w:rsidR="00130D93" w:rsidRPr="00130D93" w14:paraId="0E13966E" w14:textId="77777777" w:rsidTr="00F94C54">
        <w:trPr>
          <w:trHeight w:val="20"/>
        </w:trPr>
        <w:tc>
          <w:tcPr>
            <w:tcW w:w="805" w:type="dxa"/>
            <w:shd w:val="clear" w:color="auto" w:fill="auto"/>
            <w:vAlign w:val="center"/>
            <w:hideMark/>
          </w:tcPr>
          <w:p w14:paraId="169E776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1242</w:t>
            </w:r>
          </w:p>
        </w:tc>
        <w:tc>
          <w:tcPr>
            <w:tcW w:w="2520" w:type="dxa"/>
            <w:shd w:val="clear" w:color="auto" w:fill="auto"/>
            <w:vAlign w:val="center"/>
            <w:hideMark/>
          </w:tcPr>
          <w:p w14:paraId="58565DC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458E5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70/4</w:t>
            </w:r>
          </w:p>
        </w:tc>
        <w:tc>
          <w:tcPr>
            <w:tcW w:w="1890" w:type="dxa"/>
            <w:shd w:val="clear" w:color="auto" w:fill="auto"/>
            <w:vAlign w:val="center"/>
            <w:hideMark/>
          </w:tcPr>
          <w:p w14:paraId="617888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200.00</w:t>
            </w:r>
          </w:p>
        </w:tc>
        <w:tc>
          <w:tcPr>
            <w:tcW w:w="1980" w:type="dxa"/>
            <w:shd w:val="clear" w:color="auto" w:fill="auto"/>
            <w:vAlign w:val="center"/>
            <w:hideMark/>
          </w:tcPr>
          <w:p w14:paraId="681524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w:t>
            </w:r>
          </w:p>
        </w:tc>
      </w:tr>
      <w:tr w:rsidR="00130D93" w:rsidRPr="00130D93" w14:paraId="1601ADA5" w14:textId="77777777" w:rsidTr="00F94C54">
        <w:trPr>
          <w:trHeight w:val="20"/>
        </w:trPr>
        <w:tc>
          <w:tcPr>
            <w:tcW w:w="805" w:type="dxa"/>
            <w:shd w:val="clear" w:color="auto" w:fill="auto"/>
            <w:vAlign w:val="center"/>
            <w:hideMark/>
          </w:tcPr>
          <w:p w14:paraId="207EBF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1243</w:t>
            </w:r>
          </w:p>
        </w:tc>
        <w:tc>
          <w:tcPr>
            <w:tcW w:w="2520" w:type="dxa"/>
            <w:shd w:val="clear" w:color="auto" w:fill="auto"/>
            <w:vAlign w:val="center"/>
            <w:hideMark/>
          </w:tcPr>
          <w:p w14:paraId="3990B3A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F49C1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w:t>
            </w:r>
          </w:p>
        </w:tc>
        <w:tc>
          <w:tcPr>
            <w:tcW w:w="1890" w:type="dxa"/>
            <w:shd w:val="clear" w:color="auto" w:fill="auto"/>
            <w:vAlign w:val="center"/>
            <w:hideMark/>
          </w:tcPr>
          <w:p w14:paraId="4B7EE0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166.00</w:t>
            </w:r>
          </w:p>
        </w:tc>
        <w:tc>
          <w:tcPr>
            <w:tcW w:w="1980" w:type="dxa"/>
            <w:shd w:val="clear" w:color="auto" w:fill="auto"/>
            <w:vAlign w:val="center"/>
            <w:hideMark/>
          </w:tcPr>
          <w:p w14:paraId="5D7614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1.66</w:t>
            </w:r>
          </w:p>
        </w:tc>
      </w:tr>
      <w:tr w:rsidR="00130D93" w:rsidRPr="00130D93" w14:paraId="10CDF432" w14:textId="77777777" w:rsidTr="00F94C54">
        <w:trPr>
          <w:trHeight w:val="20"/>
        </w:trPr>
        <w:tc>
          <w:tcPr>
            <w:tcW w:w="805" w:type="dxa"/>
            <w:shd w:val="clear" w:color="auto" w:fill="auto"/>
            <w:vAlign w:val="center"/>
            <w:hideMark/>
          </w:tcPr>
          <w:p w14:paraId="596F47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1244</w:t>
            </w:r>
          </w:p>
        </w:tc>
        <w:tc>
          <w:tcPr>
            <w:tcW w:w="2520" w:type="dxa"/>
            <w:shd w:val="clear" w:color="auto" w:fill="auto"/>
            <w:vAlign w:val="center"/>
            <w:hideMark/>
          </w:tcPr>
          <w:p w14:paraId="1D26C5F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3851B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w:t>
            </w:r>
          </w:p>
        </w:tc>
        <w:tc>
          <w:tcPr>
            <w:tcW w:w="1890" w:type="dxa"/>
            <w:shd w:val="clear" w:color="auto" w:fill="auto"/>
            <w:vAlign w:val="center"/>
            <w:hideMark/>
          </w:tcPr>
          <w:p w14:paraId="548477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241.00</w:t>
            </w:r>
          </w:p>
        </w:tc>
        <w:tc>
          <w:tcPr>
            <w:tcW w:w="1980" w:type="dxa"/>
            <w:shd w:val="clear" w:color="auto" w:fill="auto"/>
            <w:vAlign w:val="center"/>
            <w:hideMark/>
          </w:tcPr>
          <w:p w14:paraId="78F2AC6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2.41</w:t>
            </w:r>
          </w:p>
        </w:tc>
      </w:tr>
      <w:tr w:rsidR="00130D93" w:rsidRPr="00130D93" w14:paraId="24E521FA" w14:textId="77777777" w:rsidTr="00F94C54">
        <w:trPr>
          <w:trHeight w:val="20"/>
        </w:trPr>
        <w:tc>
          <w:tcPr>
            <w:tcW w:w="805" w:type="dxa"/>
            <w:shd w:val="clear" w:color="auto" w:fill="auto"/>
            <w:vAlign w:val="center"/>
            <w:hideMark/>
          </w:tcPr>
          <w:p w14:paraId="481DDB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1245</w:t>
            </w:r>
          </w:p>
        </w:tc>
        <w:tc>
          <w:tcPr>
            <w:tcW w:w="2520" w:type="dxa"/>
            <w:shd w:val="clear" w:color="auto" w:fill="auto"/>
            <w:vAlign w:val="center"/>
            <w:hideMark/>
          </w:tcPr>
          <w:p w14:paraId="3C8B3B6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4721D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w:t>
            </w:r>
          </w:p>
        </w:tc>
        <w:tc>
          <w:tcPr>
            <w:tcW w:w="1890" w:type="dxa"/>
            <w:shd w:val="clear" w:color="auto" w:fill="auto"/>
            <w:vAlign w:val="center"/>
            <w:hideMark/>
          </w:tcPr>
          <w:p w14:paraId="68E0D8D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159.00</w:t>
            </w:r>
          </w:p>
        </w:tc>
        <w:tc>
          <w:tcPr>
            <w:tcW w:w="1980" w:type="dxa"/>
            <w:shd w:val="clear" w:color="auto" w:fill="auto"/>
            <w:vAlign w:val="center"/>
            <w:hideMark/>
          </w:tcPr>
          <w:p w14:paraId="14EB60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1.59</w:t>
            </w:r>
          </w:p>
        </w:tc>
      </w:tr>
      <w:tr w:rsidR="00130D93" w:rsidRPr="00130D93" w14:paraId="22074EB5" w14:textId="77777777" w:rsidTr="00F94C54">
        <w:trPr>
          <w:trHeight w:val="20"/>
        </w:trPr>
        <w:tc>
          <w:tcPr>
            <w:tcW w:w="805" w:type="dxa"/>
            <w:shd w:val="clear" w:color="auto" w:fill="auto"/>
            <w:vAlign w:val="center"/>
            <w:hideMark/>
          </w:tcPr>
          <w:p w14:paraId="055532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1246</w:t>
            </w:r>
          </w:p>
        </w:tc>
        <w:tc>
          <w:tcPr>
            <w:tcW w:w="2520" w:type="dxa"/>
            <w:shd w:val="clear" w:color="auto" w:fill="auto"/>
            <w:vAlign w:val="center"/>
            <w:hideMark/>
          </w:tcPr>
          <w:p w14:paraId="30750D6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58FE7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w:t>
            </w:r>
          </w:p>
        </w:tc>
        <w:tc>
          <w:tcPr>
            <w:tcW w:w="1890" w:type="dxa"/>
            <w:shd w:val="clear" w:color="auto" w:fill="auto"/>
            <w:vAlign w:val="center"/>
            <w:hideMark/>
          </w:tcPr>
          <w:p w14:paraId="4CB41D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584.00</w:t>
            </w:r>
          </w:p>
        </w:tc>
        <w:tc>
          <w:tcPr>
            <w:tcW w:w="1980" w:type="dxa"/>
            <w:shd w:val="clear" w:color="auto" w:fill="auto"/>
            <w:vAlign w:val="center"/>
            <w:hideMark/>
          </w:tcPr>
          <w:p w14:paraId="34E3CB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5.84</w:t>
            </w:r>
          </w:p>
        </w:tc>
      </w:tr>
      <w:tr w:rsidR="00130D93" w:rsidRPr="00130D93" w14:paraId="557445A8" w14:textId="77777777" w:rsidTr="00F94C54">
        <w:trPr>
          <w:trHeight w:val="20"/>
        </w:trPr>
        <w:tc>
          <w:tcPr>
            <w:tcW w:w="805" w:type="dxa"/>
            <w:shd w:val="clear" w:color="auto" w:fill="auto"/>
            <w:vAlign w:val="center"/>
            <w:hideMark/>
          </w:tcPr>
          <w:p w14:paraId="0D6335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1247</w:t>
            </w:r>
          </w:p>
        </w:tc>
        <w:tc>
          <w:tcPr>
            <w:tcW w:w="2520" w:type="dxa"/>
            <w:shd w:val="clear" w:color="auto" w:fill="auto"/>
            <w:vAlign w:val="center"/>
            <w:hideMark/>
          </w:tcPr>
          <w:p w14:paraId="31FD796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427A9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w:t>
            </w:r>
          </w:p>
        </w:tc>
        <w:tc>
          <w:tcPr>
            <w:tcW w:w="1890" w:type="dxa"/>
            <w:shd w:val="clear" w:color="auto" w:fill="auto"/>
            <w:vAlign w:val="center"/>
            <w:hideMark/>
          </w:tcPr>
          <w:p w14:paraId="60A642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268.00</w:t>
            </w:r>
          </w:p>
        </w:tc>
        <w:tc>
          <w:tcPr>
            <w:tcW w:w="1980" w:type="dxa"/>
            <w:shd w:val="clear" w:color="auto" w:fill="auto"/>
            <w:vAlign w:val="center"/>
            <w:hideMark/>
          </w:tcPr>
          <w:p w14:paraId="65464F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2.68</w:t>
            </w:r>
          </w:p>
        </w:tc>
      </w:tr>
      <w:tr w:rsidR="00130D93" w:rsidRPr="00130D93" w14:paraId="4FCC4CA4" w14:textId="77777777" w:rsidTr="00F94C54">
        <w:trPr>
          <w:trHeight w:val="20"/>
        </w:trPr>
        <w:tc>
          <w:tcPr>
            <w:tcW w:w="805" w:type="dxa"/>
            <w:shd w:val="clear" w:color="auto" w:fill="auto"/>
            <w:vAlign w:val="center"/>
            <w:hideMark/>
          </w:tcPr>
          <w:p w14:paraId="68A117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1248</w:t>
            </w:r>
          </w:p>
        </w:tc>
        <w:tc>
          <w:tcPr>
            <w:tcW w:w="2520" w:type="dxa"/>
            <w:shd w:val="clear" w:color="auto" w:fill="auto"/>
            <w:vAlign w:val="center"/>
            <w:hideMark/>
          </w:tcPr>
          <w:p w14:paraId="0717D7F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8C41A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w:t>
            </w:r>
          </w:p>
        </w:tc>
        <w:tc>
          <w:tcPr>
            <w:tcW w:w="1890" w:type="dxa"/>
            <w:shd w:val="clear" w:color="auto" w:fill="auto"/>
            <w:vAlign w:val="center"/>
            <w:hideMark/>
          </w:tcPr>
          <w:p w14:paraId="562D4A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501.00</w:t>
            </w:r>
          </w:p>
        </w:tc>
        <w:tc>
          <w:tcPr>
            <w:tcW w:w="1980" w:type="dxa"/>
            <w:shd w:val="clear" w:color="auto" w:fill="auto"/>
            <w:vAlign w:val="center"/>
            <w:hideMark/>
          </w:tcPr>
          <w:p w14:paraId="2291D6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5.01</w:t>
            </w:r>
          </w:p>
        </w:tc>
      </w:tr>
      <w:tr w:rsidR="00130D93" w:rsidRPr="00130D93" w14:paraId="41F6615A" w14:textId="77777777" w:rsidTr="00F94C54">
        <w:trPr>
          <w:trHeight w:val="20"/>
        </w:trPr>
        <w:tc>
          <w:tcPr>
            <w:tcW w:w="805" w:type="dxa"/>
            <w:shd w:val="clear" w:color="auto" w:fill="auto"/>
            <w:vAlign w:val="center"/>
            <w:hideMark/>
          </w:tcPr>
          <w:p w14:paraId="6BA50C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1249</w:t>
            </w:r>
          </w:p>
        </w:tc>
        <w:tc>
          <w:tcPr>
            <w:tcW w:w="2520" w:type="dxa"/>
            <w:shd w:val="clear" w:color="auto" w:fill="auto"/>
            <w:vAlign w:val="center"/>
            <w:hideMark/>
          </w:tcPr>
          <w:p w14:paraId="35E599D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44C24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w:t>
            </w:r>
          </w:p>
        </w:tc>
        <w:tc>
          <w:tcPr>
            <w:tcW w:w="1890" w:type="dxa"/>
            <w:shd w:val="clear" w:color="auto" w:fill="auto"/>
            <w:vAlign w:val="center"/>
            <w:hideMark/>
          </w:tcPr>
          <w:p w14:paraId="38168B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406.00</w:t>
            </w:r>
          </w:p>
        </w:tc>
        <w:tc>
          <w:tcPr>
            <w:tcW w:w="1980" w:type="dxa"/>
            <w:shd w:val="clear" w:color="auto" w:fill="auto"/>
            <w:vAlign w:val="center"/>
            <w:hideMark/>
          </w:tcPr>
          <w:p w14:paraId="53ECE41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4.06</w:t>
            </w:r>
          </w:p>
        </w:tc>
      </w:tr>
      <w:tr w:rsidR="00130D93" w:rsidRPr="00130D93" w14:paraId="57EA6D9E" w14:textId="77777777" w:rsidTr="00F94C54">
        <w:trPr>
          <w:trHeight w:val="20"/>
        </w:trPr>
        <w:tc>
          <w:tcPr>
            <w:tcW w:w="805" w:type="dxa"/>
            <w:shd w:val="clear" w:color="auto" w:fill="auto"/>
            <w:vAlign w:val="center"/>
            <w:hideMark/>
          </w:tcPr>
          <w:p w14:paraId="240199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1250</w:t>
            </w:r>
          </w:p>
        </w:tc>
        <w:tc>
          <w:tcPr>
            <w:tcW w:w="2520" w:type="dxa"/>
            <w:shd w:val="clear" w:color="auto" w:fill="auto"/>
            <w:vAlign w:val="center"/>
            <w:hideMark/>
          </w:tcPr>
          <w:p w14:paraId="6C60369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21BF8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w:t>
            </w:r>
          </w:p>
        </w:tc>
        <w:tc>
          <w:tcPr>
            <w:tcW w:w="1890" w:type="dxa"/>
            <w:shd w:val="clear" w:color="auto" w:fill="auto"/>
            <w:vAlign w:val="center"/>
            <w:hideMark/>
          </w:tcPr>
          <w:p w14:paraId="460AF4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581.00</w:t>
            </w:r>
          </w:p>
        </w:tc>
        <w:tc>
          <w:tcPr>
            <w:tcW w:w="1980" w:type="dxa"/>
            <w:shd w:val="clear" w:color="auto" w:fill="auto"/>
            <w:vAlign w:val="center"/>
            <w:hideMark/>
          </w:tcPr>
          <w:p w14:paraId="2D5CB0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5.81</w:t>
            </w:r>
          </w:p>
        </w:tc>
      </w:tr>
      <w:tr w:rsidR="00130D93" w:rsidRPr="00130D93" w14:paraId="0DD5CB11" w14:textId="77777777" w:rsidTr="00F94C54">
        <w:trPr>
          <w:trHeight w:val="20"/>
        </w:trPr>
        <w:tc>
          <w:tcPr>
            <w:tcW w:w="805" w:type="dxa"/>
            <w:shd w:val="clear" w:color="auto" w:fill="auto"/>
            <w:vAlign w:val="center"/>
            <w:hideMark/>
          </w:tcPr>
          <w:p w14:paraId="577C1C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1251</w:t>
            </w:r>
          </w:p>
        </w:tc>
        <w:tc>
          <w:tcPr>
            <w:tcW w:w="2520" w:type="dxa"/>
            <w:shd w:val="clear" w:color="auto" w:fill="auto"/>
            <w:vAlign w:val="center"/>
            <w:hideMark/>
          </w:tcPr>
          <w:p w14:paraId="4F60BC2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D1FA1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79</w:t>
            </w:r>
          </w:p>
        </w:tc>
        <w:tc>
          <w:tcPr>
            <w:tcW w:w="1890" w:type="dxa"/>
            <w:shd w:val="clear" w:color="auto" w:fill="auto"/>
            <w:vAlign w:val="center"/>
            <w:hideMark/>
          </w:tcPr>
          <w:p w14:paraId="51752A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474.00</w:t>
            </w:r>
          </w:p>
        </w:tc>
        <w:tc>
          <w:tcPr>
            <w:tcW w:w="1980" w:type="dxa"/>
            <w:shd w:val="clear" w:color="auto" w:fill="auto"/>
            <w:vAlign w:val="center"/>
            <w:hideMark/>
          </w:tcPr>
          <w:p w14:paraId="16F9F2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4.74</w:t>
            </w:r>
          </w:p>
        </w:tc>
      </w:tr>
      <w:tr w:rsidR="00130D93" w:rsidRPr="00130D93" w14:paraId="0ACD62A0" w14:textId="77777777" w:rsidTr="00F94C54">
        <w:trPr>
          <w:trHeight w:val="20"/>
        </w:trPr>
        <w:tc>
          <w:tcPr>
            <w:tcW w:w="805" w:type="dxa"/>
            <w:shd w:val="clear" w:color="auto" w:fill="auto"/>
            <w:vAlign w:val="center"/>
            <w:hideMark/>
          </w:tcPr>
          <w:p w14:paraId="5DDBF6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1252</w:t>
            </w:r>
          </w:p>
        </w:tc>
        <w:tc>
          <w:tcPr>
            <w:tcW w:w="2520" w:type="dxa"/>
            <w:shd w:val="clear" w:color="auto" w:fill="auto"/>
            <w:vAlign w:val="center"/>
            <w:hideMark/>
          </w:tcPr>
          <w:p w14:paraId="5A918C2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CBB86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w:t>
            </w:r>
          </w:p>
        </w:tc>
        <w:tc>
          <w:tcPr>
            <w:tcW w:w="1890" w:type="dxa"/>
            <w:shd w:val="clear" w:color="auto" w:fill="auto"/>
            <w:vAlign w:val="center"/>
            <w:hideMark/>
          </w:tcPr>
          <w:p w14:paraId="612B272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648.00</w:t>
            </w:r>
          </w:p>
        </w:tc>
        <w:tc>
          <w:tcPr>
            <w:tcW w:w="1980" w:type="dxa"/>
            <w:shd w:val="clear" w:color="auto" w:fill="auto"/>
            <w:vAlign w:val="center"/>
            <w:hideMark/>
          </w:tcPr>
          <w:p w14:paraId="4F8A61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6.48</w:t>
            </w:r>
          </w:p>
        </w:tc>
      </w:tr>
      <w:tr w:rsidR="00130D93" w:rsidRPr="00130D93" w14:paraId="6DC4D98A" w14:textId="77777777" w:rsidTr="00F94C54">
        <w:trPr>
          <w:trHeight w:val="20"/>
        </w:trPr>
        <w:tc>
          <w:tcPr>
            <w:tcW w:w="805" w:type="dxa"/>
            <w:shd w:val="clear" w:color="auto" w:fill="auto"/>
            <w:vAlign w:val="center"/>
            <w:hideMark/>
          </w:tcPr>
          <w:p w14:paraId="044D460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1253</w:t>
            </w:r>
          </w:p>
        </w:tc>
        <w:tc>
          <w:tcPr>
            <w:tcW w:w="2520" w:type="dxa"/>
            <w:shd w:val="clear" w:color="auto" w:fill="auto"/>
            <w:vAlign w:val="center"/>
            <w:hideMark/>
          </w:tcPr>
          <w:p w14:paraId="2384535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67DC7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w:t>
            </w:r>
          </w:p>
        </w:tc>
        <w:tc>
          <w:tcPr>
            <w:tcW w:w="1890" w:type="dxa"/>
            <w:shd w:val="clear" w:color="auto" w:fill="auto"/>
            <w:vAlign w:val="center"/>
            <w:hideMark/>
          </w:tcPr>
          <w:p w14:paraId="424B5D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116.00</w:t>
            </w:r>
          </w:p>
        </w:tc>
        <w:tc>
          <w:tcPr>
            <w:tcW w:w="1980" w:type="dxa"/>
            <w:shd w:val="clear" w:color="auto" w:fill="auto"/>
            <w:vAlign w:val="center"/>
            <w:hideMark/>
          </w:tcPr>
          <w:p w14:paraId="60490E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w:t>
            </w:r>
          </w:p>
        </w:tc>
      </w:tr>
      <w:tr w:rsidR="00130D93" w:rsidRPr="00130D93" w14:paraId="0D640EF3" w14:textId="77777777" w:rsidTr="00F94C54">
        <w:trPr>
          <w:trHeight w:val="20"/>
        </w:trPr>
        <w:tc>
          <w:tcPr>
            <w:tcW w:w="805" w:type="dxa"/>
            <w:shd w:val="clear" w:color="auto" w:fill="auto"/>
            <w:vAlign w:val="center"/>
            <w:hideMark/>
          </w:tcPr>
          <w:p w14:paraId="33DA63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1254</w:t>
            </w:r>
          </w:p>
        </w:tc>
        <w:tc>
          <w:tcPr>
            <w:tcW w:w="2520" w:type="dxa"/>
            <w:shd w:val="clear" w:color="auto" w:fill="auto"/>
            <w:vAlign w:val="center"/>
            <w:hideMark/>
          </w:tcPr>
          <w:p w14:paraId="5C1663A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1F9E2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w:t>
            </w:r>
          </w:p>
        </w:tc>
        <w:tc>
          <w:tcPr>
            <w:tcW w:w="1890" w:type="dxa"/>
            <w:shd w:val="clear" w:color="auto" w:fill="auto"/>
            <w:vAlign w:val="center"/>
            <w:hideMark/>
          </w:tcPr>
          <w:p w14:paraId="4A73F4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237.00</w:t>
            </w:r>
          </w:p>
        </w:tc>
        <w:tc>
          <w:tcPr>
            <w:tcW w:w="1980" w:type="dxa"/>
            <w:shd w:val="clear" w:color="auto" w:fill="auto"/>
            <w:vAlign w:val="center"/>
            <w:hideMark/>
          </w:tcPr>
          <w:p w14:paraId="5D8689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2.37</w:t>
            </w:r>
          </w:p>
        </w:tc>
      </w:tr>
      <w:tr w:rsidR="00130D93" w:rsidRPr="00130D93" w14:paraId="4A6108E8" w14:textId="77777777" w:rsidTr="00F94C54">
        <w:trPr>
          <w:trHeight w:val="20"/>
        </w:trPr>
        <w:tc>
          <w:tcPr>
            <w:tcW w:w="805" w:type="dxa"/>
            <w:shd w:val="clear" w:color="auto" w:fill="auto"/>
            <w:vAlign w:val="center"/>
            <w:hideMark/>
          </w:tcPr>
          <w:p w14:paraId="529E391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1255</w:t>
            </w:r>
          </w:p>
        </w:tc>
        <w:tc>
          <w:tcPr>
            <w:tcW w:w="2520" w:type="dxa"/>
            <w:shd w:val="clear" w:color="auto" w:fill="auto"/>
            <w:vAlign w:val="center"/>
            <w:hideMark/>
          </w:tcPr>
          <w:p w14:paraId="1B005B9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7C70A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83</w:t>
            </w:r>
          </w:p>
        </w:tc>
        <w:tc>
          <w:tcPr>
            <w:tcW w:w="1890" w:type="dxa"/>
            <w:shd w:val="clear" w:color="auto" w:fill="auto"/>
            <w:vAlign w:val="center"/>
            <w:hideMark/>
          </w:tcPr>
          <w:p w14:paraId="29F044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251.00</w:t>
            </w:r>
          </w:p>
        </w:tc>
        <w:tc>
          <w:tcPr>
            <w:tcW w:w="1980" w:type="dxa"/>
            <w:shd w:val="clear" w:color="auto" w:fill="auto"/>
            <w:vAlign w:val="center"/>
            <w:hideMark/>
          </w:tcPr>
          <w:p w14:paraId="018AF1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2.51</w:t>
            </w:r>
          </w:p>
        </w:tc>
      </w:tr>
      <w:tr w:rsidR="00130D93" w:rsidRPr="00130D93" w14:paraId="2FC94327" w14:textId="77777777" w:rsidTr="00F94C54">
        <w:trPr>
          <w:trHeight w:val="20"/>
        </w:trPr>
        <w:tc>
          <w:tcPr>
            <w:tcW w:w="805" w:type="dxa"/>
            <w:shd w:val="clear" w:color="auto" w:fill="auto"/>
            <w:vAlign w:val="center"/>
            <w:hideMark/>
          </w:tcPr>
          <w:p w14:paraId="079F9A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1256</w:t>
            </w:r>
          </w:p>
        </w:tc>
        <w:tc>
          <w:tcPr>
            <w:tcW w:w="2520" w:type="dxa"/>
            <w:shd w:val="clear" w:color="auto" w:fill="auto"/>
            <w:vAlign w:val="center"/>
            <w:hideMark/>
          </w:tcPr>
          <w:p w14:paraId="11084C7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66988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84</w:t>
            </w:r>
          </w:p>
        </w:tc>
        <w:tc>
          <w:tcPr>
            <w:tcW w:w="1890" w:type="dxa"/>
            <w:shd w:val="clear" w:color="auto" w:fill="auto"/>
            <w:vAlign w:val="center"/>
            <w:hideMark/>
          </w:tcPr>
          <w:p w14:paraId="199473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607.00</w:t>
            </w:r>
          </w:p>
        </w:tc>
        <w:tc>
          <w:tcPr>
            <w:tcW w:w="1980" w:type="dxa"/>
            <w:shd w:val="clear" w:color="auto" w:fill="auto"/>
            <w:vAlign w:val="center"/>
            <w:hideMark/>
          </w:tcPr>
          <w:p w14:paraId="6F2D169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6.07</w:t>
            </w:r>
          </w:p>
        </w:tc>
      </w:tr>
      <w:tr w:rsidR="00130D93" w:rsidRPr="00130D93" w14:paraId="2261959F" w14:textId="77777777" w:rsidTr="00F94C54">
        <w:trPr>
          <w:trHeight w:val="20"/>
        </w:trPr>
        <w:tc>
          <w:tcPr>
            <w:tcW w:w="805" w:type="dxa"/>
            <w:shd w:val="clear" w:color="auto" w:fill="auto"/>
            <w:vAlign w:val="center"/>
            <w:hideMark/>
          </w:tcPr>
          <w:p w14:paraId="5721F8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1257</w:t>
            </w:r>
          </w:p>
        </w:tc>
        <w:tc>
          <w:tcPr>
            <w:tcW w:w="2520" w:type="dxa"/>
            <w:shd w:val="clear" w:color="auto" w:fill="auto"/>
            <w:vAlign w:val="center"/>
            <w:hideMark/>
          </w:tcPr>
          <w:p w14:paraId="4D593F1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3D594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w:t>
            </w:r>
          </w:p>
        </w:tc>
        <w:tc>
          <w:tcPr>
            <w:tcW w:w="1890" w:type="dxa"/>
            <w:shd w:val="clear" w:color="auto" w:fill="auto"/>
            <w:vAlign w:val="center"/>
            <w:hideMark/>
          </w:tcPr>
          <w:p w14:paraId="63BBED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696.00</w:t>
            </w:r>
          </w:p>
        </w:tc>
        <w:tc>
          <w:tcPr>
            <w:tcW w:w="1980" w:type="dxa"/>
            <w:shd w:val="clear" w:color="auto" w:fill="auto"/>
            <w:vAlign w:val="center"/>
            <w:hideMark/>
          </w:tcPr>
          <w:p w14:paraId="3B896E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6.96</w:t>
            </w:r>
          </w:p>
        </w:tc>
      </w:tr>
      <w:tr w:rsidR="00130D93" w:rsidRPr="00130D93" w14:paraId="01CD1219" w14:textId="77777777" w:rsidTr="00F94C54">
        <w:trPr>
          <w:trHeight w:val="20"/>
        </w:trPr>
        <w:tc>
          <w:tcPr>
            <w:tcW w:w="805" w:type="dxa"/>
            <w:shd w:val="clear" w:color="auto" w:fill="auto"/>
            <w:vAlign w:val="center"/>
            <w:hideMark/>
          </w:tcPr>
          <w:p w14:paraId="14B5BC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1258</w:t>
            </w:r>
          </w:p>
        </w:tc>
        <w:tc>
          <w:tcPr>
            <w:tcW w:w="2520" w:type="dxa"/>
            <w:shd w:val="clear" w:color="auto" w:fill="auto"/>
            <w:vAlign w:val="center"/>
            <w:hideMark/>
          </w:tcPr>
          <w:p w14:paraId="1B009B6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157B4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w:t>
            </w:r>
          </w:p>
        </w:tc>
        <w:tc>
          <w:tcPr>
            <w:tcW w:w="1890" w:type="dxa"/>
            <w:shd w:val="clear" w:color="auto" w:fill="auto"/>
            <w:vAlign w:val="center"/>
            <w:hideMark/>
          </w:tcPr>
          <w:p w14:paraId="1CBB82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339.00</w:t>
            </w:r>
          </w:p>
        </w:tc>
        <w:tc>
          <w:tcPr>
            <w:tcW w:w="1980" w:type="dxa"/>
            <w:shd w:val="clear" w:color="auto" w:fill="auto"/>
            <w:vAlign w:val="center"/>
            <w:hideMark/>
          </w:tcPr>
          <w:p w14:paraId="6092FB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3.39</w:t>
            </w:r>
          </w:p>
        </w:tc>
      </w:tr>
      <w:tr w:rsidR="00130D93" w:rsidRPr="00130D93" w14:paraId="029FDDD0" w14:textId="77777777" w:rsidTr="00F94C54">
        <w:trPr>
          <w:trHeight w:val="20"/>
        </w:trPr>
        <w:tc>
          <w:tcPr>
            <w:tcW w:w="805" w:type="dxa"/>
            <w:shd w:val="clear" w:color="auto" w:fill="auto"/>
            <w:vAlign w:val="center"/>
            <w:hideMark/>
          </w:tcPr>
          <w:p w14:paraId="333BEB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1259</w:t>
            </w:r>
          </w:p>
        </w:tc>
        <w:tc>
          <w:tcPr>
            <w:tcW w:w="2520" w:type="dxa"/>
            <w:shd w:val="clear" w:color="auto" w:fill="auto"/>
            <w:vAlign w:val="center"/>
            <w:hideMark/>
          </w:tcPr>
          <w:p w14:paraId="1CC2893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E17CA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w:t>
            </w:r>
          </w:p>
        </w:tc>
        <w:tc>
          <w:tcPr>
            <w:tcW w:w="1890" w:type="dxa"/>
            <w:shd w:val="clear" w:color="auto" w:fill="auto"/>
            <w:vAlign w:val="center"/>
            <w:hideMark/>
          </w:tcPr>
          <w:p w14:paraId="21B49C4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81.00</w:t>
            </w:r>
          </w:p>
        </w:tc>
        <w:tc>
          <w:tcPr>
            <w:tcW w:w="1980" w:type="dxa"/>
            <w:shd w:val="clear" w:color="auto" w:fill="auto"/>
            <w:vAlign w:val="center"/>
            <w:hideMark/>
          </w:tcPr>
          <w:p w14:paraId="28DB5D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0.81</w:t>
            </w:r>
          </w:p>
        </w:tc>
      </w:tr>
      <w:tr w:rsidR="00130D93" w:rsidRPr="00130D93" w14:paraId="061D9559" w14:textId="77777777" w:rsidTr="00F94C54">
        <w:trPr>
          <w:trHeight w:val="20"/>
        </w:trPr>
        <w:tc>
          <w:tcPr>
            <w:tcW w:w="805" w:type="dxa"/>
            <w:shd w:val="clear" w:color="auto" w:fill="auto"/>
            <w:vAlign w:val="center"/>
            <w:hideMark/>
          </w:tcPr>
          <w:p w14:paraId="4A0D18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1260</w:t>
            </w:r>
          </w:p>
        </w:tc>
        <w:tc>
          <w:tcPr>
            <w:tcW w:w="2520" w:type="dxa"/>
            <w:shd w:val="clear" w:color="auto" w:fill="auto"/>
            <w:vAlign w:val="center"/>
            <w:hideMark/>
          </w:tcPr>
          <w:p w14:paraId="7381336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E9EE7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w:t>
            </w:r>
          </w:p>
        </w:tc>
        <w:tc>
          <w:tcPr>
            <w:tcW w:w="1890" w:type="dxa"/>
            <w:shd w:val="clear" w:color="auto" w:fill="auto"/>
            <w:vAlign w:val="center"/>
            <w:hideMark/>
          </w:tcPr>
          <w:p w14:paraId="713003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212.00</w:t>
            </w:r>
          </w:p>
        </w:tc>
        <w:tc>
          <w:tcPr>
            <w:tcW w:w="1980" w:type="dxa"/>
            <w:shd w:val="clear" w:color="auto" w:fill="auto"/>
            <w:vAlign w:val="center"/>
            <w:hideMark/>
          </w:tcPr>
          <w:p w14:paraId="59FAD0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2.12</w:t>
            </w:r>
          </w:p>
        </w:tc>
      </w:tr>
      <w:tr w:rsidR="00130D93" w:rsidRPr="00130D93" w14:paraId="0E729291" w14:textId="77777777" w:rsidTr="00F94C54">
        <w:trPr>
          <w:trHeight w:val="20"/>
        </w:trPr>
        <w:tc>
          <w:tcPr>
            <w:tcW w:w="805" w:type="dxa"/>
            <w:shd w:val="clear" w:color="auto" w:fill="auto"/>
            <w:vAlign w:val="center"/>
            <w:hideMark/>
          </w:tcPr>
          <w:p w14:paraId="37F718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1261</w:t>
            </w:r>
          </w:p>
        </w:tc>
        <w:tc>
          <w:tcPr>
            <w:tcW w:w="2520" w:type="dxa"/>
            <w:shd w:val="clear" w:color="auto" w:fill="auto"/>
            <w:vAlign w:val="center"/>
            <w:hideMark/>
          </w:tcPr>
          <w:p w14:paraId="1D71D88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38DA5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89/1</w:t>
            </w:r>
          </w:p>
        </w:tc>
        <w:tc>
          <w:tcPr>
            <w:tcW w:w="1890" w:type="dxa"/>
            <w:shd w:val="clear" w:color="auto" w:fill="auto"/>
            <w:vAlign w:val="center"/>
            <w:hideMark/>
          </w:tcPr>
          <w:p w14:paraId="5C0707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140.00</w:t>
            </w:r>
          </w:p>
        </w:tc>
        <w:tc>
          <w:tcPr>
            <w:tcW w:w="1980" w:type="dxa"/>
            <w:shd w:val="clear" w:color="auto" w:fill="auto"/>
            <w:vAlign w:val="center"/>
            <w:hideMark/>
          </w:tcPr>
          <w:p w14:paraId="14C96D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w:t>
            </w:r>
          </w:p>
        </w:tc>
      </w:tr>
      <w:tr w:rsidR="00130D93" w:rsidRPr="00130D93" w14:paraId="36233178" w14:textId="77777777" w:rsidTr="00F94C54">
        <w:trPr>
          <w:trHeight w:val="20"/>
        </w:trPr>
        <w:tc>
          <w:tcPr>
            <w:tcW w:w="805" w:type="dxa"/>
            <w:shd w:val="clear" w:color="auto" w:fill="auto"/>
            <w:vAlign w:val="center"/>
            <w:hideMark/>
          </w:tcPr>
          <w:p w14:paraId="5C6D80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1262</w:t>
            </w:r>
          </w:p>
        </w:tc>
        <w:tc>
          <w:tcPr>
            <w:tcW w:w="2520" w:type="dxa"/>
            <w:shd w:val="clear" w:color="auto" w:fill="auto"/>
            <w:vAlign w:val="center"/>
            <w:hideMark/>
          </w:tcPr>
          <w:p w14:paraId="6FEC133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EAA6C2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89/2</w:t>
            </w:r>
          </w:p>
        </w:tc>
        <w:tc>
          <w:tcPr>
            <w:tcW w:w="1890" w:type="dxa"/>
            <w:shd w:val="clear" w:color="auto" w:fill="auto"/>
            <w:vAlign w:val="center"/>
            <w:hideMark/>
          </w:tcPr>
          <w:p w14:paraId="7B0373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140.00</w:t>
            </w:r>
          </w:p>
        </w:tc>
        <w:tc>
          <w:tcPr>
            <w:tcW w:w="1980" w:type="dxa"/>
            <w:shd w:val="clear" w:color="auto" w:fill="auto"/>
            <w:vAlign w:val="center"/>
            <w:hideMark/>
          </w:tcPr>
          <w:p w14:paraId="4E6FE7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w:t>
            </w:r>
          </w:p>
        </w:tc>
      </w:tr>
      <w:tr w:rsidR="00130D93" w:rsidRPr="00130D93" w14:paraId="60D066F2" w14:textId="77777777" w:rsidTr="00F94C54">
        <w:trPr>
          <w:trHeight w:val="20"/>
        </w:trPr>
        <w:tc>
          <w:tcPr>
            <w:tcW w:w="805" w:type="dxa"/>
            <w:shd w:val="clear" w:color="auto" w:fill="auto"/>
            <w:vAlign w:val="center"/>
            <w:hideMark/>
          </w:tcPr>
          <w:p w14:paraId="7F2DA5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1263</w:t>
            </w:r>
          </w:p>
        </w:tc>
        <w:tc>
          <w:tcPr>
            <w:tcW w:w="2520" w:type="dxa"/>
            <w:shd w:val="clear" w:color="auto" w:fill="auto"/>
            <w:vAlign w:val="center"/>
            <w:hideMark/>
          </w:tcPr>
          <w:p w14:paraId="1538E87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339D2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89/3</w:t>
            </w:r>
          </w:p>
        </w:tc>
        <w:tc>
          <w:tcPr>
            <w:tcW w:w="1890" w:type="dxa"/>
            <w:shd w:val="clear" w:color="auto" w:fill="auto"/>
            <w:vAlign w:val="center"/>
            <w:hideMark/>
          </w:tcPr>
          <w:p w14:paraId="1C4978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140.00</w:t>
            </w:r>
          </w:p>
        </w:tc>
        <w:tc>
          <w:tcPr>
            <w:tcW w:w="1980" w:type="dxa"/>
            <w:shd w:val="clear" w:color="auto" w:fill="auto"/>
            <w:vAlign w:val="center"/>
            <w:hideMark/>
          </w:tcPr>
          <w:p w14:paraId="499B2B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w:t>
            </w:r>
          </w:p>
        </w:tc>
      </w:tr>
      <w:tr w:rsidR="00130D93" w:rsidRPr="00130D93" w14:paraId="523BCF83" w14:textId="77777777" w:rsidTr="00F94C54">
        <w:trPr>
          <w:trHeight w:val="20"/>
        </w:trPr>
        <w:tc>
          <w:tcPr>
            <w:tcW w:w="805" w:type="dxa"/>
            <w:shd w:val="clear" w:color="auto" w:fill="auto"/>
            <w:vAlign w:val="center"/>
            <w:hideMark/>
          </w:tcPr>
          <w:p w14:paraId="360A33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1264</w:t>
            </w:r>
          </w:p>
        </w:tc>
        <w:tc>
          <w:tcPr>
            <w:tcW w:w="2520" w:type="dxa"/>
            <w:shd w:val="clear" w:color="auto" w:fill="auto"/>
            <w:vAlign w:val="center"/>
            <w:hideMark/>
          </w:tcPr>
          <w:p w14:paraId="4057101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711EDB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89/4</w:t>
            </w:r>
          </w:p>
        </w:tc>
        <w:tc>
          <w:tcPr>
            <w:tcW w:w="1890" w:type="dxa"/>
            <w:shd w:val="clear" w:color="auto" w:fill="auto"/>
            <w:vAlign w:val="center"/>
            <w:hideMark/>
          </w:tcPr>
          <w:p w14:paraId="35D892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139.00</w:t>
            </w:r>
          </w:p>
        </w:tc>
        <w:tc>
          <w:tcPr>
            <w:tcW w:w="1980" w:type="dxa"/>
            <w:shd w:val="clear" w:color="auto" w:fill="auto"/>
            <w:vAlign w:val="center"/>
            <w:hideMark/>
          </w:tcPr>
          <w:p w14:paraId="506F20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1.39</w:t>
            </w:r>
          </w:p>
        </w:tc>
      </w:tr>
      <w:tr w:rsidR="00130D93" w:rsidRPr="00130D93" w14:paraId="3AC0743B" w14:textId="77777777" w:rsidTr="00F94C54">
        <w:trPr>
          <w:trHeight w:val="20"/>
        </w:trPr>
        <w:tc>
          <w:tcPr>
            <w:tcW w:w="805" w:type="dxa"/>
            <w:shd w:val="clear" w:color="auto" w:fill="auto"/>
            <w:vAlign w:val="center"/>
            <w:hideMark/>
          </w:tcPr>
          <w:p w14:paraId="5B94AD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1265</w:t>
            </w:r>
          </w:p>
        </w:tc>
        <w:tc>
          <w:tcPr>
            <w:tcW w:w="2520" w:type="dxa"/>
            <w:shd w:val="clear" w:color="auto" w:fill="auto"/>
            <w:vAlign w:val="center"/>
            <w:hideMark/>
          </w:tcPr>
          <w:p w14:paraId="71C685B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80418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89/5</w:t>
            </w:r>
          </w:p>
        </w:tc>
        <w:tc>
          <w:tcPr>
            <w:tcW w:w="1890" w:type="dxa"/>
            <w:shd w:val="clear" w:color="auto" w:fill="auto"/>
            <w:vAlign w:val="center"/>
            <w:hideMark/>
          </w:tcPr>
          <w:p w14:paraId="003F90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140.00</w:t>
            </w:r>
          </w:p>
        </w:tc>
        <w:tc>
          <w:tcPr>
            <w:tcW w:w="1980" w:type="dxa"/>
            <w:shd w:val="clear" w:color="auto" w:fill="auto"/>
            <w:vAlign w:val="center"/>
            <w:hideMark/>
          </w:tcPr>
          <w:p w14:paraId="219A62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w:t>
            </w:r>
          </w:p>
        </w:tc>
      </w:tr>
      <w:tr w:rsidR="00130D93" w:rsidRPr="00130D93" w14:paraId="2DB55202" w14:textId="77777777" w:rsidTr="00F94C54">
        <w:trPr>
          <w:trHeight w:val="20"/>
        </w:trPr>
        <w:tc>
          <w:tcPr>
            <w:tcW w:w="805" w:type="dxa"/>
            <w:shd w:val="clear" w:color="auto" w:fill="auto"/>
            <w:vAlign w:val="center"/>
            <w:hideMark/>
          </w:tcPr>
          <w:p w14:paraId="0437CD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1266</w:t>
            </w:r>
          </w:p>
        </w:tc>
        <w:tc>
          <w:tcPr>
            <w:tcW w:w="2520" w:type="dxa"/>
            <w:shd w:val="clear" w:color="auto" w:fill="auto"/>
            <w:vAlign w:val="center"/>
            <w:hideMark/>
          </w:tcPr>
          <w:p w14:paraId="6BC45E3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75E98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89/6</w:t>
            </w:r>
          </w:p>
        </w:tc>
        <w:tc>
          <w:tcPr>
            <w:tcW w:w="1890" w:type="dxa"/>
            <w:shd w:val="clear" w:color="auto" w:fill="auto"/>
            <w:vAlign w:val="center"/>
            <w:hideMark/>
          </w:tcPr>
          <w:p w14:paraId="3316EF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140.00</w:t>
            </w:r>
          </w:p>
        </w:tc>
        <w:tc>
          <w:tcPr>
            <w:tcW w:w="1980" w:type="dxa"/>
            <w:shd w:val="clear" w:color="auto" w:fill="auto"/>
            <w:vAlign w:val="center"/>
            <w:hideMark/>
          </w:tcPr>
          <w:p w14:paraId="11FCE3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w:t>
            </w:r>
          </w:p>
        </w:tc>
      </w:tr>
      <w:tr w:rsidR="00130D93" w:rsidRPr="00130D93" w14:paraId="676478C1" w14:textId="77777777" w:rsidTr="00F94C54">
        <w:trPr>
          <w:trHeight w:val="20"/>
        </w:trPr>
        <w:tc>
          <w:tcPr>
            <w:tcW w:w="805" w:type="dxa"/>
            <w:shd w:val="clear" w:color="auto" w:fill="auto"/>
            <w:vAlign w:val="center"/>
            <w:hideMark/>
          </w:tcPr>
          <w:p w14:paraId="2017EB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1267</w:t>
            </w:r>
          </w:p>
        </w:tc>
        <w:tc>
          <w:tcPr>
            <w:tcW w:w="2520" w:type="dxa"/>
            <w:shd w:val="clear" w:color="auto" w:fill="auto"/>
            <w:vAlign w:val="center"/>
            <w:hideMark/>
          </w:tcPr>
          <w:p w14:paraId="50A8A58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0E31D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w:t>
            </w:r>
          </w:p>
        </w:tc>
        <w:tc>
          <w:tcPr>
            <w:tcW w:w="1890" w:type="dxa"/>
            <w:shd w:val="clear" w:color="auto" w:fill="auto"/>
            <w:vAlign w:val="center"/>
            <w:hideMark/>
          </w:tcPr>
          <w:p w14:paraId="53EEF8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287.00</w:t>
            </w:r>
          </w:p>
        </w:tc>
        <w:tc>
          <w:tcPr>
            <w:tcW w:w="1980" w:type="dxa"/>
            <w:shd w:val="clear" w:color="auto" w:fill="auto"/>
            <w:vAlign w:val="center"/>
            <w:hideMark/>
          </w:tcPr>
          <w:p w14:paraId="11AE50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2.87</w:t>
            </w:r>
          </w:p>
        </w:tc>
      </w:tr>
      <w:tr w:rsidR="00130D93" w:rsidRPr="00130D93" w14:paraId="7F30AAC7" w14:textId="77777777" w:rsidTr="00F94C54">
        <w:trPr>
          <w:trHeight w:val="20"/>
        </w:trPr>
        <w:tc>
          <w:tcPr>
            <w:tcW w:w="805" w:type="dxa"/>
            <w:shd w:val="clear" w:color="auto" w:fill="auto"/>
            <w:vAlign w:val="center"/>
            <w:hideMark/>
          </w:tcPr>
          <w:p w14:paraId="147975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1268</w:t>
            </w:r>
          </w:p>
        </w:tc>
        <w:tc>
          <w:tcPr>
            <w:tcW w:w="2520" w:type="dxa"/>
            <w:shd w:val="clear" w:color="auto" w:fill="auto"/>
            <w:vAlign w:val="center"/>
            <w:hideMark/>
          </w:tcPr>
          <w:p w14:paraId="129702F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65983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w:t>
            </w:r>
          </w:p>
        </w:tc>
        <w:tc>
          <w:tcPr>
            <w:tcW w:w="1890" w:type="dxa"/>
            <w:shd w:val="clear" w:color="auto" w:fill="auto"/>
            <w:vAlign w:val="center"/>
            <w:hideMark/>
          </w:tcPr>
          <w:p w14:paraId="731070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65.00</w:t>
            </w:r>
          </w:p>
        </w:tc>
        <w:tc>
          <w:tcPr>
            <w:tcW w:w="1980" w:type="dxa"/>
            <w:shd w:val="clear" w:color="auto" w:fill="auto"/>
            <w:vAlign w:val="center"/>
            <w:hideMark/>
          </w:tcPr>
          <w:p w14:paraId="58BDAA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0.65</w:t>
            </w:r>
          </w:p>
        </w:tc>
      </w:tr>
      <w:tr w:rsidR="00130D93" w:rsidRPr="00130D93" w14:paraId="7FB3A146" w14:textId="77777777" w:rsidTr="00F94C54">
        <w:trPr>
          <w:trHeight w:val="20"/>
        </w:trPr>
        <w:tc>
          <w:tcPr>
            <w:tcW w:w="805" w:type="dxa"/>
            <w:shd w:val="clear" w:color="auto" w:fill="auto"/>
            <w:vAlign w:val="center"/>
            <w:hideMark/>
          </w:tcPr>
          <w:p w14:paraId="091485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1269</w:t>
            </w:r>
          </w:p>
        </w:tc>
        <w:tc>
          <w:tcPr>
            <w:tcW w:w="2520" w:type="dxa"/>
            <w:shd w:val="clear" w:color="auto" w:fill="auto"/>
            <w:vAlign w:val="center"/>
            <w:hideMark/>
          </w:tcPr>
          <w:p w14:paraId="7344587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002DB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w:t>
            </w:r>
          </w:p>
        </w:tc>
        <w:tc>
          <w:tcPr>
            <w:tcW w:w="1890" w:type="dxa"/>
            <w:shd w:val="clear" w:color="auto" w:fill="auto"/>
            <w:vAlign w:val="center"/>
            <w:hideMark/>
          </w:tcPr>
          <w:p w14:paraId="28B4F47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113.00</w:t>
            </w:r>
          </w:p>
        </w:tc>
        <w:tc>
          <w:tcPr>
            <w:tcW w:w="1980" w:type="dxa"/>
            <w:shd w:val="clear" w:color="auto" w:fill="auto"/>
            <w:vAlign w:val="center"/>
            <w:hideMark/>
          </w:tcPr>
          <w:p w14:paraId="41128C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w:t>
            </w:r>
          </w:p>
        </w:tc>
      </w:tr>
      <w:tr w:rsidR="00130D93" w:rsidRPr="00130D93" w14:paraId="65BFBA0E" w14:textId="77777777" w:rsidTr="00F94C54">
        <w:trPr>
          <w:trHeight w:val="20"/>
        </w:trPr>
        <w:tc>
          <w:tcPr>
            <w:tcW w:w="805" w:type="dxa"/>
            <w:shd w:val="clear" w:color="auto" w:fill="auto"/>
            <w:vAlign w:val="center"/>
            <w:hideMark/>
          </w:tcPr>
          <w:p w14:paraId="293EFF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1270</w:t>
            </w:r>
          </w:p>
        </w:tc>
        <w:tc>
          <w:tcPr>
            <w:tcW w:w="2520" w:type="dxa"/>
            <w:shd w:val="clear" w:color="auto" w:fill="auto"/>
            <w:vAlign w:val="center"/>
            <w:hideMark/>
          </w:tcPr>
          <w:p w14:paraId="70D142A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6F62B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w:t>
            </w:r>
          </w:p>
        </w:tc>
        <w:tc>
          <w:tcPr>
            <w:tcW w:w="1890" w:type="dxa"/>
            <w:shd w:val="clear" w:color="auto" w:fill="auto"/>
            <w:vAlign w:val="center"/>
            <w:hideMark/>
          </w:tcPr>
          <w:p w14:paraId="4CEBCD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114.00</w:t>
            </w:r>
          </w:p>
        </w:tc>
        <w:tc>
          <w:tcPr>
            <w:tcW w:w="1980" w:type="dxa"/>
            <w:shd w:val="clear" w:color="auto" w:fill="auto"/>
            <w:vAlign w:val="center"/>
            <w:hideMark/>
          </w:tcPr>
          <w:p w14:paraId="0D2F2C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w:t>
            </w:r>
          </w:p>
        </w:tc>
      </w:tr>
      <w:tr w:rsidR="00130D93" w:rsidRPr="00130D93" w14:paraId="54AE5EB6" w14:textId="77777777" w:rsidTr="00F94C54">
        <w:trPr>
          <w:trHeight w:val="20"/>
        </w:trPr>
        <w:tc>
          <w:tcPr>
            <w:tcW w:w="805" w:type="dxa"/>
            <w:shd w:val="clear" w:color="auto" w:fill="auto"/>
            <w:vAlign w:val="center"/>
            <w:hideMark/>
          </w:tcPr>
          <w:p w14:paraId="07518B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1271</w:t>
            </w:r>
          </w:p>
        </w:tc>
        <w:tc>
          <w:tcPr>
            <w:tcW w:w="2520" w:type="dxa"/>
            <w:shd w:val="clear" w:color="auto" w:fill="auto"/>
            <w:vAlign w:val="center"/>
            <w:hideMark/>
          </w:tcPr>
          <w:p w14:paraId="5E709DB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1605B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98/1</w:t>
            </w:r>
          </w:p>
        </w:tc>
        <w:tc>
          <w:tcPr>
            <w:tcW w:w="1890" w:type="dxa"/>
            <w:shd w:val="clear" w:color="auto" w:fill="auto"/>
            <w:vAlign w:val="center"/>
            <w:hideMark/>
          </w:tcPr>
          <w:p w14:paraId="08AE1F1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352.00</w:t>
            </w:r>
          </w:p>
        </w:tc>
        <w:tc>
          <w:tcPr>
            <w:tcW w:w="1980" w:type="dxa"/>
            <w:shd w:val="clear" w:color="auto" w:fill="auto"/>
            <w:vAlign w:val="center"/>
            <w:hideMark/>
          </w:tcPr>
          <w:p w14:paraId="1AEB6C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3.52</w:t>
            </w:r>
          </w:p>
        </w:tc>
      </w:tr>
      <w:tr w:rsidR="00130D93" w:rsidRPr="00130D93" w14:paraId="1A199B1D" w14:textId="77777777" w:rsidTr="00F94C54">
        <w:trPr>
          <w:trHeight w:val="20"/>
        </w:trPr>
        <w:tc>
          <w:tcPr>
            <w:tcW w:w="805" w:type="dxa"/>
            <w:shd w:val="clear" w:color="auto" w:fill="auto"/>
            <w:vAlign w:val="center"/>
            <w:hideMark/>
          </w:tcPr>
          <w:p w14:paraId="407461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1272</w:t>
            </w:r>
          </w:p>
        </w:tc>
        <w:tc>
          <w:tcPr>
            <w:tcW w:w="2520" w:type="dxa"/>
            <w:shd w:val="clear" w:color="auto" w:fill="auto"/>
            <w:vAlign w:val="center"/>
            <w:hideMark/>
          </w:tcPr>
          <w:p w14:paraId="4BD709B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39BD0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98/2</w:t>
            </w:r>
          </w:p>
        </w:tc>
        <w:tc>
          <w:tcPr>
            <w:tcW w:w="1890" w:type="dxa"/>
            <w:shd w:val="clear" w:color="auto" w:fill="auto"/>
            <w:vAlign w:val="center"/>
            <w:hideMark/>
          </w:tcPr>
          <w:p w14:paraId="5BA13C9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160.00</w:t>
            </w:r>
          </w:p>
        </w:tc>
        <w:tc>
          <w:tcPr>
            <w:tcW w:w="1980" w:type="dxa"/>
            <w:shd w:val="clear" w:color="auto" w:fill="auto"/>
            <w:vAlign w:val="center"/>
            <w:hideMark/>
          </w:tcPr>
          <w:p w14:paraId="539F1C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w:t>
            </w:r>
          </w:p>
        </w:tc>
      </w:tr>
      <w:tr w:rsidR="00130D93" w:rsidRPr="00130D93" w14:paraId="048E6779" w14:textId="77777777" w:rsidTr="00F94C54">
        <w:trPr>
          <w:trHeight w:val="20"/>
        </w:trPr>
        <w:tc>
          <w:tcPr>
            <w:tcW w:w="805" w:type="dxa"/>
            <w:shd w:val="clear" w:color="auto" w:fill="auto"/>
            <w:vAlign w:val="center"/>
            <w:hideMark/>
          </w:tcPr>
          <w:p w14:paraId="636066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1273</w:t>
            </w:r>
          </w:p>
        </w:tc>
        <w:tc>
          <w:tcPr>
            <w:tcW w:w="2520" w:type="dxa"/>
            <w:shd w:val="clear" w:color="auto" w:fill="auto"/>
            <w:vAlign w:val="center"/>
            <w:hideMark/>
          </w:tcPr>
          <w:p w14:paraId="04481FF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DFF82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98/3</w:t>
            </w:r>
          </w:p>
        </w:tc>
        <w:tc>
          <w:tcPr>
            <w:tcW w:w="1890" w:type="dxa"/>
            <w:shd w:val="clear" w:color="auto" w:fill="auto"/>
            <w:vAlign w:val="center"/>
            <w:hideMark/>
          </w:tcPr>
          <w:p w14:paraId="2E3E49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160.00</w:t>
            </w:r>
          </w:p>
        </w:tc>
        <w:tc>
          <w:tcPr>
            <w:tcW w:w="1980" w:type="dxa"/>
            <w:shd w:val="clear" w:color="auto" w:fill="auto"/>
            <w:vAlign w:val="center"/>
            <w:hideMark/>
          </w:tcPr>
          <w:p w14:paraId="269D88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w:t>
            </w:r>
          </w:p>
        </w:tc>
      </w:tr>
      <w:tr w:rsidR="00130D93" w:rsidRPr="00130D93" w14:paraId="77FADD53" w14:textId="77777777" w:rsidTr="00F94C54">
        <w:trPr>
          <w:trHeight w:val="20"/>
        </w:trPr>
        <w:tc>
          <w:tcPr>
            <w:tcW w:w="805" w:type="dxa"/>
            <w:shd w:val="clear" w:color="auto" w:fill="auto"/>
            <w:vAlign w:val="center"/>
            <w:hideMark/>
          </w:tcPr>
          <w:p w14:paraId="662433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1274</w:t>
            </w:r>
          </w:p>
        </w:tc>
        <w:tc>
          <w:tcPr>
            <w:tcW w:w="2520" w:type="dxa"/>
            <w:shd w:val="clear" w:color="auto" w:fill="auto"/>
            <w:vAlign w:val="center"/>
            <w:hideMark/>
          </w:tcPr>
          <w:p w14:paraId="15CBEAE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AFEE0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99</w:t>
            </w:r>
          </w:p>
        </w:tc>
        <w:tc>
          <w:tcPr>
            <w:tcW w:w="1890" w:type="dxa"/>
            <w:shd w:val="clear" w:color="auto" w:fill="auto"/>
            <w:vAlign w:val="center"/>
            <w:hideMark/>
          </w:tcPr>
          <w:p w14:paraId="2EF2C1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613.00</w:t>
            </w:r>
          </w:p>
        </w:tc>
        <w:tc>
          <w:tcPr>
            <w:tcW w:w="1980" w:type="dxa"/>
            <w:shd w:val="clear" w:color="auto" w:fill="auto"/>
            <w:vAlign w:val="center"/>
            <w:hideMark/>
          </w:tcPr>
          <w:p w14:paraId="3204AA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6.13</w:t>
            </w:r>
          </w:p>
        </w:tc>
      </w:tr>
      <w:tr w:rsidR="00130D93" w:rsidRPr="00130D93" w14:paraId="04C24772" w14:textId="77777777" w:rsidTr="00F94C54">
        <w:trPr>
          <w:trHeight w:val="20"/>
        </w:trPr>
        <w:tc>
          <w:tcPr>
            <w:tcW w:w="805" w:type="dxa"/>
            <w:shd w:val="clear" w:color="auto" w:fill="auto"/>
            <w:vAlign w:val="center"/>
            <w:hideMark/>
          </w:tcPr>
          <w:p w14:paraId="6E09A7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1275</w:t>
            </w:r>
          </w:p>
        </w:tc>
        <w:tc>
          <w:tcPr>
            <w:tcW w:w="2520" w:type="dxa"/>
            <w:shd w:val="clear" w:color="auto" w:fill="auto"/>
            <w:vAlign w:val="center"/>
            <w:hideMark/>
          </w:tcPr>
          <w:p w14:paraId="0375282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4091101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w:t>
            </w:r>
          </w:p>
        </w:tc>
        <w:tc>
          <w:tcPr>
            <w:tcW w:w="1890" w:type="dxa"/>
            <w:shd w:val="clear" w:color="auto" w:fill="auto"/>
            <w:vAlign w:val="center"/>
            <w:hideMark/>
          </w:tcPr>
          <w:p w14:paraId="182332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267.00</w:t>
            </w:r>
          </w:p>
        </w:tc>
        <w:tc>
          <w:tcPr>
            <w:tcW w:w="1980" w:type="dxa"/>
            <w:shd w:val="clear" w:color="auto" w:fill="auto"/>
            <w:vAlign w:val="center"/>
            <w:hideMark/>
          </w:tcPr>
          <w:p w14:paraId="1958F5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2.67</w:t>
            </w:r>
          </w:p>
        </w:tc>
      </w:tr>
      <w:tr w:rsidR="00130D93" w:rsidRPr="00130D93" w14:paraId="0F3E8DB8" w14:textId="77777777" w:rsidTr="00F94C54">
        <w:trPr>
          <w:trHeight w:val="20"/>
        </w:trPr>
        <w:tc>
          <w:tcPr>
            <w:tcW w:w="805" w:type="dxa"/>
            <w:shd w:val="clear" w:color="auto" w:fill="auto"/>
            <w:vAlign w:val="center"/>
            <w:hideMark/>
          </w:tcPr>
          <w:p w14:paraId="2C3B85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1276</w:t>
            </w:r>
          </w:p>
        </w:tc>
        <w:tc>
          <w:tcPr>
            <w:tcW w:w="2520" w:type="dxa"/>
            <w:shd w:val="clear" w:color="auto" w:fill="auto"/>
            <w:vAlign w:val="center"/>
            <w:hideMark/>
          </w:tcPr>
          <w:p w14:paraId="0271FCD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69FDEC5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178</w:t>
            </w:r>
          </w:p>
        </w:tc>
        <w:tc>
          <w:tcPr>
            <w:tcW w:w="1890" w:type="dxa"/>
            <w:shd w:val="clear" w:color="auto" w:fill="auto"/>
            <w:vAlign w:val="center"/>
            <w:hideMark/>
          </w:tcPr>
          <w:p w14:paraId="4D5FD7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102.00</w:t>
            </w:r>
          </w:p>
        </w:tc>
        <w:tc>
          <w:tcPr>
            <w:tcW w:w="1980" w:type="dxa"/>
            <w:shd w:val="clear" w:color="auto" w:fill="auto"/>
            <w:vAlign w:val="center"/>
            <w:hideMark/>
          </w:tcPr>
          <w:p w14:paraId="70D3FA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w:t>
            </w:r>
          </w:p>
        </w:tc>
      </w:tr>
      <w:tr w:rsidR="00130D93" w:rsidRPr="00130D93" w14:paraId="75EA3F6A" w14:textId="77777777" w:rsidTr="00F94C54">
        <w:trPr>
          <w:trHeight w:val="20"/>
        </w:trPr>
        <w:tc>
          <w:tcPr>
            <w:tcW w:w="805" w:type="dxa"/>
            <w:shd w:val="clear" w:color="auto" w:fill="auto"/>
            <w:vAlign w:val="center"/>
            <w:hideMark/>
          </w:tcPr>
          <w:p w14:paraId="6DCF97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1277</w:t>
            </w:r>
          </w:p>
        </w:tc>
        <w:tc>
          <w:tcPr>
            <w:tcW w:w="2520" w:type="dxa"/>
            <w:shd w:val="clear" w:color="auto" w:fill="auto"/>
            <w:vAlign w:val="center"/>
            <w:hideMark/>
          </w:tcPr>
          <w:p w14:paraId="4FFD544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4497E6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179</w:t>
            </w:r>
          </w:p>
        </w:tc>
        <w:tc>
          <w:tcPr>
            <w:tcW w:w="1890" w:type="dxa"/>
            <w:shd w:val="clear" w:color="auto" w:fill="auto"/>
            <w:vAlign w:val="center"/>
            <w:hideMark/>
          </w:tcPr>
          <w:p w14:paraId="1276EA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56.00</w:t>
            </w:r>
          </w:p>
        </w:tc>
        <w:tc>
          <w:tcPr>
            <w:tcW w:w="1980" w:type="dxa"/>
            <w:shd w:val="clear" w:color="auto" w:fill="auto"/>
            <w:vAlign w:val="center"/>
            <w:hideMark/>
          </w:tcPr>
          <w:p w14:paraId="770780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0.56</w:t>
            </w:r>
          </w:p>
        </w:tc>
      </w:tr>
      <w:tr w:rsidR="00130D93" w:rsidRPr="00130D93" w14:paraId="48C21500" w14:textId="77777777" w:rsidTr="00F94C54">
        <w:trPr>
          <w:trHeight w:val="20"/>
        </w:trPr>
        <w:tc>
          <w:tcPr>
            <w:tcW w:w="805" w:type="dxa"/>
            <w:shd w:val="clear" w:color="auto" w:fill="auto"/>
            <w:vAlign w:val="center"/>
            <w:hideMark/>
          </w:tcPr>
          <w:p w14:paraId="368FC9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1278</w:t>
            </w:r>
          </w:p>
        </w:tc>
        <w:tc>
          <w:tcPr>
            <w:tcW w:w="2520" w:type="dxa"/>
            <w:shd w:val="clear" w:color="auto" w:fill="auto"/>
            <w:vAlign w:val="center"/>
            <w:hideMark/>
          </w:tcPr>
          <w:p w14:paraId="4536222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48C888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180</w:t>
            </w:r>
          </w:p>
        </w:tc>
        <w:tc>
          <w:tcPr>
            <w:tcW w:w="1890" w:type="dxa"/>
            <w:shd w:val="clear" w:color="auto" w:fill="auto"/>
            <w:vAlign w:val="center"/>
            <w:hideMark/>
          </w:tcPr>
          <w:p w14:paraId="503AFC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91.00</w:t>
            </w:r>
          </w:p>
        </w:tc>
        <w:tc>
          <w:tcPr>
            <w:tcW w:w="1980" w:type="dxa"/>
            <w:shd w:val="clear" w:color="auto" w:fill="auto"/>
            <w:vAlign w:val="center"/>
            <w:hideMark/>
          </w:tcPr>
          <w:p w14:paraId="01F901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0.91</w:t>
            </w:r>
          </w:p>
        </w:tc>
      </w:tr>
      <w:tr w:rsidR="00130D93" w:rsidRPr="00130D93" w14:paraId="737D1654" w14:textId="77777777" w:rsidTr="00F94C54">
        <w:trPr>
          <w:trHeight w:val="20"/>
        </w:trPr>
        <w:tc>
          <w:tcPr>
            <w:tcW w:w="805" w:type="dxa"/>
            <w:shd w:val="clear" w:color="auto" w:fill="auto"/>
            <w:vAlign w:val="center"/>
            <w:hideMark/>
          </w:tcPr>
          <w:p w14:paraId="58AC81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1279</w:t>
            </w:r>
          </w:p>
        </w:tc>
        <w:tc>
          <w:tcPr>
            <w:tcW w:w="2520" w:type="dxa"/>
            <w:shd w:val="clear" w:color="auto" w:fill="auto"/>
            <w:vAlign w:val="center"/>
            <w:hideMark/>
          </w:tcPr>
          <w:p w14:paraId="6D02867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14EE7E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183/2</w:t>
            </w:r>
          </w:p>
        </w:tc>
        <w:tc>
          <w:tcPr>
            <w:tcW w:w="1890" w:type="dxa"/>
            <w:shd w:val="clear" w:color="auto" w:fill="auto"/>
            <w:vAlign w:val="center"/>
            <w:hideMark/>
          </w:tcPr>
          <w:p w14:paraId="1C7B59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138.00</w:t>
            </w:r>
          </w:p>
        </w:tc>
        <w:tc>
          <w:tcPr>
            <w:tcW w:w="1980" w:type="dxa"/>
            <w:shd w:val="clear" w:color="auto" w:fill="auto"/>
            <w:vAlign w:val="center"/>
            <w:hideMark/>
          </w:tcPr>
          <w:p w14:paraId="432813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w:t>
            </w:r>
          </w:p>
        </w:tc>
      </w:tr>
      <w:tr w:rsidR="00130D93" w:rsidRPr="00130D93" w14:paraId="7A80A93F" w14:textId="77777777" w:rsidTr="00F94C54">
        <w:trPr>
          <w:trHeight w:val="20"/>
        </w:trPr>
        <w:tc>
          <w:tcPr>
            <w:tcW w:w="805" w:type="dxa"/>
            <w:shd w:val="clear" w:color="auto" w:fill="auto"/>
            <w:vAlign w:val="center"/>
            <w:hideMark/>
          </w:tcPr>
          <w:p w14:paraId="20CE92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1280</w:t>
            </w:r>
          </w:p>
        </w:tc>
        <w:tc>
          <w:tcPr>
            <w:tcW w:w="2520" w:type="dxa"/>
            <w:shd w:val="clear" w:color="auto" w:fill="auto"/>
            <w:vAlign w:val="center"/>
            <w:hideMark/>
          </w:tcPr>
          <w:p w14:paraId="2FD30C8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4E9456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19/2</w:t>
            </w:r>
          </w:p>
        </w:tc>
        <w:tc>
          <w:tcPr>
            <w:tcW w:w="1890" w:type="dxa"/>
            <w:shd w:val="clear" w:color="auto" w:fill="auto"/>
            <w:vAlign w:val="center"/>
            <w:hideMark/>
          </w:tcPr>
          <w:p w14:paraId="2BD02C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62.00</w:t>
            </w:r>
          </w:p>
        </w:tc>
        <w:tc>
          <w:tcPr>
            <w:tcW w:w="1980" w:type="dxa"/>
            <w:shd w:val="clear" w:color="auto" w:fill="auto"/>
            <w:vAlign w:val="center"/>
            <w:hideMark/>
          </w:tcPr>
          <w:p w14:paraId="6C57AC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0.62</w:t>
            </w:r>
          </w:p>
        </w:tc>
      </w:tr>
      <w:tr w:rsidR="00130D93" w:rsidRPr="00130D93" w14:paraId="7136FB62" w14:textId="77777777" w:rsidTr="00F94C54">
        <w:trPr>
          <w:trHeight w:val="20"/>
        </w:trPr>
        <w:tc>
          <w:tcPr>
            <w:tcW w:w="805" w:type="dxa"/>
            <w:shd w:val="clear" w:color="auto" w:fill="auto"/>
            <w:vAlign w:val="center"/>
            <w:hideMark/>
          </w:tcPr>
          <w:p w14:paraId="34E9C9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1281</w:t>
            </w:r>
          </w:p>
        </w:tc>
        <w:tc>
          <w:tcPr>
            <w:tcW w:w="2520" w:type="dxa"/>
            <w:shd w:val="clear" w:color="auto" w:fill="auto"/>
            <w:vAlign w:val="center"/>
            <w:hideMark/>
          </w:tcPr>
          <w:p w14:paraId="07E417D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547302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191</w:t>
            </w:r>
          </w:p>
        </w:tc>
        <w:tc>
          <w:tcPr>
            <w:tcW w:w="1890" w:type="dxa"/>
            <w:shd w:val="clear" w:color="auto" w:fill="auto"/>
            <w:vAlign w:val="center"/>
            <w:hideMark/>
          </w:tcPr>
          <w:p w14:paraId="5B2729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877.00</w:t>
            </w:r>
          </w:p>
        </w:tc>
        <w:tc>
          <w:tcPr>
            <w:tcW w:w="1980" w:type="dxa"/>
            <w:shd w:val="clear" w:color="auto" w:fill="auto"/>
            <w:vAlign w:val="center"/>
            <w:hideMark/>
          </w:tcPr>
          <w:p w14:paraId="087E52B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8.77</w:t>
            </w:r>
          </w:p>
        </w:tc>
      </w:tr>
      <w:tr w:rsidR="00130D93" w:rsidRPr="00130D93" w14:paraId="2BD4B41F" w14:textId="77777777" w:rsidTr="00F94C54">
        <w:trPr>
          <w:trHeight w:val="20"/>
        </w:trPr>
        <w:tc>
          <w:tcPr>
            <w:tcW w:w="805" w:type="dxa"/>
            <w:shd w:val="clear" w:color="auto" w:fill="auto"/>
            <w:vAlign w:val="center"/>
            <w:hideMark/>
          </w:tcPr>
          <w:p w14:paraId="6556C9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1282</w:t>
            </w:r>
          </w:p>
        </w:tc>
        <w:tc>
          <w:tcPr>
            <w:tcW w:w="2520" w:type="dxa"/>
            <w:shd w:val="clear" w:color="auto" w:fill="auto"/>
            <w:vAlign w:val="center"/>
            <w:hideMark/>
          </w:tcPr>
          <w:p w14:paraId="4D7B1B8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6DB6F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192</w:t>
            </w:r>
          </w:p>
        </w:tc>
        <w:tc>
          <w:tcPr>
            <w:tcW w:w="1890" w:type="dxa"/>
            <w:shd w:val="clear" w:color="auto" w:fill="auto"/>
            <w:vAlign w:val="center"/>
            <w:hideMark/>
          </w:tcPr>
          <w:p w14:paraId="2B520F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361.00</w:t>
            </w:r>
          </w:p>
        </w:tc>
        <w:tc>
          <w:tcPr>
            <w:tcW w:w="1980" w:type="dxa"/>
            <w:shd w:val="clear" w:color="auto" w:fill="auto"/>
            <w:vAlign w:val="center"/>
            <w:hideMark/>
          </w:tcPr>
          <w:p w14:paraId="062DF3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3.61</w:t>
            </w:r>
          </w:p>
        </w:tc>
      </w:tr>
      <w:tr w:rsidR="00130D93" w:rsidRPr="00130D93" w14:paraId="149D5BB8" w14:textId="77777777" w:rsidTr="00F94C54">
        <w:trPr>
          <w:trHeight w:val="20"/>
        </w:trPr>
        <w:tc>
          <w:tcPr>
            <w:tcW w:w="805" w:type="dxa"/>
            <w:shd w:val="clear" w:color="auto" w:fill="auto"/>
            <w:vAlign w:val="center"/>
            <w:hideMark/>
          </w:tcPr>
          <w:p w14:paraId="1A0EC4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1283</w:t>
            </w:r>
          </w:p>
        </w:tc>
        <w:tc>
          <w:tcPr>
            <w:tcW w:w="2520" w:type="dxa"/>
            <w:shd w:val="clear" w:color="auto" w:fill="auto"/>
            <w:vAlign w:val="center"/>
            <w:hideMark/>
          </w:tcPr>
          <w:p w14:paraId="4388038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53FC397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w:t>
            </w:r>
          </w:p>
        </w:tc>
        <w:tc>
          <w:tcPr>
            <w:tcW w:w="1890" w:type="dxa"/>
            <w:shd w:val="clear" w:color="auto" w:fill="auto"/>
            <w:vAlign w:val="center"/>
            <w:hideMark/>
          </w:tcPr>
          <w:p w14:paraId="0E34975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30.00</w:t>
            </w:r>
          </w:p>
        </w:tc>
        <w:tc>
          <w:tcPr>
            <w:tcW w:w="1980" w:type="dxa"/>
            <w:shd w:val="clear" w:color="auto" w:fill="auto"/>
            <w:vAlign w:val="center"/>
            <w:hideMark/>
          </w:tcPr>
          <w:p w14:paraId="129FB9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0.30</w:t>
            </w:r>
          </w:p>
        </w:tc>
      </w:tr>
      <w:tr w:rsidR="00130D93" w:rsidRPr="00130D93" w14:paraId="6637D447" w14:textId="77777777" w:rsidTr="00F94C54">
        <w:trPr>
          <w:trHeight w:val="20"/>
        </w:trPr>
        <w:tc>
          <w:tcPr>
            <w:tcW w:w="805" w:type="dxa"/>
            <w:shd w:val="clear" w:color="auto" w:fill="auto"/>
            <w:vAlign w:val="center"/>
            <w:hideMark/>
          </w:tcPr>
          <w:p w14:paraId="73D455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1284</w:t>
            </w:r>
          </w:p>
        </w:tc>
        <w:tc>
          <w:tcPr>
            <w:tcW w:w="2520" w:type="dxa"/>
            <w:shd w:val="clear" w:color="auto" w:fill="auto"/>
            <w:vAlign w:val="center"/>
            <w:hideMark/>
          </w:tcPr>
          <w:p w14:paraId="33F3DB4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2D30CD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203</w:t>
            </w:r>
          </w:p>
        </w:tc>
        <w:tc>
          <w:tcPr>
            <w:tcW w:w="1890" w:type="dxa"/>
            <w:shd w:val="clear" w:color="auto" w:fill="auto"/>
            <w:vAlign w:val="center"/>
            <w:hideMark/>
          </w:tcPr>
          <w:p w14:paraId="4442A7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428.00</w:t>
            </w:r>
          </w:p>
        </w:tc>
        <w:tc>
          <w:tcPr>
            <w:tcW w:w="1980" w:type="dxa"/>
            <w:shd w:val="clear" w:color="auto" w:fill="auto"/>
            <w:vAlign w:val="center"/>
            <w:hideMark/>
          </w:tcPr>
          <w:p w14:paraId="4C2FF0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4.28</w:t>
            </w:r>
          </w:p>
        </w:tc>
      </w:tr>
      <w:tr w:rsidR="00130D93" w:rsidRPr="00130D93" w14:paraId="20D50689" w14:textId="77777777" w:rsidTr="00F94C54">
        <w:trPr>
          <w:trHeight w:val="20"/>
        </w:trPr>
        <w:tc>
          <w:tcPr>
            <w:tcW w:w="805" w:type="dxa"/>
            <w:shd w:val="clear" w:color="auto" w:fill="auto"/>
            <w:vAlign w:val="center"/>
            <w:hideMark/>
          </w:tcPr>
          <w:p w14:paraId="06D796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1285</w:t>
            </w:r>
          </w:p>
        </w:tc>
        <w:tc>
          <w:tcPr>
            <w:tcW w:w="2520" w:type="dxa"/>
            <w:shd w:val="clear" w:color="auto" w:fill="auto"/>
            <w:vAlign w:val="center"/>
            <w:hideMark/>
          </w:tcPr>
          <w:p w14:paraId="17A2D25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5C6C71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204</w:t>
            </w:r>
          </w:p>
        </w:tc>
        <w:tc>
          <w:tcPr>
            <w:tcW w:w="1890" w:type="dxa"/>
            <w:shd w:val="clear" w:color="auto" w:fill="auto"/>
            <w:vAlign w:val="center"/>
            <w:hideMark/>
          </w:tcPr>
          <w:p w14:paraId="47448AE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283.00</w:t>
            </w:r>
          </w:p>
        </w:tc>
        <w:tc>
          <w:tcPr>
            <w:tcW w:w="1980" w:type="dxa"/>
            <w:shd w:val="clear" w:color="auto" w:fill="auto"/>
            <w:vAlign w:val="center"/>
            <w:hideMark/>
          </w:tcPr>
          <w:p w14:paraId="2B9226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2.83</w:t>
            </w:r>
          </w:p>
        </w:tc>
      </w:tr>
      <w:tr w:rsidR="00130D93" w:rsidRPr="00130D93" w14:paraId="4B7A461A" w14:textId="77777777" w:rsidTr="00F94C54">
        <w:trPr>
          <w:trHeight w:val="20"/>
        </w:trPr>
        <w:tc>
          <w:tcPr>
            <w:tcW w:w="805" w:type="dxa"/>
            <w:shd w:val="clear" w:color="auto" w:fill="auto"/>
            <w:vAlign w:val="center"/>
            <w:hideMark/>
          </w:tcPr>
          <w:p w14:paraId="27687B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1286</w:t>
            </w:r>
          </w:p>
        </w:tc>
        <w:tc>
          <w:tcPr>
            <w:tcW w:w="2520" w:type="dxa"/>
            <w:shd w:val="clear" w:color="auto" w:fill="auto"/>
            <w:vAlign w:val="center"/>
            <w:hideMark/>
          </w:tcPr>
          <w:p w14:paraId="6E4688C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22FA245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205</w:t>
            </w:r>
          </w:p>
        </w:tc>
        <w:tc>
          <w:tcPr>
            <w:tcW w:w="1890" w:type="dxa"/>
            <w:shd w:val="clear" w:color="auto" w:fill="auto"/>
            <w:vAlign w:val="center"/>
            <w:hideMark/>
          </w:tcPr>
          <w:p w14:paraId="715012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275.00</w:t>
            </w:r>
          </w:p>
        </w:tc>
        <w:tc>
          <w:tcPr>
            <w:tcW w:w="1980" w:type="dxa"/>
            <w:shd w:val="clear" w:color="auto" w:fill="auto"/>
            <w:vAlign w:val="center"/>
            <w:hideMark/>
          </w:tcPr>
          <w:p w14:paraId="27D5AD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2.75</w:t>
            </w:r>
          </w:p>
        </w:tc>
      </w:tr>
      <w:tr w:rsidR="00130D93" w:rsidRPr="00130D93" w14:paraId="172225F2" w14:textId="77777777" w:rsidTr="00F94C54">
        <w:trPr>
          <w:trHeight w:val="20"/>
        </w:trPr>
        <w:tc>
          <w:tcPr>
            <w:tcW w:w="805" w:type="dxa"/>
            <w:shd w:val="clear" w:color="auto" w:fill="auto"/>
            <w:vAlign w:val="center"/>
            <w:hideMark/>
          </w:tcPr>
          <w:p w14:paraId="2CE034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1287</w:t>
            </w:r>
          </w:p>
        </w:tc>
        <w:tc>
          <w:tcPr>
            <w:tcW w:w="2520" w:type="dxa"/>
            <w:shd w:val="clear" w:color="auto" w:fill="auto"/>
            <w:vAlign w:val="center"/>
            <w:hideMark/>
          </w:tcPr>
          <w:p w14:paraId="303BAF6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7CC5A4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206</w:t>
            </w:r>
          </w:p>
        </w:tc>
        <w:tc>
          <w:tcPr>
            <w:tcW w:w="1890" w:type="dxa"/>
            <w:shd w:val="clear" w:color="auto" w:fill="auto"/>
            <w:vAlign w:val="center"/>
            <w:hideMark/>
          </w:tcPr>
          <w:p w14:paraId="453AA8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198.00</w:t>
            </w:r>
          </w:p>
        </w:tc>
        <w:tc>
          <w:tcPr>
            <w:tcW w:w="1980" w:type="dxa"/>
            <w:shd w:val="clear" w:color="auto" w:fill="auto"/>
            <w:vAlign w:val="center"/>
            <w:hideMark/>
          </w:tcPr>
          <w:p w14:paraId="765E34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1.98</w:t>
            </w:r>
          </w:p>
        </w:tc>
      </w:tr>
      <w:tr w:rsidR="00130D93" w:rsidRPr="00130D93" w14:paraId="0DCA1483" w14:textId="77777777" w:rsidTr="00F94C54">
        <w:trPr>
          <w:trHeight w:val="20"/>
        </w:trPr>
        <w:tc>
          <w:tcPr>
            <w:tcW w:w="805" w:type="dxa"/>
            <w:shd w:val="clear" w:color="auto" w:fill="auto"/>
            <w:vAlign w:val="center"/>
            <w:hideMark/>
          </w:tcPr>
          <w:p w14:paraId="14167C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1288</w:t>
            </w:r>
          </w:p>
        </w:tc>
        <w:tc>
          <w:tcPr>
            <w:tcW w:w="2520" w:type="dxa"/>
            <w:shd w:val="clear" w:color="auto" w:fill="auto"/>
            <w:vAlign w:val="center"/>
            <w:hideMark/>
          </w:tcPr>
          <w:p w14:paraId="3DB1F35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6ED132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207</w:t>
            </w:r>
          </w:p>
        </w:tc>
        <w:tc>
          <w:tcPr>
            <w:tcW w:w="1890" w:type="dxa"/>
            <w:shd w:val="clear" w:color="auto" w:fill="auto"/>
            <w:vAlign w:val="center"/>
            <w:hideMark/>
          </w:tcPr>
          <w:p w14:paraId="6A7B5B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184.00</w:t>
            </w:r>
          </w:p>
        </w:tc>
        <w:tc>
          <w:tcPr>
            <w:tcW w:w="1980" w:type="dxa"/>
            <w:shd w:val="clear" w:color="auto" w:fill="auto"/>
            <w:vAlign w:val="center"/>
            <w:hideMark/>
          </w:tcPr>
          <w:p w14:paraId="19813B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1.84</w:t>
            </w:r>
          </w:p>
        </w:tc>
      </w:tr>
      <w:tr w:rsidR="00130D93" w:rsidRPr="00130D93" w14:paraId="4F6D36D5" w14:textId="77777777" w:rsidTr="00F94C54">
        <w:trPr>
          <w:trHeight w:val="20"/>
        </w:trPr>
        <w:tc>
          <w:tcPr>
            <w:tcW w:w="805" w:type="dxa"/>
            <w:shd w:val="clear" w:color="auto" w:fill="auto"/>
            <w:vAlign w:val="center"/>
            <w:hideMark/>
          </w:tcPr>
          <w:p w14:paraId="1C81A3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1289</w:t>
            </w:r>
          </w:p>
        </w:tc>
        <w:tc>
          <w:tcPr>
            <w:tcW w:w="2520" w:type="dxa"/>
            <w:shd w:val="clear" w:color="auto" w:fill="auto"/>
            <w:vAlign w:val="center"/>
            <w:hideMark/>
          </w:tcPr>
          <w:p w14:paraId="3466A10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603B5D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209</w:t>
            </w:r>
          </w:p>
        </w:tc>
        <w:tc>
          <w:tcPr>
            <w:tcW w:w="1890" w:type="dxa"/>
            <w:shd w:val="clear" w:color="auto" w:fill="auto"/>
            <w:vAlign w:val="center"/>
            <w:hideMark/>
          </w:tcPr>
          <w:p w14:paraId="6070BC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352.00</w:t>
            </w:r>
          </w:p>
        </w:tc>
        <w:tc>
          <w:tcPr>
            <w:tcW w:w="1980" w:type="dxa"/>
            <w:shd w:val="clear" w:color="auto" w:fill="auto"/>
            <w:vAlign w:val="center"/>
            <w:hideMark/>
          </w:tcPr>
          <w:p w14:paraId="600C35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3.52</w:t>
            </w:r>
          </w:p>
        </w:tc>
      </w:tr>
      <w:tr w:rsidR="00130D93" w:rsidRPr="00130D93" w14:paraId="66437B97" w14:textId="77777777" w:rsidTr="00F94C54">
        <w:trPr>
          <w:trHeight w:val="20"/>
        </w:trPr>
        <w:tc>
          <w:tcPr>
            <w:tcW w:w="805" w:type="dxa"/>
            <w:shd w:val="clear" w:color="auto" w:fill="auto"/>
            <w:vAlign w:val="center"/>
            <w:hideMark/>
          </w:tcPr>
          <w:p w14:paraId="2BDD60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1290</w:t>
            </w:r>
          </w:p>
        </w:tc>
        <w:tc>
          <w:tcPr>
            <w:tcW w:w="2520" w:type="dxa"/>
            <w:shd w:val="clear" w:color="auto" w:fill="auto"/>
            <w:vAlign w:val="center"/>
            <w:hideMark/>
          </w:tcPr>
          <w:p w14:paraId="66C1323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1CAF40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w:t>
            </w:r>
          </w:p>
        </w:tc>
        <w:tc>
          <w:tcPr>
            <w:tcW w:w="1890" w:type="dxa"/>
            <w:shd w:val="clear" w:color="auto" w:fill="auto"/>
            <w:vAlign w:val="center"/>
            <w:hideMark/>
          </w:tcPr>
          <w:p w14:paraId="0A3F63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29.00</w:t>
            </w:r>
          </w:p>
        </w:tc>
        <w:tc>
          <w:tcPr>
            <w:tcW w:w="1980" w:type="dxa"/>
            <w:shd w:val="clear" w:color="auto" w:fill="auto"/>
            <w:vAlign w:val="center"/>
            <w:hideMark/>
          </w:tcPr>
          <w:p w14:paraId="3CDC30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0.29</w:t>
            </w:r>
          </w:p>
        </w:tc>
      </w:tr>
      <w:tr w:rsidR="00130D93" w:rsidRPr="00130D93" w14:paraId="38F51DC1" w14:textId="77777777" w:rsidTr="00F94C54">
        <w:trPr>
          <w:trHeight w:val="20"/>
        </w:trPr>
        <w:tc>
          <w:tcPr>
            <w:tcW w:w="805" w:type="dxa"/>
            <w:shd w:val="clear" w:color="auto" w:fill="auto"/>
            <w:vAlign w:val="center"/>
            <w:hideMark/>
          </w:tcPr>
          <w:p w14:paraId="45E932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1291</w:t>
            </w:r>
          </w:p>
        </w:tc>
        <w:tc>
          <w:tcPr>
            <w:tcW w:w="2520" w:type="dxa"/>
            <w:shd w:val="clear" w:color="auto" w:fill="auto"/>
            <w:vAlign w:val="center"/>
            <w:hideMark/>
          </w:tcPr>
          <w:p w14:paraId="1E44941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47F182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210</w:t>
            </w:r>
          </w:p>
        </w:tc>
        <w:tc>
          <w:tcPr>
            <w:tcW w:w="1890" w:type="dxa"/>
            <w:shd w:val="clear" w:color="auto" w:fill="auto"/>
            <w:vAlign w:val="center"/>
            <w:hideMark/>
          </w:tcPr>
          <w:p w14:paraId="173114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272.00</w:t>
            </w:r>
          </w:p>
        </w:tc>
        <w:tc>
          <w:tcPr>
            <w:tcW w:w="1980" w:type="dxa"/>
            <w:shd w:val="clear" w:color="auto" w:fill="auto"/>
            <w:vAlign w:val="center"/>
            <w:hideMark/>
          </w:tcPr>
          <w:p w14:paraId="50D93C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2.72</w:t>
            </w:r>
          </w:p>
        </w:tc>
      </w:tr>
      <w:tr w:rsidR="00130D93" w:rsidRPr="00130D93" w14:paraId="7BD65567" w14:textId="77777777" w:rsidTr="00F94C54">
        <w:trPr>
          <w:trHeight w:val="20"/>
        </w:trPr>
        <w:tc>
          <w:tcPr>
            <w:tcW w:w="805" w:type="dxa"/>
            <w:shd w:val="clear" w:color="auto" w:fill="auto"/>
            <w:vAlign w:val="center"/>
            <w:hideMark/>
          </w:tcPr>
          <w:p w14:paraId="2E834C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1292</w:t>
            </w:r>
          </w:p>
        </w:tc>
        <w:tc>
          <w:tcPr>
            <w:tcW w:w="2520" w:type="dxa"/>
            <w:shd w:val="clear" w:color="auto" w:fill="auto"/>
            <w:vAlign w:val="center"/>
            <w:hideMark/>
          </w:tcPr>
          <w:p w14:paraId="7E283BE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689019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211</w:t>
            </w:r>
          </w:p>
        </w:tc>
        <w:tc>
          <w:tcPr>
            <w:tcW w:w="1890" w:type="dxa"/>
            <w:shd w:val="clear" w:color="auto" w:fill="auto"/>
            <w:vAlign w:val="center"/>
            <w:hideMark/>
          </w:tcPr>
          <w:p w14:paraId="7B2FA0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244.00</w:t>
            </w:r>
          </w:p>
        </w:tc>
        <w:tc>
          <w:tcPr>
            <w:tcW w:w="1980" w:type="dxa"/>
            <w:shd w:val="clear" w:color="auto" w:fill="auto"/>
            <w:vAlign w:val="center"/>
            <w:hideMark/>
          </w:tcPr>
          <w:p w14:paraId="6D37417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2.44</w:t>
            </w:r>
          </w:p>
        </w:tc>
      </w:tr>
      <w:tr w:rsidR="00130D93" w:rsidRPr="00130D93" w14:paraId="1F3233CF" w14:textId="77777777" w:rsidTr="00F94C54">
        <w:trPr>
          <w:trHeight w:val="20"/>
        </w:trPr>
        <w:tc>
          <w:tcPr>
            <w:tcW w:w="805" w:type="dxa"/>
            <w:shd w:val="clear" w:color="auto" w:fill="auto"/>
            <w:vAlign w:val="center"/>
            <w:hideMark/>
          </w:tcPr>
          <w:p w14:paraId="68974A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1293</w:t>
            </w:r>
          </w:p>
        </w:tc>
        <w:tc>
          <w:tcPr>
            <w:tcW w:w="2520" w:type="dxa"/>
            <w:shd w:val="clear" w:color="auto" w:fill="auto"/>
            <w:vAlign w:val="center"/>
            <w:hideMark/>
          </w:tcPr>
          <w:p w14:paraId="0EFFC0E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497B6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212</w:t>
            </w:r>
          </w:p>
        </w:tc>
        <w:tc>
          <w:tcPr>
            <w:tcW w:w="1890" w:type="dxa"/>
            <w:shd w:val="clear" w:color="auto" w:fill="auto"/>
            <w:vAlign w:val="center"/>
            <w:hideMark/>
          </w:tcPr>
          <w:p w14:paraId="4B35DE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201.00</w:t>
            </w:r>
          </w:p>
        </w:tc>
        <w:tc>
          <w:tcPr>
            <w:tcW w:w="1980" w:type="dxa"/>
            <w:shd w:val="clear" w:color="auto" w:fill="auto"/>
            <w:vAlign w:val="center"/>
            <w:hideMark/>
          </w:tcPr>
          <w:p w14:paraId="6CAF61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2.01</w:t>
            </w:r>
          </w:p>
        </w:tc>
      </w:tr>
      <w:tr w:rsidR="00130D93" w:rsidRPr="00130D93" w14:paraId="4F491654" w14:textId="77777777" w:rsidTr="00F94C54">
        <w:trPr>
          <w:trHeight w:val="20"/>
        </w:trPr>
        <w:tc>
          <w:tcPr>
            <w:tcW w:w="805" w:type="dxa"/>
            <w:shd w:val="clear" w:color="auto" w:fill="auto"/>
            <w:vAlign w:val="center"/>
            <w:hideMark/>
          </w:tcPr>
          <w:p w14:paraId="63FA4D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1294</w:t>
            </w:r>
          </w:p>
        </w:tc>
        <w:tc>
          <w:tcPr>
            <w:tcW w:w="2520" w:type="dxa"/>
            <w:shd w:val="clear" w:color="auto" w:fill="auto"/>
            <w:vAlign w:val="center"/>
            <w:hideMark/>
          </w:tcPr>
          <w:p w14:paraId="146F0A3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2E8B9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213</w:t>
            </w:r>
          </w:p>
        </w:tc>
        <w:tc>
          <w:tcPr>
            <w:tcW w:w="1890" w:type="dxa"/>
            <w:shd w:val="clear" w:color="auto" w:fill="auto"/>
            <w:vAlign w:val="center"/>
            <w:hideMark/>
          </w:tcPr>
          <w:p w14:paraId="350F06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243.00</w:t>
            </w:r>
          </w:p>
        </w:tc>
        <w:tc>
          <w:tcPr>
            <w:tcW w:w="1980" w:type="dxa"/>
            <w:shd w:val="clear" w:color="auto" w:fill="auto"/>
            <w:vAlign w:val="center"/>
            <w:hideMark/>
          </w:tcPr>
          <w:p w14:paraId="1C7854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2.43</w:t>
            </w:r>
          </w:p>
        </w:tc>
      </w:tr>
      <w:tr w:rsidR="00130D93" w:rsidRPr="00130D93" w14:paraId="7B5BAAE1" w14:textId="77777777" w:rsidTr="00F94C54">
        <w:trPr>
          <w:trHeight w:val="20"/>
        </w:trPr>
        <w:tc>
          <w:tcPr>
            <w:tcW w:w="805" w:type="dxa"/>
            <w:shd w:val="clear" w:color="auto" w:fill="auto"/>
            <w:vAlign w:val="center"/>
            <w:hideMark/>
          </w:tcPr>
          <w:p w14:paraId="41EA64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1295</w:t>
            </w:r>
          </w:p>
        </w:tc>
        <w:tc>
          <w:tcPr>
            <w:tcW w:w="2520" w:type="dxa"/>
            <w:shd w:val="clear" w:color="auto" w:fill="auto"/>
            <w:vAlign w:val="center"/>
            <w:hideMark/>
          </w:tcPr>
          <w:p w14:paraId="58145C3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20218A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214</w:t>
            </w:r>
          </w:p>
        </w:tc>
        <w:tc>
          <w:tcPr>
            <w:tcW w:w="1890" w:type="dxa"/>
            <w:shd w:val="clear" w:color="auto" w:fill="auto"/>
            <w:vAlign w:val="center"/>
            <w:hideMark/>
          </w:tcPr>
          <w:p w14:paraId="41BB30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304.00</w:t>
            </w:r>
          </w:p>
        </w:tc>
        <w:tc>
          <w:tcPr>
            <w:tcW w:w="1980" w:type="dxa"/>
            <w:shd w:val="clear" w:color="auto" w:fill="auto"/>
            <w:vAlign w:val="center"/>
            <w:hideMark/>
          </w:tcPr>
          <w:p w14:paraId="452D71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3.04</w:t>
            </w:r>
          </w:p>
        </w:tc>
      </w:tr>
      <w:tr w:rsidR="00130D93" w:rsidRPr="00130D93" w14:paraId="5757E469" w14:textId="77777777" w:rsidTr="00F94C54">
        <w:trPr>
          <w:trHeight w:val="20"/>
        </w:trPr>
        <w:tc>
          <w:tcPr>
            <w:tcW w:w="805" w:type="dxa"/>
            <w:shd w:val="clear" w:color="auto" w:fill="auto"/>
            <w:vAlign w:val="center"/>
            <w:hideMark/>
          </w:tcPr>
          <w:p w14:paraId="06B76A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1296</w:t>
            </w:r>
          </w:p>
        </w:tc>
        <w:tc>
          <w:tcPr>
            <w:tcW w:w="2520" w:type="dxa"/>
            <w:shd w:val="clear" w:color="auto" w:fill="auto"/>
            <w:vAlign w:val="center"/>
            <w:hideMark/>
          </w:tcPr>
          <w:p w14:paraId="45751F6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94284B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215</w:t>
            </w:r>
          </w:p>
        </w:tc>
        <w:tc>
          <w:tcPr>
            <w:tcW w:w="1890" w:type="dxa"/>
            <w:shd w:val="clear" w:color="auto" w:fill="auto"/>
            <w:vAlign w:val="center"/>
            <w:hideMark/>
          </w:tcPr>
          <w:p w14:paraId="47E93E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228.00</w:t>
            </w:r>
          </w:p>
        </w:tc>
        <w:tc>
          <w:tcPr>
            <w:tcW w:w="1980" w:type="dxa"/>
            <w:shd w:val="clear" w:color="auto" w:fill="auto"/>
            <w:vAlign w:val="center"/>
            <w:hideMark/>
          </w:tcPr>
          <w:p w14:paraId="5A179F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2.28</w:t>
            </w:r>
          </w:p>
        </w:tc>
      </w:tr>
      <w:tr w:rsidR="00130D93" w:rsidRPr="00130D93" w14:paraId="6B8254E2" w14:textId="77777777" w:rsidTr="00F94C54">
        <w:trPr>
          <w:trHeight w:val="20"/>
        </w:trPr>
        <w:tc>
          <w:tcPr>
            <w:tcW w:w="805" w:type="dxa"/>
            <w:shd w:val="clear" w:color="auto" w:fill="auto"/>
            <w:vAlign w:val="center"/>
            <w:hideMark/>
          </w:tcPr>
          <w:p w14:paraId="61E266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1297</w:t>
            </w:r>
          </w:p>
        </w:tc>
        <w:tc>
          <w:tcPr>
            <w:tcW w:w="2520" w:type="dxa"/>
            <w:shd w:val="clear" w:color="auto" w:fill="auto"/>
            <w:vAlign w:val="center"/>
            <w:hideMark/>
          </w:tcPr>
          <w:p w14:paraId="457BE08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C628B1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216</w:t>
            </w:r>
          </w:p>
        </w:tc>
        <w:tc>
          <w:tcPr>
            <w:tcW w:w="1890" w:type="dxa"/>
            <w:shd w:val="clear" w:color="auto" w:fill="auto"/>
            <w:vAlign w:val="center"/>
            <w:hideMark/>
          </w:tcPr>
          <w:p w14:paraId="2B7ED3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161.00</w:t>
            </w:r>
          </w:p>
        </w:tc>
        <w:tc>
          <w:tcPr>
            <w:tcW w:w="1980" w:type="dxa"/>
            <w:shd w:val="clear" w:color="auto" w:fill="auto"/>
            <w:vAlign w:val="center"/>
            <w:hideMark/>
          </w:tcPr>
          <w:p w14:paraId="3B8800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1.61</w:t>
            </w:r>
          </w:p>
        </w:tc>
      </w:tr>
      <w:tr w:rsidR="00130D93" w:rsidRPr="00130D93" w14:paraId="5DB244A9" w14:textId="77777777" w:rsidTr="00F94C54">
        <w:trPr>
          <w:trHeight w:val="20"/>
        </w:trPr>
        <w:tc>
          <w:tcPr>
            <w:tcW w:w="805" w:type="dxa"/>
            <w:shd w:val="clear" w:color="auto" w:fill="auto"/>
            <w:vAlign w:val="center"/>
            <w:hideMark/>
          </w:tcPr>
          <w:p w14:paraId="01FF5A4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1298</w:t>
            </w:r>
          </w:p>
        </w:tc>
        <w:tc>
          <w:tcPr>
            <w:tcW w:w="2520" w:type="dxa"/>
            <w:shd w:val="clear" w:color="auto" w:fill="auto"/>
            <w:vAlign w:val="center"/>
            <w:hideMark/>
          </w:tcPr>
          <w:p w14:paraId="3C3789D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9B00F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217</w:t>
            </w:r>
          </w:p>
        </w:tc>
        <w:tc>
          <w:tcPr>
            <w:tcW w:w="1890" w:type="dxa"/>
            <w:shd w:val="clear" w:color="auto" w:fill="auto"/>
            <w:vAlign w:val="center"/>
            <w:hideMark/>
          </w:tcPr>
          <w:p w14:paraId="325BA8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226.00</w:t>
            </w:r>
          </w:p>
        </w:tc>
        <w:tc>
          <w:tcPr>
            <w:tcW w:w="1980" w:type="dxa"/>
            <w:shd w:val="clear" w:color="auto" w:fill="auto"/>
            <w:vAlign w:val="center"/>
            <w:hideMark/>
          </w:tcPr>
          <w:p w14:paraId="015966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2.26</w:t>
            </w:r>
          </w:p>
        </w:tc>
      </w:tr>
      <w:tr w:rsidR="00130D93" w:rsidRPr="00130D93" w14:paraId="12B660F1" w14:textId="77777777" w:rsidTr="00F94C54">
        <w:trPr>
          <w:trHeight w:val="20"/>
        </w:trPr>
        <w:tc>
          <w:tcPr>
            <w:tcW w:w="805" w:type="dxa"/>
            <w:shd w:val="clear" w:color="auto" w:fill="auto"/>
            <w:vAlign w:val="center"/>
            <w:hideMark/>
          </w:tcPr>
          <w:p w14:paraId="1B00DF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1299</w:t>
            </w:r>
          </w:p>
        </w:tc>
        <w:tc>
          <w:tcPr>
            <w:tcW w:w="2520" w:type="dxa"/>
            <w:shd w:val="clear" w:color="auto" w:fill="auto"/>
            <w:vAlign w:val="center"/>
            <w:hideMark/>
          </w:tcPr>
          <w:p w14:paraId="0B8E5AC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6F3D63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218</w:t>
            </w:r>
          </w:p>
        </w:tc>
        <w:tc>
          <w:tcPr>
            <w:tcW w:w="1890" w:type="dxa"/>
            <w:shd w:val="clear" w:color="auto" w:fill="auto"/>
            <w:vAlign w:val="center"/>
            <w:hideMark/>
          </w:tcPr>
          <w:p w14:paraId="2122E6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86.00</w:t>
            </w:r>
          </w:p>
        </w:tc>
        <w:tc>
          <w:tcPr>
            <w:tcW w:w="1980" w:type="dxa"/>
            <w:shd w:val="clear" w:color="auto" w:fill="auto"/>
            <w:vAlign w:val="center"/>
            <w:hideMark/>
          </w:tcPr>
          <w:p w14:paraId="52F4C1A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0.86</w:t>
            </w:r>
          </w:p>
        </w:tc>
      </w:tr>
      <w:tr w:rsidR="00130D93" w:rsidRPr="00130D93" w14:paraId="2AAC76E8" w14:textId="77777777" w:rsidTr="00F94C54">
        <w:trPr>
          <w:trHeight w:val="20"/>
        </w:trPr>
        <w:tc>
          <w:tcPr>
            <w:tcW w:w="805" w:type="dxa"/>
            <w:shd w:val="clear" w:color="auto" w:fill="auto"/>
            <w:vAlign w:val="center"/>
            <w:hideMark/>
          </w:tcPr>
          <w:p w14:paraId="79B1AA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1300</w:t>
            </w:r>
          </w:p>
        </w:tc>
        <w:tc>
          <w:tcPr>
            <w:tcW w:w="2520" w:type="dxa"/>
            <w:shd w:val="clear" w:color="auto" w:fill="auto"/>
            <w:vAlign w:val="center"/>
            <w:hideMark/>
          </w:tcPr>
          <w:p w14:paraId="2FDE76D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4827C3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219</w:t>
            </w:r>
          </w:p>
        </w:tc>
        <w:tc>
          <w:tcPr>
            <w:tcW w:w="1890" w:type="dxa"/>
            <w:shd w:val="clear" w:color="auto" w:fill="auto"/>
            <w:vAlign w:val="center"/>
            <w:hideMark/>
          </w:tcPr>
          <w:p w14:paraId="1CE3F6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516.00</w:t>
            </w:r>
          </w:p>
        </w:tc>
        <w:tc>
          <w:tcPr>
            <w:tcW w:w="1980" w:type="dxa"/>
            <w:shd w:val="clear" w:color="auto" w:fill="auto"/>
            <w:vAlign w:val="center"/>
            <w:hideMark/>
          </w:tcPr>
          <w:p w14:paraId="7073EF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5.16</w:t>
            </w:r>
          </w:p>
        </w:tc>
      </w:tr>
      <w:tr w:rsidR="00130D93" w:rsidRPr="00130D93" w14:paraId="663567E2" w14:textId="77777777" w:rsidTr="00F94C54">
        <w:trPr>
          <w:trHeight w:val="20"/>
        </w:trPr>
        <w:tc>
          <w:tcPr>
            <w:tcW w:w="805" w:type="dxa"/>
            <w:shd w:val="clear" w:color="auto" w:fill="auto"/>
            <w:vAlign w:val="center"/>
            <w:hideMark/>
          </w:tcPr>
          <w:p w14:paraId="355A74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1301</w:t>
            </w:r>
          </w:p>
        </w:tc>
        <w:tc>
          <w:tcPr>
            <w:tcW w:w="2520" w:type="dxa"/>
            <w:shd w:val="clear" w:color="auto" w:fill="auto"/>
            <w:vAlign w:val="center"/>
            <w:hideMark/>
          </w:tcPr>
          <w:p w14:paraId="6A2210E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7EF38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w:t>
            </w:r>
          </w:p>
        </w:tc>
        <w:tc>
          <w:tcPr>
            <w:tcW w:w="1890" w:type="dxa"/>
            <w:shd w:val="clear" w:color="auto" w:fill="auto"/>
            <w:vAlign w:val="center"/>
            <w:hideMark/>
          </w:tcPr>
          <w:p w14:paraId="6F450A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136.00</w:t>
            </w:r>
          </w:p>
        </w:tc>
        <w:tc>
          <w:tcPr>
            <w:tcW w:w="1980" w:type="dxa"/>
            <w:shd w:val="clear" w:color="auto" w:fill="auto"/>
            <w:vAlign w:val="center"/>
            <w:hideMark/>
          </w:tcPr>
          <w:p w14:paraId="46A941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1.36</w:t>
            </w:r>
          </w:p>
        </w:tc>
      </w:tr>
      <w:tr w:rsidR="00130D93" w:rsidRPr="00130D93" w14:paraId="3A2F7298" w14:textId="77777777" w:rsidTr="00F94C54">
        <w:trPr>
          <w:trHeight w:val="20"/>
        </w:trPr>
        <w:tc>
          <w:tcPr>
            <w:tcW w:w="805" w:type="dxa"/>
            <w:shd w:val="clear" w:color="auto" w:fill="auto"/>
            <w:vAlign w:val="center"/>
            <w:hideMark/>
          </w:tcPr>
          <w:p w14:paraId="29DF26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1302</w:t>
            </w:r>
          </w:p>
        </w:tc>
        <w:tc>
          <w:tcPr>
            <w:tcW w:w="2520" w:type="dxa"/>
            <w:shd w:val="clear" w:color="auto" w:fill="auto"/>
            <w:vAlign w:val="center"/>
            <w:hideMark/>
          </w:tcPr>
          <w:p w14:paraId="70D3632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788F59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220</w:t>
            </w:r>
          </w:p>
        </w:tc>
        <w:tc>
          <w:tcPr>
            <w:tcW w:w="1890" w:type="dxa"/>
            <w:shd w:val="clear" w:color="auto" w:fill="auto"/>
            <w:vAlign w:val="center"/>
            <w:hideMark/>
          </w:tcPr>
          <w:p w14:paraId="2E7AEB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204.00</w:t>
            </w:r>
          </w:p>
        </w:tc>
        <w:tc>
          <w:tcPr>
            <w:tcW w:w="1980" w:type="dxa"/>
            <w:shd w:val="clear" w:color="auto" w:fill="auto"/>
            <w:vAlign w:val="center"/>
            <w:hideMark/>
          </w:tcPr>
          <w:p w14:paraId="3CB656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2.04</w:t>
            </w:r>
          </w:p>
        </w:tc>
      </w:tr>
      <w:tr w:rsidR="00130D93" w:rsidRPr="00130D93" w14:paraId="56E58650" w14:textId="77777777" w:rsidTr="00F94C54">
        <w:trPr>
          <w:trHeight w:val="20"/>
        </w:trPr>
        <w:tc>
          <w:tcPr>
            <w:tcW w:w="805" w:type="dxa"/>
            <w:shd w:val="clear" w:color="auto" w:fill="auto"/>
            <w:vAlign w:val="center"/>
            <w:hideMark/>
          </w:tcPr>
          <w:p w14:paraId="494BF2E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1303</w:t>
            </w:r>
          </w:p>
        </w:tc>
        <w:tc>
          <w:tcPr>
            <w:tcW w:w="2520" w:type="dxa"/>
            <w:shd w:val="clear" w:color="auto" w:fill="auto"/>
            <w:vAlign w:val="center"/>
            <w:hideMark/>
          </w:tcPr>
          <w:p w14:paraId="01B379C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5D531D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221</w:t>
            </w:r>
          </w:p>
        </w:tc>
        <w:tc>
          <w:tcPr>
            <w:tcW w:w="1890" w:type="dxa"/>
            <w:shd w:val="clear" w:color="auto" w:fill="auto"/>
            <w:vAlign w:val="center"/>
            <w:hideMark/>
          </w:tcPr>
          <w:p w14:paraId="58AD49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193.00</w:t>
            </w:r>
          </w:p>
        </w:tc>
        <w:tc>
          <w:tcPr>
            <w:tcW w:w="1980" w:type="dxa"/>
            <w:shd w:val="clear" w:color="auto" w:fill="auto"/>
            <w:vAlign w:val="center"/>
            <w:hideMark/>
          </w:tcPr>
          <w:p w14:paraId="0AED91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1.93</w:t>
            </w:r>
          </w:p>
        </w:tc>
      </w:tr>
      <w:tr w:rsidR="00130D93" w:rsidRPr="00130D93" w14:paraId="5B2330E6" w14:textId="77777777" w:rsidTr="00F94C54">
        <w:trPr>
          <w:trHeight w:val="20"/>
        </w:trPr>
        <w:tc>
          <w:tcPr>
            <w:tcW w:w="805" w:type="dxa"/>
            <w:shd w:val="clear" w:color="auto" w:fill="auto"/>
            <w:vAlign w:val="center"/>
            <w:hideMark/>
          </w:tcPr>
          <w:p w14:paraId="3E5E97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1304</w:t>
            </w:r>
          </w:p>
        </w:tc>
        <w:tc>
          <w:tcPr>
            <w:tcW w:w="2520" w:type="dxa"/>
            <w:shd w:val="clear" w:color="auto" w:fill="auto"/>
            <w:vAlign w:val="center"/>
            <w:hideMark/>
          </w:tcPr>
          <w:p w14:paraId="4DE363A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27729C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222</w:t>
            </w:r>
          </w:p>
        </w:tc>
        <w:tc>
          <w:tcPr>
            <w:tcW w:w="1890" w:type="dxa"/>
            <w:shd w:val="clear" w:color="auto" w:fill="auto"/>
            <w:vAlign w:val="center"/>
            <w:hideMark/>
          </w:tcPr>
          <w:p w14:paraId="72E0AE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213.00</w:t>
            </w:r>
          </w:p>
        </w:tc>
        <w:tc>
          <w:tcPr>
            <w:tcW w:w="1980" w:type="dxa"/>
            <w:shd w:val="clear" w:color="auto" w:fill="auto"/>
            <w:vAlign w:val="center"/>
            <w:hideMark/>
          </w:tcPr>
          <w:p w14:paraId="30878C6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2.13</w:t>
            </w:r>
          </w:p>
        </w:tc>
      </w:tr>
      <w:tr w:rsidR="00130D93" w:rsidRPr="00130D93" w14:paraId="248DC39E" w14:textId="77777777" w:rsidTr="00F94C54">
        <w:trPr>
          <w:trHeight w:val="20"/>
        </w:trPr>
        <w:tc>
          <w:tcPr>
            <w:tcW w:w="805" w:type="dxa"/>
            <w:shd w:val="clear" w:color="auto" w:fill="auto"/>
            <w:vAlign w:val="center"/>
            <w:hideMark/>
          </w:tcPr>
          <w:p w14:paraId="7017D8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1305</w:t>
            </w:r>
          </w:p>
        </w:tc>
        <w:tc>
          <w:tcPr>
            <w:tcW w:w="2520" w:type="dxa"/>
            <w:shd w:val="clear" w:color="auto" w:fill="auto"/>
            <w:vAlign w:val="center"/>
            <w:hideMark/>
          </w:tcPr>
          <w:p w14:paraId="5DE1092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1D289A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223</w:t>
            </w:r>
          </w:p>
        </w:tc>
        <w:tc>
          <w:tcPr>
            <w:tcW w:w="1890" w:type="dxa"/>
            <w:shd w:val="clear" w:color="auto" w:fill="auto"/>
            <w:vAlign w:val="center"/>
            <w:hideMark/>
          </w:tcPr>
          <w:p w14:paraId="39B239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56.00</w:t>
            </w:r>
          </w:p>
        </w:tc>
        <w:tc>
          <w:tcPr>
            <w:tcW w:w="1980" w:type="dxa"/>
            <w:shd w:val="clear" w:color="auto" w:fill="auto"/>
            <w:vAlign w:val="center"/>
            <w:hideMark/>
          </w:tcPr>
          <w:p w14:paraId="0554E2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0.56</w:t>
            </w:r>
          </w:p>
        </w:tc>
      </w:tr>
      <w:tr w:rsidR="00130D93" w:rsidRPr="00130D93" w14:paraId="256F6319" w14:textId="77777777" w:rsidTr="00F94C54">
        <w:trPr>
          <w:trHeight w:val="20"/>
        </w:trPr>
        <w:tc>
          <w:tcPr>
            <w:tcW w:w="805" w:type="dxa"/>
            <w:shd w:val="clear" w:color="auto" w:fill="auto"/>
            <w:vAlign w:val="center"/>
            <w:hideMark/>
          </w:tcPr>
          <w:p w14:paraId="6D9642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1306</w:t>
            </w:r>
          </w:p>
        </w:tc>
        <w:tc>
          <w:tcPr>
            <w:tcW w:w="2520" w:type="dxa"/>
            <w:shd w:val="clear" w:color="auto" w:fill="auto"/>
            <w:vAlign w:val="center"/>
            <w:hideMark/>
          </w:tcPr>
          <w:p w14:paraId="38828BA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33588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224</w:t>
            </w:r>
          </w:p>
        </w:tc>
        <w:tc>
          <w:tcPr>
            <w:tcW w:w="1890" w:type="dxa"/>
            <w:shd w:val="clear" w:color="auto" w:fill="auto"/>
            <w:vAlign w:val="center"/>
            <w:hideMark/>
          </w:tcPr>
          <w:p w14:paraId="37B7CF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184.00</w:t>
            </w:r>
          </w:p>
        </w:tc>
        <w:tc>
          <w:tcPr>
            <w:tcW w:w="1980" w:type="dxa"/>
            <w:shd w:val="clear" w:color="auto" w:fill="auto"/>
            <w:vAlign w:val="center"/>
            <w:hideMark/>
          </w:tcPr>
          <w:p w14:paraId="21AA82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1.84</w:t>
            </w:r>
          </w:p>
        </w:tc>
      </w:tr>
      <w:tr w:rsidR="00130D93" w:rsidRPr="00130D93" w14:paraId="4F619132" w14:textId="77777777" w:rsidTr="00F94C54">
        <w:trPr>
          <w:trHeight w:val="20"/>
        </w:trPr>
        <w:tc>
          <w:tcPr>
            <w:tcW w:w="805" w:type="dxa"/>
            <w:shd w:val="clear" w:color="auto" w:fill="auto"/>
            <w:vAlign w:val="center"/>
            <w:hideMark/>
          </w:tcPr>
          <w:p w14:paraId="3D398B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1307</w:t>
            </w:r>
          </w:p>
        </w:tc>
        <w:tc>
          <w:tcPr>
            <w:tcW w:w="2520" w:type="dxa"/>
            <w:shd w:val="clear" w:color="auto" w:fill="auto"/>
            <w:vAlign w:val="center"/>
            <w:hideMark/>
          </w:tcPr>
          <w:p w14:paraId="63A3CA4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1D948D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225</w:t>
            </w:r>
          </w:p>
        </w:tc>
        <w:tc>
          <w:tcPr>
            <w:tcW w:w="1890" w:type="dxa"/>
            <w:shd w:val="clear" w:color="auto" w:fill="auto"/>
            <w:vAlign w:val="center"/>
            <w:hideMark/>
          </w:tcPr>
          <w:p w14:paraId="67124E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358.00</w:t>
            </w:r>
          </w:p>
        </w:tc>
        <w:tc>
          <w:tcPr>
            <w:tcW w:w="1980" w:type="dxa"/>
            <w:shd w:val="clear" w:color="auto" w:fill="auto"/>
            <w:vAlign w:val="center"/>
            <w:hideMark/>
          </w:tcPr>
          <w:p w14:paraId="446770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3.58</w:t>
            </w:r>
          </w:p>
        </w:tc>
      </w:tr>
      <w:tr w:rsidR="00130D93" w:rsidRPr="00130D93" w14:paraId="05878C9C" w14:textId="77777777" w:rsidTr="00F94C54">
        <w:trPr>
          <w:trHeight w:val="20"/>
        </w:trPr>
        <w:tc>
          <w:tcPr>
            <w:tcW w:w="805" w:type="dxa"/>
            <w:shd w:val="clear" w:color="auto" w:fill="auto"/>
            <w:vAlign w:val="center"/>
            <w:hideMark/>
          </w:tcPr>
          <w:p w14:paraId="6D0C0C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1308</w:t>
            </w:r>
          </w:p>
        </w:tc>
        <w:tc>
          <w:tcPr>
            <w:tcW w:w="2520" w:type="dxa"/>
            <w:shd w:val="clear" w:color="auto" w:fill="auto"/>
            <w:vAlign w:val="center"/>
            <w:hideMark/>
          </w:tcPr>
          <w:p w14:paraId="02569B7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4F96A6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226</w:t>
            </w:r>
          </w:p>
        </w:tc>
        <w:tc>
          <w:tcPr>
            <w:tcW w:w="1890" w:type="dxa"/>
            <w:shd w:val="clear" w:color="auto" w:fill="auto"/>
            <w:vAlign w:val="center"/>
            <w:hideMark/>
          </w:tcPr>
          <w:p w14:paraId="6174E1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174.00</w:t>
            </w:r>
          </w:p>
        </w:tc>
        <w:tc>
          <w:tcPr>
            <w:tcW w:w="1980" w:type="dxa"/>
            <w:shd w:val="clear" w:color="auto" w:fill="auto"/>
            <w:vAlign w:val="center"/>
            <w:hideMark/>
          </w:tcPr>
          <w:p w14:paraId="5C06A2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w:t>
            </w:r>
          </w:p>
        </w:tc>
      </w:tr>
      <w:tr w:rsidR="00130D93" w:rsidRPr="00130D93" w14:paraId="0584358D" w14:textId="77777777" w:rsidTr="00F94C54">
        <w:trPr>
          <w:trHeight w:val="20"/>
        </w:trPr>
        <w:tc>
          <w:tcPr>
            <w:tcW w:w="805" w:type="dxa"/>
            <w:shd w:val="clear" w:color="auto" w:fill="auto"/>
            <w:vAlign w:val="center"/>
            <w:hideMark/>
          </w:tcPr>
          <w:p w14:paraId="3C29F95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1309</w:t>
            </w:r>
          </w:p>
        </w:tc>
        <w:tc>
          <w:tcPr>
            <w:tcW w:w="2520" w:type="dxa"/>
            <w:shd w:val="clear" w:color="auto" w:fill="auto"/>
            <w:vAlign w:val="center"/>
            <w:hideMark/>
          </w:tcPr>
          <w:p w14:paraId="3150439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6F3D094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227</w:t>
            </w:r>
          </w:p>
        </w:tc>
        <w:tc>
          <w:tcPr>
            <w:tcW w:w="1890" w:type="dxa"/>
            <w:shd w:val="clear" w:color="auto" w:fill="auto"/>
            <w:vAlign w:val="center"/>
            <w:hideMark/>
          </w:tcPr>
          <w:p w14:paraId="139925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89.00</w:t>
            </w:r>
          </w:p>
        </w:tc>
        <w:tc>
          <w:tcPr>
            <w:tcW w:w="1980" w:type="dxa"/>
            <w:shd w:val="clear" w:color="auto" w:fill="auto"/>
            <w:vAlign w:val="center"/>
            <w:hideMark/>
          </w:tcPr>
          <w:p w14:paraId="753822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0.89</w:t>
            </w:r>
          </w:p>
        </w:tc>
      </w:tr>
      <w:tr w:rsidR="00130D93" w:rsidRPr="00130D93" w14:paraId="365E697F" w14:textId="77777777" w:rsidTr="00F94C54">
        <w:trPr>
          <w:trHeight w:val="20"/>
        </w:trPr>
        <w:tc>
          <w:tcPr>
            <w:tcW w:w="805" w:type="dxa"/>
            <w:shd w:val="clear" w:color="auto" w:fill="auto"/>
            <w:vAlign w:val="center"/>
            <w:hideMark/>
          </w:tcPr>
          <w:p w14:paraId="3C0718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1310</w:t>
            </w:r>
          </w:p>
        </w:tc>
        <w:tc>
          <w:tcPr>
            <w:tcW w:w="2520" w:type="dxa"/>
            <w:shd w:val="clear" w:color="auto" w:fill="auto"/>
            <w:vAlign w:val="center"/>
            <w:hideMark/>
          </w:tcPr>
          <w:p w14:paraId="7756C00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5610F0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228</w:t>
            </w:r>
          </w:p>
        </w:tc>
        <w:tc>
          <w:tcPr>
            <w:tcW w:w="1890" w:type="dxa"/>
            <w:shd w:val="clear" w:color="auto" w:fill="auto"/>
            <w:vAlign w:val="center"/>
            <w:hideMark/>
          </w:tcPr>
          <w:p w14:paraId="62EB491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90.00</w:t>
            </w:r>
          </w:p>
        </w:tc>
        <w:tc>
          <w:tcPr>
            <w:tcW w:w="1980" w:type="dxa"/>
            <w:shd w:val="clear" w:color="auto" w:fill="auto"/>
            <w:vAlign w:val="center"/>
            <w:hideMark/>
          </w:tcPr>
          <w:p w14:paraId="775FEE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0.90</w:t>
            </w:r>
          </w:p>
        </w:tc>
      </w:tr>
      <w:tr w:rsidR="00130D93" w:rsidRPr="00130D93" w14:paraId="011031E4" w14:textId="77777777" w:rsidTr="00F94C54">
        <w:trPr>
          <w:trHeight w:val="20"/>
        </w:trPr>
        <w:tc>
          <w:tcPr>
            <w:tcW w:w="805" w:type="dxa"/>
            <w:shd w:val="clear" w:color="auto" w:fill="auto"/>
            <w:vAlign w:val="center"/>
            <w:hideMark/>
          </w:tcPr>
          <w:p w14:paraId="5F01ED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1311</w:t>
            </w:r>
          </w:p>
        </w:tc>
        <w:tc>
          <w:tcPr>
            <w:tcW w:w="2520" w:type="dxa"/>
            <w:shd w:val="clear" w:color="auto" w:fill="auto"/>
            <w:vAlign w:val="center"/>
            <w:hideMark/>
          </w:tcPr>
          <w:p w14:paraId="680CA1F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47AD9D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229</w:t>
            </w:r>
          </w:p>
        </w:tc>
        <w:tc>
          <w:tcPr>
            <w:tcW w:w="1890" w:type="dxa"/>
            <w:shd w:val="clear" w:color="auto" w:fill="auto"/>
            <w:vAlign w:val="center"/>
            <w:hideMark/>
          </w:tcPr>
          <w:p w14:paraId="6A8F6A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118.00</w:t>
            </w:r>
          </w:p>
        </w:tc>
        <w:tc>
          <w:tcPr>
            <w:tcW w:w="1980" w:type="dxa"/>
            <w:shd w:val="clear" w:color="auto" w:fill="auto"/>
            <w:vAlign w:val="center"/>
            <w:hideMark/>
          </w:tcPr>
          <w:p w14:paraId="1AEFEA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w:t>
            </w:r>
          </w:p>
        </w:tc>
      </w:tr>
      <w:tr w:rsidR="00130D93" w:rsidRPr="00130D93" w14:paraId="4C7BF7E7" w14:textId="77777777" w:rsidTr="00F94C54">
        <w:trPr>
          <w:trHeight w:val="20"/>
        </w:trPr>
        <w:tc>
          <w:tcPr>
            <w:tcW w:w="805" w:type="dxa"/>
            <w:shd w:val="clear" w:color="auto" w:fill="auto"/>
            <w:vAlign w:val="center"/>
            <w:hideMark/>
          </w:tcPr>
          <w:p w14:paraId="6556A2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1312</w:t>
            </w:r>
          </w:p>
        </w:tc>
        <w:tc>
          <w:tcPr>
            <w:tcW w:w="2520" w:type="dxa"/>
            <w:shd w:val="clear" w:color="auto" w:fill="auto"/>
            <w:vAlign w:val="center"/>
            <w:hideMark/>
          </w:tcPr>
          <w:p w14:paraId="47AEEFC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1D3087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w:t>
            </w:r>
          </w:p>
        </w:tc>
        <w:tc>
          <w:tcPr>
            <w:tcW w:w="1890" w:type="dxa"/>
            <w:shd w:val="clear" w:color="auto" w:fill="auto"/>
            <w:vAlign w:val="center"/>
            <w:hideMark/>
          </w:tcPr>
          <w:p w14:paraId="69B999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57.00</w:t>
            </w:r>
          </w:p>
        </w:tc>
        <w:tc>
          <w:tcPr>
            <w:tcW w:w="1980" w:type="dxa"/>
            <w:shd w:val="clear" w:color="auto" w:fill="auto"/>
            <w:vAlign w:val="center"/>
            <w:hideMark/>
          </w:tcPr>
          <w:p w14:paraId="1037EC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0.57</w:t>
            </w:r>
          </w:p>
        </w:tc>
      </w:tr>
      <w:tr w:rsidR="00130D93" w:rsidRPr="00130D93" w14:paraId="6CF20C94" w14:textId="77777777" w:rsidTr="00F94C54">
        <w:trPr>
          <w:trHeight w:val="20"/>
        </w:trPr>
        <w:tc>
          <w:tcPr>
            <w:tcW w:w="805" w:type="dxa"/>
            <w:shd w:val="clear" w:color="auto" w:fill="auto"/>
            <w:vAlign w:val="center"/>
            <w:hideMark/>
          </w:tcPr>
          <w:p w14:paraId="4AE248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1313</w:t>
            </w:r>
          </w:p>
        </w:tc>
        <w:tc>
          <w:tcPr>
            <w:tcW w:w="2520" w:type="dxa"/>
            <w:shd w:val="clear" w:color="auto" w:fill="auto"/>
            <w:vAlign w:val="center"/>
            <w:hideMark/>
          </w:tcPr>
          <w:p w14:paraId="660C484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03CD32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230</w:t>
            </w:r>
          </w:p>
        </w:tc>
        <w:tc>
          <w:tcPr>
            <w:tcW w:w="1890" w:type="dxa"/>
            <w:shd w:val="clear" w:color="auto" w:fill="auto"/>
            <w:vAlign w:val="center"/>
            <w:hideMark/>
          </w:tcPr>
          <w:p w14:paraId="387D94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384.00</w:t>
            </w:r>
          </w:p>
        </w:tc>
        <w:tc>
          <w:tcPr>
            <w:tcW w:w="1980" w:type="dxa"/>
            <w:shd w:val="clear" w:color="auto" w:fill="auto"/>
            <w:vAlign w:val="center"/>
            <w:hideMark/>
          </w:tcPr>
          <w:p w14:paraId="44C24C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3.84</w:t>
            </w:r>
          </w:p>
        </w:tc>
      </w:tr>
      <w:tr w:rsidR="00130D93" w:rsidRPr="00130D93" w14:paraId="36118DBE" w14:textId="77777777" w:rsidTr="00F94C54">
        <w:trPr>
          <w:trHeight w:val="20"/>
        </w:trPr>
        <w:tc>
          <w:tcPr>
            <w:tcW w:w="805" w:type="dxa"/>
            <w:shd w:val="clear" w:color="auto" w:fill="auto"/>
            <w:vAlign w:val="center"/>
            <w:hideMark/>
          </w:tcPr>
          <w:p w14:paraId="1CD971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1314</w:t>
            </w:r>
          </w:p>
        </w:tc>
        <w:tc>
          <w:tcPr>
            <w:tcW w:w="2520" w:type="dxa"/>
            <w:shd w:val="clear" w:color="auto" w:fill="auto"/>
            <w:vAlign w:val="center"/>
            <w:hideMark/>
          </w:tcPr>
          <w:p w14:paraId="5CE88AF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602749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231</w:t>
            </w:r>
          </w:p>
        </w:tc>
        <w:tc>
          <w:tcPr>
            <w:tcW w:w="1890" w:type="dxa"/>
            <w:shd w:val="clear" w:color="auto" w:fill="auto"/>
            <w:vAlign w:val="center"/>
            <w:hideMark/>
          </w:tcPr>
          <w:p w14:paraId="5E49AF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21.00</w:t>
            </w:r>
          </w:p>
        </w:tc>
        <w:tc>
          <w:tcPr>
            <w:tcW w:w="1980" w:type="dxa"/>
            <w:shd w:val="clear" w:color="auto" w:fill="auto"/>
            <w:vAlign w:val="center"/>
            <w:hideMark/>
          </w:tcPr>
          <w:p w14:paraId="4BD7EF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0.21</w:t>
            </w:r>
          </w:p>
        </w:tc>
      </w:tr>
      <w:tr w:rsidR="00130D93" w:rsidRPr="00130D93" w14:paraId="5F16E218" w14:textId="77777777" w:rsidTr="00F94C54">
        <w:trPr>
          <w:trHeight w:val="20"/>
        </w:trPr>
        <w:tc>
          <w:tcPr>
            <w:tcW w:w="805" w:type="dxa"/>
            <w:shd w:val="clear" w:color="auto" w:fill="auto"/>
            <w:vAlign w:val="center"/>
            <w:hideMark/>
          </w:tcPr>
          <w:p w14:paraId="5A7795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1315</w:t>
            </w:r>
          </w:p>
        </w:tc>
        <w:tc>
          <w:tcPr>
            <w:tcW w:w="2520" w:type="dxa"/>
            <w:shd w:val="clear" w:color="auto" w:fill="auto"/>
            <w:vAlign w:val="center"/>
            <w:hideMark/>
          </w:tcPr>
          <w:p w14:paraId="389EFF0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46AB66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232</w:t>
            </w:r>
          </w:p>
        </w:tc>
        <w:tc>
          <w:tcPr>
            <w:tcW w:w="1890" w:type="dxa"/>
            <w:shd w:val="clear" w:color="auto" w:fill="auto"/>
            <w:vAlign w:val="center"/>
            <w:hideMark/>
          </w:tcPr>
          <w:p w14:paraId="389927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w:t>
            </w:r>
          </w:p>
        </w:tc>
        <w:tc>
          <w:tcPr>
            <w:tcW w:w="1980" w:type="dxa"/>
            <w:shd w:val="clear" w:color="auto" w:fill="auto"/>
            <w:vAlign w:val="center"/>
            <w:hideMark/>
          </w:tcPr>
          <w:p w14:paraId="669AE38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65847350" w14:textId="77777777" w:rsidTr="00F94C54">
        <w:trPr>
          <w:trHeight w:val="20"/>
        </w:trPr>
        <w:tc>
          <w:tcPr>
            <w:tcW w:w="805" w:type="dxa"/>
            <w:shd w:val="clear" w:color="auto" w:fill="auto"/>
            <w:vAlign w:val="center"/>
            <w:hideMark/>
          </w:tcPr>
          <w:p w14:paraId="0BEC93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1316</w:t>
            </w:r>
          </w:p>
        </w:tc>
        <w:tc>
          <w:tcPr>
            <w:tcW w:w="2520" w:type="dxa"/>
            <w:shd w:val="clear" w:color="auto" w:fill="auto"/>
            <w:vAlign w:val="center"/>
            <w:hideMark/>
          </w:tcPr>
          <w:p w14:paraId="0DEFEF1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48B39B8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233</w:t>
            </w:r>
          </w:p>
        </w:tc>
        <w:tc>
          <w:tcPr>
            <w:tcW w:w="1890" w:type="dxa"/>
            <w:shd w:val="clear" w:color="auto" w:fill="auto"/>
            <w:vAlign w:val="center"/>
            <w:hideMark/>
          </w:tcPr>
          <w:p w14:paraId="2D6316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w:t>
            </w:r>
          </w:p>
        </w:tc>
        <w:tc>
          <w:tcPr>
            <w:tcW w:w="1980" w:type="dxa"/>
            <w:shd w:val="clear" w:color="auto" w:fill="auto"/>
            <w:vAlign w:val="center"/>
            <w:hideMark/>
          </w:tcPr>
          <w:p w14:paraId="4D5233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63B5C0AA" w14:textId="77777777" w:rsidTr="00F94C54">
        <w:trPr>
          <w:trHeight w:val="20"/>
        </w:trPr>
        <w:tc>
          <w:tcPr>
            <w:tcW w:w="805" w:type="dxa"/>
            <w:shd w:val="clear" w:color="auto" w:fill="auto"/>
            <w:vAlign w:val="center"/>
            <w:hideMark/>
          </w:tcPr>
          <w:p w14:paraId="2548C1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1317</w:t>
            </w:r>
          </w:p>
        </w:tc>
        <w:tc>
          <w:tcPr>
            <w:tcW w:w="2520" w:type="dxa"/>
            <w:shd w:val="clear" w:color="auto" w:fill="auto"/>
            <w:vAlign w:val="center"/>
            <w:hideMark/>
          </w:tcPr>
          <w:p w14:paraId="73285BA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6E51E4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234</w:t>
            </w:r>
          </w:p>
        </w:tc>
        <w:tc>
          <w:tcPr>
            <w:tcW w:w="1890" w:type="dxa"/>
            <w:shd w:val="clear" w:color="auto" w:fill="auto"/>
            <w:vAlign w:val="center"/>
            <w:hideMark/>
          </w:tcPr>
          <w:p w14:paraId="56C158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w:t>
            </w:r>
          </w:p>
        </w:tc>
        <w:tc>
          <w:tcPr>
            <w:tcW w:w="1980" w:type="dxa"/>
            <w:shd w:val="clear" w:color="auto" w:fill="auto"/>
            <w:vAlign w:val="center"/>
            <w:hideMark/>
          </w:tcPr>
          <w:p w14:paraId="527168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38276418" w14:textId="77777777" w:rsidTr="00F94C54">
        <w:trPr>
          <w:trHeight w:val="20"/>
        </w:trPr>
        <w:tc>
          <w:tcPr>
            <w:tcW w:w="805" w:type="dxa"/>
            <w:shd w:val="clear" w:color="auto" w:fill="auto"/>
            <w:vAlign w:val="center"/>
            <w:hideMark/>
          </w:tcPr>
          <w:p w14:paraId="4EAD167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1318</w:t>
            </w:r>
          </w:p>
        </w:tc>
        <w:tc>
          <w:tcPr>
            <w:tcW w:w="2520" w:type="dxa"/>
            <w:shd w:val="clear" w:color="auto" w:fill="auto"/>
            <w:vAlign w:val="center"/>
            <w:hideMark/>
          </w:tcPr>
          <w:p w14:paraId="6142E15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5DCB9C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235</w:t>
            </w:r>
          </w:p>
        </w:tc>
        <w:tc>
          <w:tcPr>
            <w:tcW w:w="1890" w:type="dxa"/>
            <w:shd w:val="clear" w:color="auto" w:fill="auto"/>
            <w:vAlign w:val="center"/>
            <w:hideMark/>
          </w:tcPr>
          <w:p w14:paraId="674D0D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w:t>
            </w:r>
          </w:p>
        </w:tc>
        <w:tc>
          <w:tcPr>
            <w:tcW w:w="1980" w:type="dxa"/>
            <w:shd w:val="clear" w:color="auto" w:fill="auto"/>
            <w:vAlign w:val="center"/>
            <w:hideMark/>
          </w:tcPr>
          <w:p w14:paraId="1203D5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44FF0585" w14:textId="77777777" w:rsidTr="00F94C54">
        <w:trPr>
          <w:trHeight w:val="20"/>
        </w:trPr>
        <w:tc>
          <w:tcPr>
            <w:tcW w:w="805" w:type="dxa"/>
            <w:shd w:val="clear" w:color="auto" w:fill="auto"/>
            <w:vAlign w:val="center"/>
            <w:hideMark/>
          </w:tcPr>
          <w:p w14:paraId="5A37C8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1319</w:t>
            </w:r>
          </w:p>
        </w:tc>
        <w:tc>
          <w:tcPr>
            <w:tcW w:w="2520" w:type="dxa"/>
            <w:shd w:val="clear" w:color="auto" w:fill="auto"/>
            <w:vAlign w:val="center"/>
            <w:hideMark/>
          </w:tcPr>
          <w:p w14:paraId="2902AB0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66684B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236</w:t>
            </w:r>
          </w:p>
        </w:tc>
        <w:tc>
          <w:tcPr>
            <w:tcW w:w="1890" w:type="dxa"/>
            <w:shd w:val="clear" w:color="auto" w:fill="auto"/>
            <w:vAlign w:val="center"/>
            <w:hideMark/>
          </w:tcPr>
          <w:p w14:paraId="4A3718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9.00</w:t>
            </w:r>
          </w:p>
        </w:tc>
        <w:tc>
          <w:tcPr>
            <w:tcW w:w="1980" w:type="dxa"/>
            <w:shd w:val="clear" w:color="auto" w:fill="auto"/>
            <w:vAlign w:val="center"/>
            <w:hideMark/>
          </w:tcPr>
          <w:p w14:paraId="3EB1C5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0.09</w:t>
            </w:r>
          </w:p>
        </w:tc>
      </w:tr>
      <w:tr w:rsidR="00130D93" w:rsidRPr="00130D93" w14:paraId="7F10E59A" w14:textId="77777777" w:rsidTr="00F94C54">
        <w:trPr>
          <w:trHeight w:val="20"/>
        </w:trPr>
        <w:tc>
          <w:tcPr>
            <w:tcW w:w="805" w:type="dxa"/>
            <w:shd w:val="clear" w:color="auto" w:fill="auto"/>
            <w:vAlign w:val="center"/>
            <w:hideMark/>
          </w:tcPr>
          <w:p w14:paraId="06839F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1320</w:t>
            </w:r>
          </w:p>
        </w:tc>
        <w:tc>
          <w:tcPr>
            <w:tcW w:w="2520" w:type="dxa"/>
            <w:shd w:val="clear" w:color="auto" w:fill="auto"/>
            <w:vAlign w:val="center"/>
            <w:hideMark/>
          </w:tcPr>
          <w:p w14:paraId="02831A9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7AA040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237</w:t>
            </w:r>
          </w:p>
        </w:tc>
        <w:tc>
          <w:tcPr>
            <w:tcW w:w="1890" w:type="dxa"/>
            <w:shd w:val="clear" w:color="auto" w:fill="auto"/>
            <w:vAlign w:val="center"/>
            <w:hideMark/>
          </w:tcPr>
          <w:p w14:paraId="70D02A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8.00</w:t>
            </w:r>
          </w:p>
        </w:tc>
        <w:tc>
          <w:tcPr>
            <w:tcW w:w="1980" w:type="dxa"/>
            <w:shd w:val="clear" w:color="auto" w:fill="auto"/>
            <w:vAlign w:val="center"/>
            <w:hideMark/>
          </w:tcPr>
          <w:p w14:paraId="7CE883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0.08</w:t>
            </w:r>
          </w:p>
        </w:tc>
      </w:tr>
      <w:tr w:rsidR="00130D93" w:rsidRPr="00130D93" w14:paraId="410BE0E5" w14:textId="77777777" w:rsidTr="00F94C54">
        <w:trPr>
          <w:trHeight w:val="20"/>
        </w:trPr>
        <w:tc>
          <w:tcPr>
            <w:tcW w:w="805" w:type="dxa"/>
            <w:shd w:val="clear" w:color="auto" w:fill="auto"/>
            <w:vAlign w:val="center"/>
            <w:hideMark/>
          </w:tcPr>
          <w:p w14:paraId="464550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1321</w:t>
            </w:r>
          </w:p>
        </w:tc>
        <w:tc>
          <w:tcPr>
            <w:tcW w:w="2520" w:type="dxa"/>
            <w:shd w:val="clear" w:color="auto" w:fill="auto"/>
            <w:vAlign w:val="center"/>
            <w:hideMark/>
          </w:tcPr>
          <w:p w14:paraId="6C1E41A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5FCA29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238</w:t>
            </w:r>
          </w:p>
        </w:tc>
        <w:tc>
          <w:tcPr>
            <w:tcW w:w="1890" w:type="dxa"/>
            <w:shd w:val="clear" w:color="auto" w:fill="auto"/>
            <w:vAlign w:val="center"/>
            <w:hideMark/>
          </w:tcPr>
          <w:p w14:paraId="69AB6C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w:t>
            </w:r>
          </w:p>
        </w:tc>
        <w:tc>
          <w:tcPr>
            <w:tcW w:w="1980" w:type="dxa"/>
            <w:shd w:val="clear" w:color="auto" w:fill="auto"/>
            <w:vAlign w:val="center"/>
            <w:hideMark/>
          </w:tcPr>
          <w:p w14:paraId="707B30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0.10</w:t>
            </w:r>
          </w:p>
        </w:tc>
      </w:tr>
      <w:tr w:rsidR="00130D93" w:rsidRPr="00130D93" w14:paraId="03F62A1F" w14:textId="77777777" w:rsidTr="00F94C54">
        <w:trPr>
          <w:trHeight w:val="20"/>
        </w:trPr>
        <w:tc>
          <w:tcPr>
            <w:tcW w:w="805" w:type="dxa"/>
            <w:shd w:val="clear" w:color="auto" w:fill="auto"/>
            <w:vAlign w:val="center"/>
            <w:hideMark/>
          </w:tcPr>
          <w:p w14:paraId="7FBF82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1322</w:t>
            </w:r>
          </w:p>
        </w:tc>
        <w:tc>
          <w:tcPr>
            <w:tcW w:w="2520" w:type="dxa"/>
            <w:shd w:val="clear" w:color="auto" w:fill="auto"/>
            <w:vAlign w:val="center"/>
            <w:hideMark/>
          </w:tcPr>
          <w:p w14:paraId="70FDD25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547A76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239</w:t>
            </w:r>
          </w:p>
        </w:tc>
        <w:tc>
          <w:tcPr>
            <w:tcW w:w="1890" w:type="dxa"/>
            <w:shd w:val="clear" w:color="auto" w:fill="auto"/>
            <w:vAlign w:val="center"/>
            <w:hideMark/>
          </w:tcPr>
          <w:p w14:paraId="79257B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11.00</w:t>
            </w:r>
          </w:p>
        </w:tc>
        <w:tc>
          <w:tcPr>
            <w:tcW w:w="1980" w:type="dxa"/>
            <w:shd w:val="clear" w:color="auto" w:fill="auto"/>
            <w:vAlign w:val="center"/>
            <w:hideMark/>
          </w:tcPr>
          <w:p w14:paraId="2E0800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0.11</w:t>
            </w:r>
          </w:p>
        </w:tc>
      </w:tr>
      <w:tr w:rsidR="00130D93" w:rsidRPr="00130D93" w14:paraId="4436B372" w14:textId="77777777" w:rsidTr="00F94C54">
        <w:trPr>
          <w:trHeight w:val="20"/>
        </w:trPr>
        <w:tc>
          <w:tcPr>
            <w:tcW w:w="805" w:type="dxa"/>
            <w:shd w:val="clear" w:color="auto" w:fill="auto"/>
            <w:vAlign w:val="center"/>
            <w:hideMark/>
          </w:tcPr>
          <w:p w14:paraId="15BA9A5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1323</w:t>
            </w:r>
          </w:p>
        </w:tc>
        <w:tc>
          <w:tcPr>
            <w:tcW w:w="2520" w:type="dxa"/>
            <w:shd w:val="clear" w:color="auto" w:fill="auto"/>
            <w:vAlign w:val="center"/>
            <w:hideMark/>
          </w:tcPr>
          <w:p w14:paraId="32C0B6F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263882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w:t>
            </w:r>
          </w:p>
        </w:tc>
        <w:tc>
          <w:tcPr>
            <w:tcW w:w="1890" w:type="dxa"/>
            <w:shd w:val="clear" w:color="auto" w:fill="auto"/>
            <w:vAlign w:val="center"/>
            <w:hideMark/>
          </w:tcPr>
          <w:p w14:paraId="60FF58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80.00</w:t>
            </w:r>
          </w:p>
        </w:tc>
        <w:tc>
          <w:tcPr>
            <w:tcW w:w="1980" w:type="dxa"/>
            <w:shd w:val="clear" w:color="auto" w:fill="auto"/>
            <w:vAlign w:val="center"/>
            <w:hideMark/>
          </w:tcPr>
          <w:p w14:paraId="3EEA79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0.80</w:t>
            </w:r>
          </w:p>
        </w:tc>
      </w:tr>
      <w:tr w:rsidR="00130D93" w:rsidRPr="00130D93" w14:paraId="506EDA5A" w14:textId="77777777" w:rsidTr="00F94C54">
        <w:trPr>
          <w:trHeight w:val="20"/>
        </w:trPr>
        <w:tc>
          <w:tcPr>
            <w:tcW w:w="805" w:type="dxa"/>
            <w:shd w:val="clear" w:color="auto" w:fill="auto"/>
            <w:vAlign w:val="center"/>
            <w:hideMark/>
          </w:tcPr>
          <w:p w14:paraId="018EF3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1324</w:t>
            </w:r>
          </w:p>
        </w:tc>
        <w:tc>
          <w:tcPr>
            <w:tcW w:w="2520" w:type="dxa"/>
            <w:shd w:val="clear" w:color="auto" w:fill="auto"/>
            <w:vAlign w:val="center"/>
            <w:hideMark/>
          </w:tcPr>
          <w:p w14:paraId="6430D14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FDA104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w:t>
            </w:r>
          </w:p>
        </w:tc>
        <w:tc>
          <w:tcPr>
            <w:tcW w:w="1890" w:type="dxa"/>
            <w:shd w:val="clear" w:color="auto" w:fill="auto"/>
            <w:vAlign w:val="center"/>
            <w:hideMark/>
          </w:tcPr>
          <w:p w14:paraId="2BB0280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25.00</w:t>
            </w:r>
          </w:p>
        </w:tc>
        <w:tc>
          <w:tcPr>
            <w:tcW w:w="1980" w:type="dxa"/>
            <w:shd w:val="clear" w:color="auto" w:fill="auto"/>
            <w:vAlign w:val="center"/>
            <w:hideMark/>
          </w:tcPr>
          <w:p w14:paraId="1FFD388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0.25</w:t>
            </w:r>
          </w:p>
        </w:tc>
      </w:tr>
      <w:tr w:rsidR="00130D93" w:rsidRPr="00130D93" w14:paraId="57A1B831" w14:textId="77777777" w:rsidTr="00F94C54">
        <w:trPr>
          <w:trHeight w:val="20"/>
        </w:trPr>
        <w:tc>
          <w:tcPr>
            <w:tcW w:w="805" w:type="dxa"/>
            <w:shd w:val="clear" w:color="auto" w:fill="auto"/>
            <w:vAlign w:val="center"/>
            <w:hideMark/>
          </w:tcPr>
          <w:p w14:paraId="47BB8E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1325</w:t>
            </w:r>
          </w:p>
        </w:tc>
        <w:tc>
          <w:tcPr>
            <w:tcW w:w="2520" w:type="dxa"/>
            <w:shd w:val="clear" w:color="auto" w:fill="auto"/>
            <w:vAlign w:val="center"/>
            <w:hideMark/>
          </w:tcPr>
          <w:p w14:paraId="0163369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5631A4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241</w:t>
            </w:r>
          </w:p>
        </w:tc>
        <w:tc>
          <w:tcPr>
            <w:tcW w:w="1890" w:type="dxa"/>
            <w:shd w:val="clear" w:color="auto" w:fill="auto"/>
            <w:vAlign w:val="center"/>
            <w:hideMark/>
          </w:tcPr>
          <w:p w14:paraId="49773F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12.00</w:t>
            </w:r>
          </w:p>
        </w:tc>
        <w:tc>
          <w:tcPr>
            <w:tcW w:w="1980" w:type="dxa"/>
            <w:shd w:val="clear" w:color="auto" w:fill="auto"/>
            <w:vAlign w:val="center"/>
            <w:hideMark/>
          </w:tcPr>
          <w:p w14:paraId="7EC49C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0.12</w:t>
            </w:r>
          </w:p>
        </w:tc>
      </w:tr>
      <w:tr w:rsidR="00130D93" w:rsidRPr="00130D93" w14:paraId="39821559" w14:textId="77777777" w:rsidTr="00F94C54">
        <w:trPr>
          <w:trHeight w:val="20"/>
        </w:trPr>
        <w:tc>
          <w:tcPr>
            <w:tcW w:w="805" w:type="dxa"/>
            <w:shd w:val="clear" w:color="auto" w:fill="auto"/>
            <w:vAlign w:val="center"/>
            <w:hideMark/>
          </w:tcPr>
          <w:p w14:paraId="722403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1326</w:t>
            </w:r>
          </w:p>
        </w:tc>
        <w:tc>
          <w:tcPr>
            <w:tcW w:w="2520" w:type="dxa"/>
            <w:shd w:val="clear" w:color="auto" w:fill="auto"/>
            <w:vAlign w:val="center"/>
            <w:hideMark/>
          </w:tcPr>
          <w:p w14:paraId="6AB8341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7B2C31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242</w:t>
            </w:r>
          </w:p>
        </w:tc>
        <w:tc>
          <w:tcPr>
            <w:tcW w:w="1890" w:type="dxa"/>
            <w:shd w:val="clear" w:color="auto" w:fill="auto"/>
            <w:vAlign w:val="center"/>
            <w:hideMark/>
          </w:tcPr>
          <w:p w14:paraId="5FF37C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24.00</w:t>
            </w:r>
          </w:p>
        </w:tc>
        <w:tc>
          <w:tcPr>
            <w:tcW w:w="1980" w:type="dxa"/>
            <w:shd w:val="clear" w:color="auto" w:fill="auto"/>
            <w:vAlign w:val="center"/>
            <w:hideMark/>
          </w:tcPr>
          <w:p w14:paraId="1AEE0D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0.24</w:t>
            </w:r>
          </w:p>
        </w:tc>
      </w:tr>
      <w:tr w:rsidR="00130D93" w:rsidRPr="00130D93" w14:paraId="2CC598E5" w14:textId="77777777" w:rsidTr="00F94C54">
        <w:trPr>
          <w:trHeight w:val="20"/>
        </w:trPr>
        <w:tc>
          <w:tcPr>
            <w:tcW w:w="805" w:type="dxa"/>
            <w:shd w:val="clear" w:color="auto" w:fill="auto"/>
            <w:vAlign w:val="center"/>
            <w:hideMark/>
          </w:tcPr>
          <w:p w14:paraId="4E79DC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1327</w:t>
            </w:r>
          </w:p>
        </w:tc>
        <w:tc>
          <w:tcPr>
            <w:tcW w:w="2520" w:type="dxa"/>
            <w:shd w:val="clear" w:color="auto" w:fill="auto"/>
            <w:vAlign w:val="center"/>
            <w:hideMark/>
          </w:tcPr>
          <w:p w14:paraId="3403C38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F707C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243</w:t>
            </w:r>
          </w:p>
        </w:tc>
        <w:tc>
          <w:tcPr>
            <w:tcW w:w="1890" w:type="dxa"/>
            <w:shd w:val="clear" w:color="auto" w:fill="auto"/>
            <w:vAlign w:val="center"/>
            <w:hideMark/>
          </w:tcPr>
          <w:p w14:paraId="695B0F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18.00</w:t>
            </w:r>
          </w:p>
        </w:tc>
        <w:tc>
          <w:tcPr>
            <w:tcW w:w="1980" w:type="dxa"/>
            <w:shd w:val="clear" w:color="auto" w:fill="auto"/>
            <w:vAlign w:val="center"/>
            <w:hideMark/>
          </w:tcPr>
          <w:p w14:paraId="656D4A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0.18</w:t>
            </w:r>
          </w:p>
        </w:tc>
      </w:tr>
      <w:tr w:rsidR="00130D93" w:rsidRPr="00130D93" w14:paraId="6D3995AA" w14:textId="77777777" w:rsidTr="00F94C54">
        <w:trPr>
          <w:trHeight w:val="20"/>
        </w:trPr>
        <w:tc>
          <w:tcPr>
            <w:tcW w:w="805" w:type="dxa"/>
            <w:shd w:val="clear" w:color="auto" w:fill="auto"/>
            <w:vAlign w:val="center"/>
            <w:hideMark/>
          </w:tcPr>
          <w:p w14:paraId="33874C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1328</w:t>
            </w:r>
          </w:p>
        </w:tc>
        <w:tc>
          <w:tcPr>
            <w:tcW w:w="2520" w:type="dxa"/>
            <w:shd w:val="clear" w:color="auto" w:fill="auto"/>
            <w:vAlign w:val="center"/>
            <w:hideMark/>
          </w:tcPr>
          <w:p w14:paraId="688AE2A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3254B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244</w:t>
            </w:r>
          </w:p>
        </w:tc>
        <w:tc>
          <w:tcPr>
            <w:tcW w:w="1890" w:type="dxa"/>
            <w:shd w:val="clear" w:color="auto" w:fill="auto"/>
            <w:vAlign w:val="center"/>
            <w:hideMark/>
          </w:tcPr>
          <w:p w14:paraId="38C1CD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w:t>
            </w:r>
          </w:p>
        </w:tc>
        <w:tc>
          <w:tcPr>
            <w:tcW w:w="1980" w:type="dxa"/>
            <w:shd w:val="clear" w:color="auto" w:fill="auto"/>
            <w:vAlign w:val="center"/>
            <w:hideMark/>
          </w:tcPr>
          <w:p w14:paraId="7DF64E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0.20</w:t>
            </w:r>
          </w:p>
        </w:tc>
      </w:tr>
      <w:tr w:rsidR="00130D93" w:rsidRPr="00130D93" w14:paraId="0D04A510" w14:textId="77777777" w:rsidTr="00F94C54">
        <w:trPr>
          <w:trHeight w:val="20"/>
        </w:trPr>
        <w:tc>
          <w:tcPr>
            <w:tcW w:w="805" w:type="dxa"/>
            <w:shd w:val="clear" w:color="auto" w:fill="auto"/>
            <w:vAlign w:val="center"/>
            <w:hideMark/>
          </w:tcPr>
          <w:p w14:paraId="552F85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1329</w:t>
            </w:r>
          </w:p>
        </w:tc>
        <w:tc>
          <w:tcPr>
            <w:tcW w:w="2520" w:type="dxa"/>
            <w:shd w:val="clear" w:color="auto" w:fill="auto"/>
            <w:vAlign w:val="center"/>
            <w:hideMark/>
          </w:tcPr>
          <w:p w14:paraId="1B1CC65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9F295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245</w:t>
            </w:r>
          </w:p>
        </w:tc>
        <w:tc>
          <w:tcPr>
            <w:tcW w:w="1890" w:type="dxa"/>
            <w:shd w:val="clear" w:color="auto" w:fill="auto"/>
            <w:vAlign w:val="center"/>
            <w:hideMark/>
          </w:tcPr>
          <w:p w14:paraId="2A59A1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33.00</w:t>
            </w:r>
          </w:p>
        </w:tc>
        <w:tc>
          <w:tcPr>
            <w:tcW w:w="1980" w:type="dxa"/>
            <w:shd w:val="clear" w:color="auto" w:fill="auto"/>
            <w:vAlign w:val="center"/>
            <w:hideMark/>
          </w:tcPr>
          <w:p w14:paraId="4BA4D1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0.33</w:t>
            </w:r>
          </w:p>
        </w:tc>
      </w:tr>
      <w:tr w:rsidR="00130D93" w:rsidRPr="00130D93" w14:paraId="4F28F8B0" w14:textId="77777777" w:rsidTr="00F94C54">
        <w:trPr>
          <w:trHeight w:val="20"/>
        </w:trPr>
        <w:tc>
          <w:tcPr>
            <w:tcW w:w="805" w:type="dxa"/>
            <w:shd w:val="clear" w:color="auto" w:fill="auto"/>
            <w:vAlign w:val="center"/>
            <w:hideMark/>
          </w:tcPr>
          <w:p w14:paraId="063D20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1330</w:t>
            </w:r>
          </w:p>
        </w:tc>
        <w:tc>
          <w:tcPr>
            <w:tcW w:w="2520" w:type="dxa"/>
            <w:shd w:val="clear" w:color="auto" w:fill="auto"/>
            <w:vAlign w:val="center"/>
            <w:hideMark/>
          </w:tcPr>
          <w:p w14:paraId="721C03E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7CDF0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246</w:t>
            </w:r>
          </w:p>
        </w:tc>
        <w:tc>
          <w:tcPr>
            <w:tcW w:w="1890" w:type="dxa"/>
            <w:shd w:val="clear" w:color="auto" w:fill="auto"/>
            <w:vAlign w:val="center"/>
            <w:hideMark/>
          </w:tcPr>
          <w:p w14:paraId="7287EB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16.00</w:t>
            </w:r>
          </w:p>
        </w:tc>
        <w:tc>
          <w:tcPr>
            <w:tcW w:w="1980" w:type="dxa"/>
            <w:shd w:val="clear" w:color="auto" w:fill="auto"/>
            <w:vAlign w:val="center"/>
            <w:hideMark/>
          </w:tcPr>
          <w:p w14:paraId="6369067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0.16</w:t>
            </w:r>
          </w:p>
        </w:tc>
      </w:tr>
      <w:tr w:rsidR="00130D93" w:rsidRPr="00130D93" w14:paraId="311EB86C" w14:textId="77777777" w:rsidTr="00F94C54">
        <w:trPr>
          <w:trHeight w:val="20"/>
        </w:trPr>
        <w:tc>
          <w:tcPr>
            <w:tcW w:w="805" w:type="dxa"/>
            <w:shd w:val="clear" w:color="auto" w:fill="auto"/>
            <w:vAlign w:val="center"/>
            <w:hideMark/>
          </w:tcPr>
          <w:p w14:paraId="71D957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1331</w:t>
            </w:r>
          </w:p>
        </w:tc>
        <w:tc>
          <w:tcPr>
            <w:tcW w:w="2520" w:type="dxa"/>
            <w:shd w:val="clear" w:color="auto" w:fill="auto"/>
            <w:vAlign w:val="center"/>
            <w:hideMark/>
          </w:tcPr>
          <w:p w14:paraId="39FAA74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5FEFB2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247</w:t>
            </w:r>
          </w:p>
        </w:tc>
        <w:tc>
          <w:tcPr>
            <w:tcW w:w="1890" w:type="dxa"/>
            <w:shd w:val="clear" w:color="auto" w:fill="auto"/>
            <w:vAlign w:val="center"/>
            <w:hideMark/>
          </w:tcPr>
          <w:p w14:paraId="09B2AB9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134.00</w:t>
            </w:r>
          </w:p>
        </w:tc>
        <w:tc>
          <w:tcPr>
            <w:tcW w:w="1980" w:type="dxa"/>
            <w:shd w:val="clear" w:color="auto" w:fill="auto"/>
            <w:vAlign w:val="center"/>
            <w:hideMark/>
          </w:tcPr>
          <w:p w14:paraId="266CA5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w:t>
            </w:r>
          </w:p>
        </w:tc>
      </w:tr>
      <w:tr w:rsidR="00130D93" w:rsidRPr="00130D93" w14:paraId="3D6D55D1" w14:textId="77777777" w:rsidTr="00F94C54">
        <w:trPr>
          <w:trHeight w:val="20"/>
        </w:trPr>
        <w:tc>
          <w:tcPr>
            <w:tcW w:w="805" w:type="dxa"/>
            <w:shd w:val="clear" w:color="auto" w:fill="auto"/>
            <w:vAlign w:val="center"/>
            <w:hideMark/>
          </w:tcPr>
          <w:p w14:paraId="0295D7A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1332</w:t>
            </w:r>
          </w:p>
        </w:tc>
        <w:tc>
          <w:tcPr>
            <w:tcW w:w="2520" w:type="dxa"/>
            <w:shd w:val="clear" w:color="auto" w:fill="auto"/>
            <w:vAlign w:val="center"/>
            <w:hideMark/>
          </w:tcPr>
          <w:p w14:paraId="497E37D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A322D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248</w:t>
            </w:r>
          </w:p>
        </w:tc>
        <w:tc>
          <w:tcPr>
            <w:tcW w:w="1890" w:type="dxa"/>
            <w:shd w:val="clear" w:color="auto" w:fill="auto"/>
            <w:vAlign w:val="center"/>
            <w:hideMark/>
          </w:tcPr>
          <w:p w14:paraId="420B16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17.00</w:t>
            </w:r>
          </w:p>
        </w:tc>
        <w:tc>
          <w:tcPr>
            <w:tcW w:w="1980" w:type="dxa"/>
            <w:shd w:val="clear" w:color="auto" w:fill="auto"/>
            <w:vAlign w:val="center"/>
            <w:hideMark/>
          </w:tcPr>
          <w:p w14:paraId="3E682C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0.17</w:t>
            </w:r>
          </w:p>
        </w:tc>
      </w:tr>
      <w:tr w:rsidR="00130D93" w:rsidRPr="00130D93" w14:paraId="3457A20E" w14:textId="77777777" w:rsidTr="00F94C54">
        <w:trPr>
          <w:trHeight w:val="20"/>
        </w:trPr>
        <w:tc>
          <w:tcPr>
            <w:tcW w:w="805" w:type="dxa"/>
            <w:shd w:val="clear" w:color="auto" w:fill="auto"/>
            <w:vAlign w:val="center"/>
            <w:hideMark/>
          </w:tcPr>
          <w:p w14:paraId="26820D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1333</w:t>
            </w:r>
          </w:p>
        </w:tc>
        <w:tc>
          <w:tcPr>
            <w:tcW w:w="2520" w:type="dxa"/>
            <w:shd w:val="clear" w:color="auto" w:fill="auto"/>
            <w:vAlign w:val="center"/>
            <w:hideMark/>
          </w:tcPr>
          <w:p w14:paraId="665BAAE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65B97B1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249</w:t>
            </w:r>
          </w:p>
        </w:tc>
        <w:tc>
          <w:tcPr>
            <w:tcW w:w="1890" w:type="dxa"/>
            <w:shd w:val="clear" w:color="auto" w:fill="auto"/>
            <w:vAlign w:val="center"/>
            <w:hideMark/>
          </w:tcPr>
          <w:p w14:paraId="17B54E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17.00</w:t>
            </w:r>
          </w:p>
        </w:tc>
        <w:tc>
          <w:tcPr>
            <w:tcW w:w="1980" w:type="dxa"/>
            <w:shd w:val="clear" w:color="auto" w:fill="auto"/>
            <w:vAlign w:val="center"/>
            <w:hideMark/>
          </w:tcPr>
          <w:p w14:paraId="219035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0.17</w:t>
            </w:r>
          </w:p>
        </w:tc>
      </w:tr>
      <w:tr w:rsidR="00130D93" w:rsidRPr="00130D93" w14:paraId="7FB35B4E" w14:textId="77777777" w:rsidTr="00F94C54">
        <w:trPr>
          <w:trHeight w:val="20"/>
        </w:trPr>
        <w:tc>
          <w:tcPr>
            <w:tcW w:w="805" w:type="dxa"/>
            <w:shd w:val="clear" w:color="auto" w:fill="auto"/>
            <w:vAlign w:val="center"/>
            <w:hideMark/>
          </w:tcPr>
          <w:p w14:paraId="20F0C9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1334</w:t>
            </w:r>
          </w:p>
        </w:tc>
        <w:tc>
          <w:tcPr>
            <w:tcW w:w="2520" w:type="dxa"/>
            <w:shd w:val="clear" w:color="auto" w:fill="auto"/>
            <w:vAlign w:val="center"/>
            <w:hideMark/>
          </w:tcPr>
          <w:p w14:paraId="5076D75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7A2FA2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w:t>
            </w:r>
          </w:p>
        </w:tc>
        <w:tc>
          <w:tcPr>
            <w:tcW w:w="1890" w:type="dxa"/>
            <w:shd w:val="clear" w:color="auto" w:fill="auto"/>
            <w:vAlign w:val="center"/>
            <w:hideMark/>
          </w:tcPr>
          <w:p w14:paraId="107FEB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52.00</w:t>
            </w:r>
          </w:p>
        </w:tc>
        <w:tc>
          <w:tcPr>
            <w:tcW w:w="1980" w:type="dxa"/>
            <w:shd w:val="clear" w:color="auto" w:fill="auto"/>
            <w:vAlign w:val="center"/>
            <w:hideMark/>
          </w:tcPr>
          <w:p w14:paraId="167ACA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0.52</w:t>
            </w:r>
          </w:p>
        </w:tc>
      </w:tr>
      <w:tr w:rsidR="00130D93" w:rsidRPr="00130D93" w14:paraId="37F25441" w14:textId="77777777" w:rsidTr="00F94C54">
        <w:trPr>
          <w:trHeight w:val="20"/>
        </w:trPr>
        <w:tc>
          <w:tcPr>
            <w:tcW w:w="805" w:type="dxa"/>
            <w:shd w:val="clear" w:color="auto" w:fill="auto"/>
            <w:vAlign w:val="center"/>
            <w:hideMark/>
          </w:tcPr>
          <w:p w14:paraId="1EC2BE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1335</w:t>
            </w:r>
          </w:p>
        </w:tc>
        <w:tc>
          <w:tcPr>
            <w:tcW w:w="2520" w:type="dxa"/>
            <w:shd w:val="clear" w:color="auto" w:fill="auto"/>
            <w:vAlign w:val="center"/>
            <w:hideMark/>
          </w:tcPr>
          <w:p w14:paraId="3018646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2D1BB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250</w:t>
            </w:r>
          </w:p>
        </w:tc>
        <w:tc>
          <w:tcPr>
            <w:tcW w:w="1890" w:type="dxa"/>
            <w:shd w:val="clear" w:color="auto" w:fill="auto"/>
            <w:vAlign w:val="center"/>
            <w:hideMark/>
          </w:tcPr>
          <w:p w14:paraId="330F70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w:t>
            </w:r>
          </w:p>
        </w:tc>
        <w:tc>
          <w:tcPr>
            <w:tcW w:w="1980" w:type="dxa"/>
            <w:shd w:val="clear" w:color="auto" w:fill="auto"/>
            <w:vAlign w:val="center"/>
            <w:hideMark/>
          </w:tcPr>
          <w:p w14:paraId="72656C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0.20</w:t>
            </w:r>
          </w:p>
        </w:tc>
      </w:tr>
      <w:tr w:rsidR="00130D93" w:rsidRPr="00130D93" w14:paraId="7909EC66" w14:textId="77777777" w:rsidTr="00F94C54">
        <w:trPr>
          <w:trHeight w:val="20"/>
        </w:trPr>
        <w:tc>
          <w:tcPr>
            <w:tcW w:w="805" w:type="dxa"/>
            <w:shd w:val="clear" w:color="auto" w:fill="auto"/>
            <w:vAlign w:val="center"/>
            <w:hideMark/>
          </w:tcPr>
          <w:p w14:paraId="66971D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1336</w:t>
            </w:r>
          </w:p>
        </w:tc>
        <w:tc>
          <w:tcPr>
            <w:tcW w:w="2520" w:type="dxa"/>
            <w:shd w:val="clear" w:color="auto" w:fill="auto"/>
            <w:vAlign w:val="center"/>
            <w:hideMark/>
          </w:tcPr>
          <w:p w14:paraId="4E60FEA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7A16FB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251</w:t>
            </w:r>
          </w:p>
        </w:tc>
        <w:tc>
          <w:tcPr>
            <w:tcW w:w="1890" w:type="dxa"/>
            <w:shd w:val="clear" w:color="auto" w:fill="auto"/>
            <w:vAlign w:val="center"/>
            <w:hideMark/>
          </w:tcPr>
          <w:p w14:paraId="5EB96B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21.00</w:t>
            </w:r>
          </w:p>
        </w:tc>
        <w:tc>
          <w:tcPr>
            <w:tcW w:w="1980" w:type="dxa"/>
            <w:shd w:val="clear" w:color="auto" w:fill="auto"/>
            <w:vAlign w:val="center"/>
            <w:hideMark/>
          </w:tcPr>
          <w:p w14:paraId="0A5850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0.21</w:t>
            </w:r>
          </w:p>
        </w:tc>
      </w:tr>
      <w:tr w:rsidR="00130D93" w:rsidRPr="00130D93" w14:paraId="099F28A5" w14:textId="77777777" w:rsidTr="00F94C54">
        <w:trPr>
          <w:trHeight w:val="20"/>
        </w:trPr>
        <w:tc>
          <w:tcPr>
            <w:tcW w:w="805" w:type="dxa"/>
            <w:shd w:val="clear" w:color="auto" w:fill="auto"/>
            <w:vAlign w:val="center"/>
            <w:hideMark/>
          </w:tcPr>
          <w:p w14:paraId="0CBEFB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1337</w:t>
            </w:r>
          </w:p>
        </w:tc>
        <w:tc>
          <w:tcPr>
            <w:tcW w:w="2520" w:type="dxa"/>
            <w:shd w:val="clear" w:color="auto" w:fill="auto"/>
            <w:vAlign w:val="center"/>
            <w:hideMark/>
          </w:tcPr>
          <w:p w14:paraId="15C3D78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153081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252</w:t>
            </w:r>
          </w:p>
        </w:tc>
        <w:tc>
          <w:tcPr>
            <w:tcW w:w="1890" w:type="dxa"/>
            <w:shd w:val="clear" w:color="auto" w:fill="auto"/>
            <w:vAlign w:val="center"/>
            <w:hideMark/>
          </w:tcPr>
          <w:p w14:paraId="00EF95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22.00</w:t>
            </w:r>
          </w:p>
        </w:tc>
        <w:tc>
          <w:tcPr>
            <w:tcW w:w="1980" w:type="dxa"/>
            <w:shd w:val="clear" w:color="auto" w:fill="auto"/>
            <w:vAlign w:val="center"/>
            <w:hideMark/>
          </w:tcPr>
          <w:p w14:paraId="024419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0.22</w:t>
            </w:r>
          </w:p>
        </w:tc>
      </w:tr>
      <w:tr w:rsidR="00130D93" w:rsidRPr="00130D93" w14:paraId="0D963247" w14:textId="77777777" w:rsidTr="00F94C54">
        <w:trPr>
          <w:trHeight w:val="20"/>
        </w:trPr>
        <w:tc>
          <w:tcPr>
            <w:tcW w:w="805" w:type="dxa"/>
            <w:shd w:val="clear" w:color="auto" w:fill="auto"/>
            <w:vAlign w:val="center"/>
            <w:hideMark/>
          </w:tcPr>
          <w:p w14:paraId="39E6E6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1338</w:t>
            </w:r>
          </w:p>
        </w:tc>
        <w:tc>
          <w:tcPr>
            <w:tcW w:w="2520" w:type="dxa"/>
            <w:shd w:val="clear" w:color="auto" w:fill="auto"/>
            <w:vAlign w:val="center"/>
            <w:hideMark/>
          </w:tcPr>
          <w:p w14:paraId="6A130F2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783820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253</w:t>
            </w:r>
          </w:p>
        </w:tc>
        <w:tc>
          <w:tcPr>
            <w:tcW w:w="1890" w:type="dxa"/>
            <w:shd w:val="clear" w:color="auto" w:fill="auto"/>
            <w:vAlign w:val="center"/>
            <w:hideMark/>
          </w:tcPr>
          <w:p w14:paraId="1C31B1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17.00</w:t>
            </w:r>
          </w:p>
        </w:tc>
        <w:tc>
          <w:tcPr>
            <w:tcW w:w="1980" w:type="dxa"/>
            <w:shd w:val="clear" w:color="auto" w:fill="auto"/>
            <w:vAlign w:val="center"/>
            <w:hideMark/>
          </w:tcPr>
          <w:p w14:paraId="398064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0.17</w:t>
            </w:r>
          </w:p>
        </w:tc>
      </w:tr>
      <w:tr w:rsidR="00130D93" w:rsidRPr="00130D93" w14:paraId="062D47BA" w14:textId="77777777" w:rsidTr="00F94C54">
        <w:trPr>
          <w:trHeight w:val="20"/>
        </w:trPr>
        <w:tc>
          <w:tcPr>
            <w:tcW w:w="805" w:type="dxa"/>
            <w:shd w:val="clear" w:color="auto" w:fill="auto"/>
            <w:vAlign w:val="center"/>
            <w:hideMark/>
          </w:tcPr>
          <w:p w14:paraId="56138B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1339</w:t>
            </w:r>
          </w:p>
        </w:tc>
        <w:tc>
          <w:tcPr>
            <w:tcW w:w="2520" w:type="dxa"/>
            <w:shd w:val="clear" w:color="auto" w:fill="auto"/>
            <w:vAlign w:val="center"/>
            <w:hideMark/>
          </w:tcPr>
          <w:p w14:paraId="46C8B4E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1CD1C2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254</w:t>
            </w:r>
          </w:p>
        </w:tc>
        <w:tc>
          <w:tcPr>
            <w:tcW w:w="1890" w:type="dxa"/>
            <w:shd w:val="clear" w:color="auto" w:fill="auto"/>
            <w:vAlign w:val="center"/>
            <w:hideMark/>
          </w:tcPr>
          <w:p w14:paraId="362C64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33.00</w:t>
            </w:r>
          </w:p>
        </w:tc>
        <w:tc>
          <w:tcPr>
            <w:tcW w:w="1980" w:type="dxa"/>
            <w:shd w:val="clear" w:color="auto" w:fill="auto"/>
            <w:vAlign w:val="center"/>
            <w:hideMark/>
          </w:tcPr>
          <w:p w14:paraId="6010F8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0.33</w:t>
            </w:r>
          </w:p>
        </w:tc>
      </w:tr>
      <w:tr w:rsidR="00130D93" w:rsidRPr="00130D93" w14:paraId="334E1C92" w14:textId="77777777" w:rsidTr="00F94C54">
        <w:trPr>
          <w:trHeight w:val="20"/>
        </w:trPr>
        <w:tc>
          <w:tcPr>
            <w:tcW w:w="805" w:type="dxa"/>
            <w:shd w:val="clear" w:color="auto" w:fill="auto"/>
            <w:vAlign w:val="center"/>
            <w:hideMark/>
          </w:tcPr>
          <w:p w14:paraId="12254C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1340</w:t>
            </w:r>
          </w:p>
        </w:tc>
        <w:tc>
          <w:tcPr>
            <w:tcW w:w="2520" w:type="dxa"/>
            <w:shd w:val="clear" w:color="auto" w:fill="auto"/>
            <w:vAlign w:val="center"/>
            <w:hideMark/>
          </w:tcPr>
          <w:p w14:paraId="3BE3E31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08AFA8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255</w:t>
            </w:r>
          </w:p>
        </w:tc>
        <w:tc>
          <w:tcPr>
            <w:tcW w:w="1890" w:type="dxa"/>
            <w:shd w:val="clear" w:color="auto" w:fill="auto"/>
            <w:vAlign w:val="center"/>
            <w:hideMark/>
          </w:tcPr>
          <w:p w14:paraId="5EBA41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45.00</w:t>
            </w:r>
          </w:p>
        </w:tc>
        <w:tc>
          <w:tcPr>
            <w:tcW w:w="1980" w:type="dxa"/>
            <w:shd w:val="clear" w:color="auto" w:fill="auto"/>
            <w:vAlign w:val="center"/>
            <w:hideMark/>
          </w:tcPr>
          <w:p w14:paraId="2A6301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0.45</w:t>
            </w:r>
          </w:p>
        </w:tc>
      </w:tr>
      <w:tr w:rsidR="00130D93" w:rsidRPr="00130D93" w14:paraId="19E1BCD5" w14:textId="77777777" w:rsidTr="00F94C54">
        <w:trPr>
          <w:trHeight w:val="20"/>
        </w:trPr>
        <w:tc>
          <w:tcPr>
            <w:tcW w:w="805" w:type="dxa"/>
            <w:shd w:val="clear" w:color="auto" w:fill="auto"/>
            <w:vAlign w:val="center"/>
            <w:hideMark/>
          </w:tcPr>
          <w:p w14:paraId="56AAD2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1341</w:t>
            </w:r>
          </w:p>
        </w:tc>
        <w:tc>
          <w:tcPr>
            <w:tcW w:w="2520" w:type="dxa"/>
            <w:shd w:val="clear" w:color="auto" w:fill="auto"/>
            <w:vAlign w:val="center"/>
            <w:hideMark/>
          </w:tcPr>
          <w:p w14:paraId="72547AD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2DF99A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256</w:t>
            </w:r>
          </w:p>
        </w:tc>
        <w:tc>
          <w:tcPr>
            <w:tcW w:w="1890" w:type="dxa"/>
            <w:shd w:val="clear" w:color="auto" w:fill="auto"/>
            <w:vAlign w:val="center"/>
            <w:hideMark/>
          </w:tcPr>
          <w:p w14:paraId="5BA8AE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15.00</w:t>
            </w:r>
          </w:p>
        </w:tc>
        <w:tc>
          <w:tcPr>
            <w:tcW w:w="1980" w:type="dxa"/>
            <w:shd w:val="clear" w:color="auto" w:fill="auto"/>
            <w:vAlign w:val="center"/>
            <w:hideMark/>
          </w:tcPr>
          <w:p w14:paraId="713BB0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0.15</w:t>
            </w:r>
          </w:p>
        </w:tc>
      </w:tr>
      <w:tr w:rsidR="00130D93" w:rsidRPr="00130D93" w14:paraId="30F274A5" w14:textId="77777777" w:rsidTr="00F94C54">
        <w:trPr>
          <w:trHeight w:val="20"/>
        </w:trPr>
        <w:tc>
          <w:tcPr>
            <w:tcW w:w="805" w:type="dxa"/>
            <w:shd w:val="clear" w:color="auto" w:fill="auto"/>
            <w:vAlign w:val="center"/>
            <w:hideMark/>
          </w:tcPr>
          <w:p w14:paraId="04160A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1342</w:t>
            </w:r>
          </w:p>
        </w:tc>
        <w:tc>
          <w:tcPr>
            <w:tcW w:w="2520" w:type="dxa"/>
            <w:shd w:val="clear" w:color="auto" w:fill="auto"/>
            <w:vAlign w:val="center"/>
            <w:hideMark/>
          </w:tcPr>
          <w:p w14:paraId="5C912F2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48CB881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257</w:t>
            </w:r>
          </w:p>
        </w:tc>
        <w:tc>
          <w:tcPr>
            <w:tcW w:w="1890" w:type="dxa"/>
            <w:shd w:val="clear" w:color="auto" w:fill="auto"/>
            <w:vAlign w:val="center"/>
            <w:hideMark/>
          </w:tcPr>
          <w:p w14:paraId="4331DE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7.00</w:t>
            </w:r>
          </w:p>
        </w:tc>
        <w:tc>
          <w:tcPr>
            <w:tcW w:w="1980" w:type="dxa"/>
            <w:shd w:val="clear" w:color="auto" w:fill="auto"/>
            <w:vAlign w:val="center"/>
            <w:hideMark/>
          </w:tcPr>
          <w:p w14:paraId="6B36D0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0.07</w:t>
            </w:r>
          </w:p>
        </w:tc>
      </w:tr>
      <w:tr w:rsidR="00130D93" w:rsidRPr="00130D93" w14:paraId="0BE8F4CB" w14:textId="77777777" w:rsidTr="00F94C54">
        <w:trPr>
          <w:trHeight w:val="20"/>
        </w:trPr>
        <w:tc>
          <w:tcPr>
            <w:tcW w:w="805" w:type="dxa"/>
            <w:shd w:val="clear" w:color="auto" w:fill="auto"/>
            <w:vAlign w:val="center"/>
            <w:hideMark/>
          </w:tcPr>
          <w:p w14:paraId="6071A8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1343</w:t>
            </w:r>
          </w:p>
        </w:tc>
        <w:tc>
          <w:tcPr>
            <w:tcW w:w="2520" w:type="dxa"/>
            <w:shd w:val="clear" w:color="auto" w:fill="auto"/>
            <w:vAlign w:val="center"/>
            <w:hideMark/>
          </w:tcPr>
          <w:p w14:paraId="034E603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70CE77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258</w:t>
            </w:r>
          </w:p>
        </w:tc>
        <w:tc>
          <w:tcPr>
            <w:tcW w:w="1890" w:type="dxa"/>
            <w:shd w:val="clear" w:color="auto" w:fill="auto"/>
            <w:vAlign w:val="center"/>
            <w:hideMark/>
          </w:tcPr>
          <w:p w14:paraId="3BD0E8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w:t>
            </w:r>
          </w:p>
        </w:tc>
        <w:tc>
          <w:tcPr>
            <w:tcW w:w="1980" w:type="dxa"/>
            <w:shd w:val="clear" w:color="auto" w:fill="auto"/>
            <w:vAlign w:val="center"/>
            <w:hideMark/>
          </w:tcPr>
          <w:p w14:paraId="586DEB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0.10</w:t>
            </w:r>
          </w:p>
        </w:tc>
      </w:tr>
      <w:tr w:rsidR="00130D93" w:rsidRPr="00130D93" w14:paraId="5768B203" w14:textId="77777777" w:rsidTr="00F94C54">
        <w:trPr>
          <w:trHeight w:val="20"/>
        </w:trPr>
        <w:tc>
          <w:tcPr>
            <w:tcW w:w="805" w:type="dxa"/>
            <w:shd w:val="clear" w:color="auto" w:fill="auto"/>
            <w:vAlign w:val="center"/>
            <w:hideMark/>
          </w:tcPr>
          <w:p w14:paraId="0303C0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1344</w:t>
            </w:r>
          </w:p>
        </w:tc>
        <w:tc>
          <w:tcPr>
            <w:tcW w:w="2520" w:type="dxa"/>
            <w:shd w:val="clear" w:color="auto" w:fill="auto"/>
            <w:vAlign w:val="center"/>
            <w:hideMark/>
          </w:tcPr>
          <w:p w14:paraId="420EF74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533080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259</w:t>
            </w:r>
          </w:p>
        </w:tc>
        <w:tc>
          <w:tcPr>
            <w:tcW w:w="1890" w:type="dxa"/>
            <w:shd w:val="clear" w:color="auto" w:fill="auto"/>
            <w:vAlign w:val="center"/>
            <w:hideMark/>
          </w:tcPr>
          <w:p w14:paraId="06CE44A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12.00</w:t>
            </w:r>
          </w:p>
        </w:tc>
        <w:tc>
          <w:tcPr>
            <w:tcW w:w="1980" w:type="dxa"/>
            <w:shd w:val="clear" w:color="auto" w:fill="auto"/>
            <w:vAlign w:val="center"/>
            <w:hideMark/>
          </w:tcPr>
          <w:p w14:paraId="322BDA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0.12</w:t>
            </w:r>
          </w:p>
        </w:tc>
      </w:tr>
      <w:tr w:rsidR="00130D93" w:rsidRPr="00130D93" w14:paraId="43624201" w14:textId="77777777" w:rsidTr="00F94C54">
        <w:trPr>
          <w:trHeight w:val="20"/>
        </w:trPr>
        <w:tc>
          <w:tcPr>
            <w:tcW w:w="805" w:type="dxa"/>
            <w:shd w:val="clear" w:color="auto" w:fill="auto"/>
            <w:vAlign w:val="center"/>
            <w:hideMark/>
          </w:tcPr>
          <w:p w14:paraId="668212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1345</w:t>
            </w:r>
          </w:p>
        </w:tc>
        <w:tc>
          <w:tcPr>
            <w:tcW w:w="2520" w:type="dxa"/>
            <w:shd w:val="clear" w:color="auto" w:fill="auto"/>
            <w:vAlign w:val="center"/>
            <w:hideMark/>
          </w:tcPr>
          <w:p w14:paraId="2709CAA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DB0F1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w:t>
            </w:r>
          </w:p>
        </w:tc>
        <w:tc>
          <w:tcPr>
            <w:tcW w:w="1890" w:type="dxa"/>
            <w:shd w:val="clear" w:color="auto" w:fill="auto"/>
            <w:vAlign w:val="center"/>
            <w:hideMark/>
          </w:tcPr>
          <w:p w14:paraId="4831F8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74.00</w:t>
            </w:r>
          </w:p>
        </w:tc>
        <w:tc>
          <w:tcPr>
            <w:tcW w:w="1980" w:type="dxa"/>
            <w:shd w:val="clear" w:color="auto" w:fill="auto"/>
            <w:vAlign w:val="center"/>
            <w:hideMark/>
          </w:tcPr>
          <w:p w14:paraId="401D69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0.74</w:t>
            </w:r>
          </w:p>
        </w:tc>
      </w:tr>
      <w:tr w:rsidR="00130D93" w:rsidRPr="00130D93" w14:paraId="7D47A12F" w14:textId="77777777" w:rsidTr="00F94C54">
        <w:trPr>
          <w:trHeight w:val="20"/>
        </w:trPr>
        <w:tc>
          <w:tcPr>
            <w:tcW w:w="805" w:type="dxa"/>
            <w:shd w:val="clear" w:color="auto" w:fill="auto"/>
            <w:vAlign w:val="center"/>
            <w:hideMark/>
          </w:tcPr>
          <w:p w14:paraId="2B8AFE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1346</w:t>
            </w:r>
          </w:p>
        </w:tc>
        <w:tc>
          <w:tcPr>
            <w:tcW w:w="2520" w:type="dxa"/>
            <w:shd w:val="clear" w:color="auto" w:fill="auto"/>
            <w:vAlign w:val="center"/>
            <w:hideMark/>
          </w:tcPr>
          <w:p w14:paraId="0E45C7B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260B4F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260/1</w:t>
            </w:r>
          </w:p>
        </w:tc>
        <w:tc>
          <w:tcPr>
            <w:tcW w:w="1890" w:type="dxa"/>
            <w:shd w:val="clear" w:color="auto" w:fill="auto"/>
            <w:vAlign w:val="center"/>
            <w:hideMark/>
          </w:tcPr>
          <w:p w14:paraId="1B05595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23.00</w:t>
            </w:r>
          </w:p>
        </w:tc>
        <w:tc>
          <w:tcPr>
            <w:tcW w:w="1980" w:type="dxa"/>
            <w:shd w:val="clear" w:color="auto" w:fill="auto"/>
            <w:vAlign w:val="center"/>
            <w:hideMark/>
          </w:tcPr>
          <w:p w14:paraId="374215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0.23</w:t>
            </w:r>
          </w:p>
        </w:tc>
      </w:tr>
      <w:tr w:rsidR="00130D93" w:rsidRPr="00130D93" w14:paraId="62C85D6B" w14:textId="77777777" w:rsidTr="00F94C54">
        <w:trPr>
          <w:trHeight w:val="20"/>
        </w:trPr>
        <w:tc>
          <w:tcPr>
            <w:tcW w:w="805" w:type="dxa"/>
            <w:shd w:val="clear" w:color="auto" w:fill="auto"/>
            <w:vAlign w:val="center"/>
            <w:hideMark/>
          </w:tcPr>
          <w:p w14:paraId="3FFF7F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1347</w:t>
            </w:r>
          </w:p>
        </w:tc>
        <w:tc>
          <w:tcPr>
            <w:tcW w:w="2520" w:type="dxa"/>
            <w:shd w:val="clear" w:color="auto" w:fill="auto"/>
            <w:vAlign w:val="center"/>
            <w:hideMark/>
          </w:tcPr>
          <w:p w14:paraId="47CB8CB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66E352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260/2</w:t>
            </w:r>
          </w:p>
        </w:tc>
        <w:tc>
          <w:tcPr>
            <w:tcW w:w="1890" w:type="dxa"/>
            <w:shd w:val="clear" w:color="auto" w:fill="auto"/>
            <w:vAlign w:val="center"/>
            <w:hideMark/>
          </w:tcPr>
          <w:p w14:paraId="39D389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23.00</w:t>
            </w:r>
          </w:p>
        </w:tc>
        <w:tc>
          <w:tcPr>
            <w:tcW w:w="1980" w:type="dxa"/>
            <w:shd w:val="clear" w:color="auto" w:fill="auto"/>
            <w:vAlign w:val="center"/>
            <w:hideMark/>
          </w:tcPr>
          <w:p w14:paraId="033D53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0.23</w:t>
            </w:r>
          </w:p>
        </w:tc>
      </w:tr>
      <w:tr w:rsidR="00130D93" w:rsidRPr="00130D93" w14:paraId="1965E8CA" w14:textId="77777777" w:rsidTr="00F94C54">
        <w:trPr>
          <w:trHeight w:val="20"/>
        </w:trPr>
        <w:tc>
          <w:tcPr>
            <w:tcW w:w="805" w:type="dxa"/>
            <w:shd w:val="clear" w:color="auto" w:fill="auto"/>
            <w:vAlign w:val="center"/>
            <w:hideMark/>
          </w:tcPr>
          <w:p w14:paraId="3BB4BA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1348</w:t>
            </w:r>
          </w:p>
        </w:tc>
        <w:tc>
          <w:tcPr>
            <w:tcW w:w="2520" w:type="dxa"/>
            <w:shd w:val="clear" w:color="auto" w:fill="auto"/>
            <w:vAlign w:val="center"/>
            <w:hideMark/>
          </w:tcPr>
          <w:p w14:paraId="1F73D38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9872C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261</w:t>
            </w:r>
          </w:p>
        </w:tc>
        <w:tc>
          <w:tcPr>
            <w:tcW w:w="1890" w:type="dxa"/>
            <w:shd w:val="clear" w:color="auto" w:fill="auto"/>
            <w:vAlign w:val="center"/>
            <w:hideMark/>
          </w:tcPr>
          <w:p w14:paraId="11D15B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w:t>
            </w:r>
          </w:p>
        </w:tc>
        <w:tc>
          <w:tcPr>
            <w:tcW w:w="1980" w:type="dxa"/>
            <w:shd w:val="clear" w:color="auto" w:fill="auto"/>
            <w:vAlign w:val="center"/>
            <w:hideMark/>
          </w:tcPr>
          <w:p w14:paraId="27B9AE7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0.20</w:t>
            </w:r>
          </w:p>
        </w:tc>
      </w:tr>
      <w:tr w:rsidR="00130D93" w:rsidRPr="00130D93" w14:paraId="540B1F2B" w14:textId="77777777" w:rsidTr="00F94C54">
        <w:trPr>
          <w:trHeight w:val="20"/>
        </w:trPr>
        <w:tc>
          <w:tcPr>
            <w:tcW w:w="805" w:type="dxa"/>
            <w:shd w:val="clear" w:color="auto" w:fill="auto"/>
            <w:vAlign w:val="center"/>
            <w:hideMark/>
          </w:tcPr>
          <w:p w14:paraId="75A048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1349</w:t>
            </w:r>
          </w:p>
        </w:tc>
        <w:tc>
          <w:tcPr>
            <w:tcW w:w="2520" w:type="dxa"/>
            <w:shd w:val="clear" w:color="auto" w:fill="auto"/>
            <w:vAlign w:val="center"/>
            <w:hideMark/>
          </w:tcPr>
          <w:p w14:paraId="210FFC2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7D48EA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262</w:t>
            </w:r>
          </w:p>
        </w:tc>
        <w:tc>
          <w:tcPr>
            <w:tcW w:w="1890" w:type="dxa"/>
            <w:shd w:val="clear" w:color="auto" w:fill="auto"/>
            <w:vAlign w:val="center"/>
            <w:hideMark/>
          </w:tcPr>
          <w:p w14:paraId="7154B4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27.00</w:t>
            </w:r>
          </w:p>
        </w:tc>
        <w:tc>
          <w:tcPr>
            <w:tcW w:w="1980" w:type="dxa"/>
            <w:shd w:val="clear" w:color="auto" w:fill="auto"/>
            <w:vAlign w:val="center"/>
            <w:hideMark/>
          </w:tcPr>
          <w:p w14:paraId="59A618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0.27</w:t>
            </w:r>
          </w:p>
        </w:tc>
      </w:tr>
      <w:tr w:rsidR="00130D93" w:rsidRPr="00130D93" w14:paraId="344D833F" w14:textId="77777777" w:rsidTr="00F94C54">
        <w:trPr>
          <w:trHeight w:val="20"/>
        </w:trPr>
        <w:tc>
          <w:tcPr>
            <w:tcW w:w="805" w:type="dxa"/>
            <w:shd w:val="clear" w:color="auto" w:fill="auto"/>
            <w:vAlign w:val="center"/>
            <w:hideMark/>
          </w:tcPr>
          <w:p w14:paraId="49B790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1350</w:t>
            </w:r>
          </w:p>
        </w:tc>
        <w:tc>
          <w:tcPr>
            <w:tcW w:w="2520" w:type="dxa"/>
            <w:shd w:val="clear" w:color="auto" w:fill="auto"/>
            <w:vAlign w:val="center"/>
            <w:hideMark/>
          </w:tcPr>
          <w:p w14:paraId="2223339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B7E09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263</w:t>
            </w:r>
          </w:p>
        </w:tc>
        <w:tc>
          <w:tcPr>
            <w:tcW w:w="1890" w:type="dxa"/>
            <w:shd w:val="clear" w:color="auto" w:fill="auto"/>
            <w:vAlign w:val="center"/>
            <w:hideMark/>
          </w:tcPr>
          <w:p w14:paraId="6D2C68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46.00</w:t>
            </w:r>
          </w:p>
        </w:tc>
        <w:tc>
          <w:tcPr>
            <w:tcW w:w="1980" w:type="dxa"/>
            <w:shd w:val="clear" w:color="auto" w:fill="auto"/>
            <w:vAlign w:val="center"/>
            <w:hideMark/>
          </w:tcPr>
          <w:p w14:paraId="5BB470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0.46</w:t>
            </w:r>
          </w:p>
        </w:tc>
      </w:tr>
      <w:tr w:rsidR="00130D93" w:rsidRPr="00130D93" w14:paraId="2DCB5B03" w14:textId="77777777" w:rsidTr="00F94C54">
        <w:trPr>
          <w:trHeight w:val="20"/>
        </w:trPr>
        <w:tc>
          <w:tcPr>
            <w:tcW w:w="805" w:type="dxa"/>
            <w:shd w:val="clear" w:color="auto" w:fill="auto"/>
            <w:vAlign w:val="center"/>
            <w:hideMark/>
          </w:tcPr>
          <w:p w14:paraId="1CB0D5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1351</w:t>
            </w:r>
          </w:p>
        </w:tc>
        <w:tc>
          <w:tcPr>
            <w:tcW w:w="2520" w:type="dxa"/>
            <w:shd w:val="clear" w:color="auto" w:fill="auto"/>
            <w:vAlign w:val="center"/>
            <w:hideMark/>
          </w:tcPr>
          <w:p w14:paraId="46EAA41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2A632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264</w:t>
            </w:r>
          </w:p>
        </w:tc>
        <w:tc>
          <w:tcPr>
            <w:tcW w:w="1890" w:type="dxa"/>
            <w:shd w:val="clear" w:color="auto" w:fill="auto"/>
            <w:vAlign w:val="center"/>
            <w:hideMark/>
          </w:tcPr>
          <w:p w14:paraId="2CE801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w:t>
            </w:r>
          </w:p>
        </w:tc>
        <w:tc>
          <w:tcPr>
            <w:tcW w:w="1980" w:type="dxa"/>
            <w:shd w:val="clear" w:color="auto" w:fill="auto"/>
            <w:vAlign w:val="center"/>
            <w:hideMark/>
          </w:tcPr>
          <w:p w14:paraId="5BA040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0.04</w:t>
            </w:r>
          </w:p>
        </w:tc>
      </w:tr>
      <w:tr w:rsidR="00130D93" w:rsidRPr="00130D93" w14:paraId="7C0C02E4" w14:textId="77777777" w:rsidTr="00F94C54">
        <w:trPr>
          <w:trHeight w:val="20"/>
        </w:trPr>
        <w:tc>
          <w:tcPr>
            <w:tcW w:w="805" w:type="dxa"/>
            <w:shd w:val="clear" w:color="auto" w:fill="auto"/>
            <w:vAlign w:val="center"/>
            <w:hideMark/>
          </w:tcPr>
          <w:p w14:paraId="6D6F59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1352</w:t>
            </w:r>
          </w:p>
        </w:tc>
        <w:tc>
          <w:tcPr>
            <w:tcW w:w="2520" w:type="dxa"/>
            <w:shd w:val="clear" w:color="auto" w:fill="auto"/>
            <w:vAlign w:val="center"/>
            <w:hideMark/>
          </w:tcPr>
          <w:p w14:paraId="63C1EFA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2213F6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265</w:t>
            </w:r>
          </w:p>
        </w:tc>
        <w:tc>
          <w:tcPr>
            <w:tcW w:w="1890" w:type="dxa"/>
            <w:shd w:val="clear" w:color="auto" w:fill="auto"/>
            <w:vAlign w:val="center"/>
            <w:hideMark/>
          </w:tcPr>
          <w:p w14:paraId="72E9E0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w:t>
            </w:r>
          </w:p>
        </w:tc>
        <w:tc>
          <w:tcPr>
            <w:tcW w:w="1980" w:type="dxa"/>
            <w:shd w:val="clear" w:color="auto" w:fill="auto"/>
            <w:vAlign w:val="center"/>
            <w:hideMark/>
          </w:tcPr>
          <w:p w14:paraId="114415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0.04</w:t>
            </w:r>
          </w:p>
        </w:tc>
      </w:tr>
      <w:tr w:rsidR="00130D93" w:rsidRPr="00130D93" w14:paraId="4E14E57A" w14:textId="77777777" w:rsidTr="00F94C54">
        <w:trPr>
          <w:trHeight w:val="20"/>
        </w:trPr>
        <w:tc>
          <w:tcPr>
            <w:tcW w:w="805" w:type="dxa"/>
            <w:shd w:val="clear" w:color="auto" w:fill="auto"/>
            <w:vAlign w:val="center"/>
            <w:hideMark/>
          </w:tcPr>
          <w:p w14:paraId="73D7D45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1353</w:t>
            </w:r>
          </w:p>
        </w:tc>
        <w:tc>
          <w:tcPr>
            <w:tcW w:w="2520" w:type="dxa"/>
            <w:shd w:val="clear" w:color="auto" w:fill="auto"/>
            <w:vAlign w:val="center"/>
            <w:hideMark/>
          </w:tcPr>
          <w:p w14:paraId="39F9326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28100A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266</w:t>
            </w:r>
          </w:p>
        </w:tc>
        <w:tc>
          <w:tcPr>
            <w:tcW w:w="1890" w:type="dxa"/>
            <w:shd w:val="clear" w:color="auto" w:fill="auto"/>
            <w:vAlign w:val="center"/>
            <w:hideMark/>
          </w:tcPr>
          <w:p w14:paraId="0A73F7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w:t>
            </w:r>
          </w:p>
        </w:tc>
        <w:tc>
          <w:tcPr>
            <w:tcW w:w="1980" w:type="dxa"/>
            <w:shd w:val="clear" w:color="auto" w:fill="auto"/>
            <w:vAlign w:val="center"/>
            <w:hideMark/>
          </w:tcPr>
          <w:p w14:paraId="1DE750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0.04</w:t>
            </w:r>
          </w:p>
        </w:tc>
      </w:tr>
      <w:tr w:rsidR="00130D93" w:rsidRPr="00130D93" w14:paraId="73C83C3B" w14:textId="77777777" w:rsidTr="00F94C54">
        <w:trPr>
          <w:trHeight w:val="20"/>
        </w:trPr>
        <w:tc>
          <w:tcPr>
            <w:tcW w:w="805" w:type="dxa"/>
            <w:shd w:val="clear" w:color="auto" w:fill="auto"/>
            <w:vAlign w:val="center"/>
            <w:hideMark/>
          </w:tcPr>
          <w:p w14:paraId="12B45A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1354</w:t>
            </w:r>
          </w:p>
        </w:tc>
        <w:tc>
          <w:tcPr>
            <w:tcW w:w="2520" w:type="dxa"/>
            <w:shd w:val="clear" w:color="auto" w:fill="auto"/>
            <w:vAlign w:val="center"/>
            <w:hideMark/>
          </w:tcPr>
          <w:p w14:paraId="2C12101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4C0121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267</w:t>
            </w:r>
          </w:p>
        </w:tc>
        <w:tc>
          <w:tcPr>
            <w:tcW w:w="1890" w:type="dxa"/>
            <w:shd w:val="clear" w:color="auto" w:fill="auto"/>
            <w:vAlign w:val="center"/>
            <w:hideMark/>
          </w:tcPr>
          <w:p w14:paraId="627678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w:t>
            </w:r>
          </w:p>
        </w:tc>
        <w:tc>
          <w:tcPr>
            <w:tcW w:w="1980" w:type="dxa"/>
            <w:shd w:val="clear" w:color="auto" w:fill="auto"/>
            <w:vAlign w:val="center"/>
            <w:hideMark/>
          </w:tcPr>
          <w:p w14:paraId="75F930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0.04</w:t>
            </w:r>
          </w:p>
        </w:tc>
      </w:tr>
      <w:tr w:rsidR="00130D93" w:rsidRPr="00130D93" w14:paraId="4A799966" w14:textId="77777777" w:rsidTr="00F94C54">
        <w:trPr>
          <w:trHeight w:val="20"/>
        </w:trPr>
        <w:tc>
          <w:tcPr>
            <w:tcW w:w="805" w:type="dxa"/>
            <w:shd w:val="clear" w:color="auto" w:fill="auto"/>
            <w:vAlign w:val="center"/>
            <w:hideMark/>
          </w:tcPr>
          <w:p w14:paraId="63BB87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1355</w:t>
            </w:r>
          </w:p>
        </w:tc>
        <w:tc>
          <w:tcPr>
            <w:tcW w:w="2520" w:type="dxa"/>
            <w:shd w:val="clear" w:color="auto" w:fill="auto"/>
            <w:vAlign w:val="center"/>
            <w:hideMark/>
          </w:tcPr>
          <w:p w14:paraId="2C48A69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7A2BB7D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268</w:t>
            </w:r>
          </w:p>
        </w:tc>
        <w:tc>
          <w:tcPr>
            <w:tcW w:w="1890" w:type="dxa"/>
            <w:shd w:val="clear" w:color="auto" w:fill="auto"/>
            <w:vAlign w:val="center"/>
            <w:hideMark/>
          </w:tcPr>
          <w:p w14:paraId="7A38636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35.00</w:t>
            </w:r>
          </w:p>
        </w:tc>
        <w:tc>
          <w:tcPr>
            <w:tcW w:w="1980" w:type="dxa"/>
            <w:shd w:val="clear" w:color="auto" w:fill="auto"/>
            <w:vAlign w:val="center"/>
            <w:hideMark/>
          </w:tcPr>
          <w:p w14:paraId="604B79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0.35</w:t>
            </w:r>
          </w:p>
        </w:tc>
      </w:tr>
      <w:tr w:rsidR="00130D93" w:rsidRPr="00130D93" w14:paraId="5DC4B9B3" w14:textId="77777777" w:rsidTr="00F94C54">
        <w:trPr>
          <w:trHeight w:val="20"/>
        </w:trPr>
        <w:tc>
          <w:tcPr>
            <w:tcW w:w="805" w:type="dxa"/>
            <w:shd w:val="clear" w:color="auto" w:fill="auto"/>
            <w:vAlign w:val="center"/>
            <w:hideMark/>
          </w:tcPr>
          <w:p w14:paraId="35FEC5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1356</w:t>
            </w:r>
          </w:p>
        </w:tc>
        <w:tc>
          <w:tcPr>
            <w:tcW w:w="2520" w:type="dxa"/>
            <w:shd w:val="clear" w:color="auto" w:fill="auto"/>
            <w:vAlign w:val="center"/>
            <w:hideMark/>
          </w:tcPr>
          <w:p w14:paraId="09F565F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265486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269</w:t>
            </w:r>
          </w:p>
        </w:tc>
        <w:tc>
          <w:tcPr>
            <w:tcW w:w="1890" w:type="dxa"/>
            <w:shd w:val="clear" w:color="auto" w:fill="auto"/>
            <w:vAlign w:val="center"/>
            <w:hideMark/>
          </w:tcPr>
          <w:p w14:paraId="13B6B0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24.00</w:t>
            </w:r>
          </w:p>
        </w:tc>
        <w:tc>
          <w:tcPr>
            <w:tcW w:w="1980" w:type="dxa"/>
            <w:shd w:val="clear" w:color="auto" w:fill="auto"/>
            <w:vAlign w:val="center"/>
            <w:hideMark/>
          </w:tcPr>
          <w:p w14:paraId="62A136E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0.24</w:t>
            </w:r>
          </w:p>
        </w:tc>
      </w:tr>
      <w:tr w:rsidR="00130D93" w:rsidRPr="00130D93" w14:paraId="00CB1A26" w14:textId="77777777" w:rsidTr="00F94C54">
        <w:trPr>
          <w:trHeight w:val="20"/>
        </w:trPr>
        <w:tc>
          <w:tcPr>
            <w:tcW w:w="805" w:type="dxa"/>
            <w:shd w:val="clear" w:color="auto" w:fill="auto"/>
            <w:vAlign w:val="center"/>
            <w:hideMark/>
          </w:tcPr>
          <w:p w14:paraId="5F14EA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1357</w:t>
            </w:r>
          </w:p>
        </w:tc>
        <w:tc>
          <w:tcPr>
            <w:tcW w:w="2520" w:type="dxa"/>
            <w:shd w:val="clear" w:color="auto" w:fill="auto"/>
            <w:vAlign w:val="center"/>
            <w:hideMark/>
          </w:tcPr>
          <w:p w14:paraId="4068E4F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1324B4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w:t>
            </w:r>
          </w:p>
        </w:tc>
        <w:tc>
          <w:tcPr>
            <w:tcW w:w="1890" w:type="dxa"/>
            <w:shd w:val="clear" w:color="auto" w:fill="auto"/>
            <w:vAlign w:val="center"/>
            <w:hideMark/>
          </w:tcPr>
          <w:p w14:paraId="021BDB7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w:t>
            </w:r>
          </w:p>
        </w:tc>
        <w:tc>
          <w:tcPr>
            <w:tcW w:w="1980" w:type="dxa"/>
            <w:shd w:val="clear" w:color="auto" w:fill="auto"/>
            <w:vAlign w:val="center"/>
            <w:hideMark/>
          </w:tcPr>
          <w:p w14:paraId="01BE68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0.20</w:t>
            </w:r>
          </w:p>
        </w:tc>
      </w:tr>
      <w:tr w:rsidR="00130D93" w:rsidRPr="00130D93" w14:paraId="1E850C1A" w14:textId="77777777" w:rsidTr="00F94C54">
        <w:trPr>
          <w:trHeight w:val="20"/>
        </w:trPr>
        <w:tc>
          <w:tcPr>
            <w:tcW w:w="805" w:type="dxa"/>
            <w:shd w:val="clear" w:color="auto" w:fill="auto"/>
            <w:vAlign w:val="center"/>
            <w:hideMark/>
          </w:tcPr>
          <w:p w14:paraId="0AB6DF1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1358</w:t>
            </w:r>
          </w:p>
        </w:tc>
        <w:tc>
          <w:tcPr>
            <w:tcW w:w="2520" w:type="dxa"/>
            <w:shd w:val="clear" w:color="auto" w:fill="auto"/>
            <w:vAlign w:val="center"/>
            <w:hideMark/>
          </w:tcPr>
          <w:p w14:paraId="24987B6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8C265E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270</w:t>
            </w:r>
          </w:p>
        </w:tc>
        <w:tc>
          <w:tcPr>
            <w:tcW w:w="1890" w:type="dxa"/>
            <w:shd w:val="clear" w:color="auto" w:fill="auto"/>
            <w:vAlign w:val="center"/>
            <w:hideMark/>
          </w:tcPr>
          <w:p w14:paraId="24CC8E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26.00</w:t>
            </w:r>
          </w:p>
        </w:tc>
        <w:tc>
          <w:tcPr>
            <w:tcW w:w="1980" w:type="dxa"/>
            <w:shd w:val="clear" w:color="auto" w:fill="auto"/>
            <w:vAlign w:val="center"/>
            <w:hideMark/>
          </w:tcPr>
          <w:p w14:paraId="5679EC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0.26</w:t>
            </w:r>
          </w:p>
        </w:tc>
      </w:tr>
      <w:tr w:rsidR="00130D93" w:rsidRPr="00130D93" w14:paraId="44E52257" w14:textId="77777777" w:rsidTr="00F94C54">
        <w:trPr>
          <w:trHeight w:val="20"/>
        </w:trPr>
        <w:tc>
          <w:tcPr>
            <w:tcW w:w="805" w:type="dxa"/>
            <w:shd w:val="clear" w:color="auto" w:fill="auto"/>
            <w:vAlign w:val="center"/>
            <w:hideMark/>
          </w:tcPr>
          <w:p w14:paraId="712DF1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1359</w:t>
            </w:r>
          </w:p>
        </w:tc>
        <w:tc>
          <w:tcPr>
            <w:tcW w:w="2520" w:type="dxa"/>
            <w:shd w:val="clear" w:color="auto" w:fill="auto"/>
            <w:vAlign w:val="center"/>
            <w:hideMark/>
          </w:tcPr>
          <w:p w14:paraId="0AA9B87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2C15F4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271</w:t>
            </w:r>
          </w:p>
        </w:tc>
        <w:tc>
          <w:tcPr>
            <w:tcW w:w="1890" w:type="dxa"/>
            <w:shd w:val="clear" w:color="auto" w:fill="auto"/>
            <w:vAlign w:val="center"/>
            <w:hideMark/>
          </w:tcPr>
          <w:p w14:paraId="61520C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8.00</w:t>
            </w:r>
          </w:p>
        </w:tc>
        <w:tc>
          <w:tcPr>
            <w:tcW w:w="1980" w:type="dxa"/>
            <w:shd w:val="clear" w:color="auto" w:fill="auto"/>
            <w:vAlign w:val="center"/>
            <w:hideMark/>
          </w:tcPr>
          <w:p w14:paraId="23A9D1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0.08</w:t>
            </w:r>
          </w:p>
        </w:tc>
      </w:tr>
      <w:tr w:rsidR="00130D93" w:rsidRPr="00130D93" w14:paraId="25771074" w14:textId="77777777" w:rsidTr="00F94C54">
        <w:trPr>
          <w:trHeight w:val="20"/>
        </w:trPr>
        <w:tc>
          <w:tcPr>
            <w:tcW w:w="805" w:type="dxa"/>
            <w:shd w:val="clear" w:color="auto" w:fill="auto"/>
            <w:vAlign w:val="center"/>
            <w:hideMark/>
          </w:tcPr>
          <w:p w14:paraId="256344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1360</w:t>
            </w:r>
          </w:p>
        </w:tc>
        <w:tc>
          <w:tcPr>
            <w:tcW w:w="2520" w:type="dxa"/>
            <w:shd w:val="clear" w:color="auto" w:fill="auto"/>
            <w:vAlign w:val="center"/>
            <w:hideMark/>
          </w:tcPr>
          <w:p w14:paraId="6C4D03A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6192AA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272</w:t>
            </w:r>
          </w:p>
        </w:tc>
        <w:tc>
          <w:tcPr>
            <w:tcW w:w="1890" w:type="dxa"/>
            <w:shd w:val="clear" w:color="auto" w:fill="auto"/>
            <w:vAlign w:val="center"/>
            <w:hideMark/>
          </w:tcPr>
          <w:p w14:paraId="52B2925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31.00</w:t>
            </w:r>
          </w:p>
        </w:tc>
        <w:tc>
          <w:tcPr>
            <w:tcW w:w="1980" w:type="dxa"/>
            <w:shd w:val="clear" w:color="auto" w:fill="auto"/>
            <w:vAlign w:val="center"/>
            <w:hideMark/>
          </w:tcPr>
          <w:p w14:paraId="27A5FA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0.31</w:t>
            </w:r>
          </w:p>
        </w:tc>
      </w:tr>
      <w:tr w:rsidR="00130D93" w:rsidRPr="00130D93" w14:paraId="21426F16" w14:textId="77777777" w:rsidTr="00F94C54">
        <w:trPr>
          <w:trHeight w:val="20"/>
        </w:trPr>
        <w:tc>
          <w:tcPr>
            <w:tcW w:w="805" w:type="dxa"/>
            <w:shd w:val="clear" w:color="auto" w:fill="auto"/>
            <w:vAlign w:val="center"/>
            <w:hideMark/>
          </w:tcPr>
          <w:p w14:paraId="63BF07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1361</w:t>
            </w:r>
          </w:p>
        </w:tc>
        <w:tc>
          <w:tcPr>
            <w:tcW w:w="2520" w:type="dxa"/>
            <w:shd w:val="clear" w:color="auto" w:fill="auto"/>
            <w:vAlign w:val="center"/>
            <w:hideMark/>
          </w:tcPr>
          <w:p w14:paraId="328C15B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432B08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273</w:t>
            </w:r>
          </w:p>
        </w:tc>
        <w:tc>
          <w:tcPr>
            <w:tcW w:w="1890" w:type="dxa"/>
            <w:shd w:val="clear" w:color="auto" w:fill="auto"/>
            <w:vAlign w:val="center"/>
            <w:hideMark/>
          </w:tcPr>
          <w:p w14:paraId="64F673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25.00</w:t>
            </w:r>
          </w:p>
        </w:tc>
        <w:tc>
          <w:tcPr>
            <w:tcW w:w="1980" w:type="dxa"/>
            <w:shd w:val="clear" w:color="auto" w:fill="auto"/>
            <w:vAlign w:val="center"/>
            <w:hideMark/>
          </w:tcPr>
          <w:p w14:paraId="5DABC2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0.25</w:t>
            </w:r>
          </w:p>
        </w:tc>
      </w:tr>
      <w:tr w:rsidR="00130D93" w:rsidRPr="00130D93" w14:paraId="5CF5DF46" w14:textId="77777777" w:rsidTr="00F94C54">
        <w:trPr>
          <w:trHeight w:val="20"/>
        </w:trPr>
        <w:tc>
          <w:tcPr>
            <w:tcW w:w="805" w:type="dxa"/>
            <w:shd w:val="clear" w:color="auto" w:fill="auto"/>
            <w:vAlign w:val="center"/>
            <w:hideMark/>
          </w:tcPr>
          <w:p w14:paraId="0CAC5A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1362</w:t>
            </w:r>
          </w:p>
        </w:tc>
        <w:tc>
          <w:tcPr>
            <w:tcW w:w="2520" w:type="dxa"/>
            <w:shd w:val="clear" w:color="auto" w:fill="auto"/>
            <w:vAlign w:val="center"/>
            <w:hideMark/>
          </w:tcPr>
          <w:p w14:paraId="4B1269B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1C6D53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274</w:t>
            </w:r>
          </w:p>
        </w:tc>
        <w:tc>
          <w:tcPr>
            <w:tcW w:w="1890" w:type="dxa"/>
            <w:shd w:val="clear" w:color="auto" w:fill="auto"/>
            <w:vAlign w:val="center"/>
            <w:hideMark/>
          </w:tcPr>
          <w:p w14:paraId="292D7D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13.00</w:t>
            </w:r>
          </w:p>
        </w:tc>
        <w:tc>
          <w:tcPr>
            <w:tcW w:w="1980" w:type="dxa"/>
            <w:shd w:val="clear" w:color="auto" w:fill="auto"/>
            <w:vAlign w:val="center"/>
            <w:hideMark/>
          </w:tcPr>
          <w:p w14:paraId="512A40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0.13</w:t>
            </w:r>
          </w:p>
        </w:tc>
      </w:tr>
      <w:tr w:rsidR="00130D93" w:rsidRPr="00130D93" w14:paraId="17ADA0E2" w14:textId="77777777" w:rsidTr="00F94C54">
        <w:trPr>
          <w:trHeight w:val="20"/>
        </w:trPr>
        <w:tc>
          <w:tcPr>
            <w:tcW w:w="805" w:type="dxa"/>
            <w:shd w:val="clear" w:color="auto" w:fill="auto"/>
            <w:vAlign w:val="center"/>
            <w:hideMark/>
          </w:tcPr>
          <w:p w14:paraId="5F8366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1363</w:t>
            </w:r>
          </w:p>
        </w:tc>
        <w:tc>
          <w:tcPr>
            <w:tcW w:w="2520" w:type="dxa"/>
            <w:shd w:val="clear" w:color="auto" w:fill="auto"/>
            <w:vAlign w:val="center"/>
            <w:hideMark/>
          </w:tcPr>
          <w:p w14:paraId="4EF3E62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7DD222A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275</w:t>
            </w:r>
          </w:p>
        </w:tc>
        <w:tc>
          <w:tcPr>
            <w:tcW w:w="1890" w:type="dxa"/>
            <w:shd w:val="clear" w:color="auto" w:fill="auto"/>
            <w:vAlign w:val="center"/>
            <w:hideMark/>
          </w:tcPr>
          <w:p w14:paraId="0188B7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29.00</w:t>
            </w:r>
          </w:p>
        </w:tc>
        <w:tc>
          <w:tcPr>
            <w:tcW w:w="1980" w:type="dxa"/>
            <w:shd w:val="clear" w:color="auto" w:fill="auto"/>
            <w:vAlign w:val="center"/>
            <w:hideMark/>
          </w:tcPr>
          <w:p w14:paraId="74E887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0.29</w:t>
            </w:r>
          </w:p>
        </w:tc>
      </w:tr>
      <w:tr w:rsidR="00130D93" w:rsidRPr="00130D93" w14:paraId="26497CB1" w14:textId="77777777" w:rsidTr="00F94C54">
        <w:trPr>
          <w:trHeight w:val="20"/>
        </w:trPr>
        <w:tc>
          <w:tcPr>
            <w:tcW w:w="805" w:type="dxa"/>
            <w:shd w:val="clear" w:color="auto" w:fill="auto"/>
            <w:vAlign w:val="center"/>
            <w:hideMark/>
          </w:tcPr>
          <w:p w14:paraId="7B01B6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1364</w:t>
            </w:r>
          </w:p>
        </w:tc>
        <w:tc>
          <w:tcPr>
            <w:tcW w:w="2520" w:type="dxa"/>
            <w:shd w:val="clear" w:color="auto" w:fill="auto"/>
            <w:vAlign w:val="center"/>
            <w:hideMark/>
          </w:tcPr>
          <w:p w14:paraId="0BD5432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F7D06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276</w:t>
            </w:r>
          </w:p>
        </w:tc>
        <w:tc>
          <w:tcPr>
            <w:tcW w:w="1890" w:type="dxa"/>
            <w:shd w:val="clear" w:color="auto" w:fill="auto"/>
            <w:vAlign w:val="center"/>
            <w:hideMark/>
          </w:tcPr>
          <w:p w14:paraId="4A69A1D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163.00</w:t>
            </w:r>
          </w:p>
        </w:tc>
        <w:tc>
          <w:tcPr>
            <w:tcW w:w="1980" w:type="dxa"/>
            <w:shd w:val="clear" w:color="auto" w:fill="auto"/>
            <w:vAlign w:val="center"/>
            <w:hideMark/>
          </w:tcPr>
          <w:p w14:paraId="51723A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w:t>
            </w:r>
          </w:p>
        </w:tc>
      </w:tr>
      <w:tr w:rsidR="00130D93" w:rsidRPr="00130D93" w14:paraId="295751F1" w14:textId="77777777" w:rsidTr="00F94C54">
        <w:trPr>
          <w:trHeight w:val="20"/>
        </w:trPr>
        <w:tc>
          <w:tcPr>
            <w:tcW w:w="805" w:type="dxa"/>
            <w:shd w:val="clear" w:color="auto" w:fill="auto"/>
            <w:vAlign w:val="center"/>
            <w:hideMark/>
          </w:tcPr>
          <w:p w14:paraId="6C4159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1365</w:t>
            </w:r>
          </w:p>
        </w:tc>
        <w:tc>
          <w:tcPr>
            <w:tcW w:w="2520" w:type="dxa"/>
            <w:shd w:val="clear" w:color="auto" w:fill="auto"/>
            <w:vAlign w:val="center"/>
            <w:hideMark/>
          </w:tcPr>
          <w:p w14:paraId="221592D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0AE74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277/2</w:t>
            </w:r>
          </w:p>
        </w:tc>
        <w:tc>
          <w:tcPr>
            <w:tcW w:w="1890" w:type="dxa"/>
            <w:shd w:val="clear" w:color="auto" w:fill="auto"/>
            <w:vAlign w:val="center"/>
            <w:hideMark/>
          </w:tcPr>
          <w:p w14:paraId="2FB485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38.00</w:t>
            </w:r>
          </w:p>
        </w:tc>
        <w:tc>
          <w:tcPr>
            <w:tcW w:w="1980" w:type="dxa"/>
            <w:shd w:val="clear" w:color="auto" w:fill="auto"/>
            <w:vAlign w:val="center"/>
            <w:hideMark/>
          </w:tcPr>
          <w:p w14:paraId="3B7C44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0.38</w:t>
            </w:r>
          </w:p>
        </w:tc>
      </w:tr>
      <w:tr w:rsidR="00130D93" w:rsidRPr="00130D93" w14:paraId="434EB2D3" w14:textId="77777777" w:rsidTr="00F94C54">
        <w:trPr>
          <w:trHeight w:val="20"/>
        </w:trPr>
        <w:tc>
          <w:tcPr>
            <w:tcW w:w="805" w:type="dxa"/>
            <w:shd w:val="clear" w:color="auto" w:fill="auto"/>
            <w:vAlign w:val="center"/>
            <w:hideMark/>
          </w:tcPr>
          <w:p w14:paraId="15EF60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1366</w:t>
            </w:r>
          </w:p>
        </w:tc>
        <w:tc>
          <w:tcPr>
            <w:tcW w:w="2520" w:type="dxa"/>
            <w:shd w:val="clear" w:color="auto" w:fill="auto"/>
            <w:vAlign w:val="center"/>
            <w:hideMark/>
          </w:tcPr>
          <w:p w14:paraId="1B4A293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71D09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278</w:t>
            </w:r>
          </w:p>
        </w:tc>
        <w:tc>
          <w:tcPr>
            <w:tcW w:w="1890" w:type="dxa"/>
            <w:shd w:val="clear" w:color="auto" w:fill="auto"/>
            <w:vAlign w:val="center"/>
            <w:hideMark/>
          </w:tcPr>
          <w:p w14:paraId="0002C6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35.00</w:t>
            </w:r>
          </w:p>
        </w:tc>
        <w:tc>
          <w:tcPr>
            <w:tcW w:w="1980" w:type="dxa"/>
            <w:shd w:val="clear" w:color="auto" w:fill="auto"/>
            <w:vAlign w:val="center"/>
            <w:hideMark/>
          </w:tcPr>
          <w:p w14:paraId="057A63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0.35</w:t>
            </w:r>
          </w:p>
        </w:tc>
      </w:tr>
      <w:tr w:rsidR="00130D93" w:rsidRPr="00130D93" w14:paraId="443D9DCB" w14:textId="77777777" w:rsidTr="00F94C54">
        <w:trPr>
          <w:trHeight w:val="20"/>
        </w:trPr>
        <w:tc>
          <w:tcPr>
            <w:tcW w:w="805" w:type="dxa"/>
            <w:shd w:val="clear" w:color="auto" w:fill="auto"/>
            <w:vAlign w:val="center"/>
            <w:hideMark/>
          </w:tcPr>
          <w:p w14:paraId="3D2F1B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1367</w:t>
            </w:r>
          </w:p>
        </w:tc>
        <w:tc>
          <w:tcPr>
            <w:tcW w:w="2520" w:type="dxa"/>
            <w:shd w:val="clear" w:color="auto" w:fill="auto"/>
            <w:vAlign w:val="center"/>
            <w:hideMark/>
          </w:tcPr>
          <w:p w14:paraId="5333260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6C46C4B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279</w:t>
            </w:r>
          </w:p>
        </w:tc>
        <w:tc>
          <w:tcPr>
            <w:tcW w:w="1890" w:type="dxa"/>
            <w:shd w:val="clear" w:color="auto" w:fill="auto"/>
            <w:vAlign w:val="center"/>
            <w:hideMark/>
          </w:tcPr>
          <w:p w14:paraId="71F589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73.00</w:t>
            </w:r>
          </w:p>
        </w:tc>
        <w:tc>
          <w:tcPr>
            <w:tcW w:w="1980" w:type="dxa"/>
            <w:shd w:val="clear" w:color="auto" w:fill="auto"/>
            <w:vAlign w:val="center"/>
            <w:hideMark/>
          </w:tcPr>
          <w:p w14:paraId="7398B3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0.73</w:t>
            </w:r>
          </w:p>
        </w:tc>
      </w:tr>
      <w:tr w:rsidR="00130D93" w:rsidRPr="00130D93" w14:paraId="301BBB3B" w14:textId="77777777" w:rsidTr="00F94C54">
        <w:trPr>
          <w:trHeight w:val="20"/>
        </w:trPr>
        <w:tc>
          <w:tcPr>
            <w:tcW w:w="805" w:type="dxa"/>
            <w:shd w:val="clear" w:color="auto" w:fill="auto"/>
            <w:vAlign w:val="center"/>
            <w:hideMark/>
          </w:tcPr>
          <w:p w14:paraId="0ADB47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1368</w:t>
            </w:r>
          </w:p>
        </w:tc>
        <w:tc>
          <w:tcPr>
            <w:tcW w:w="2520" w:type="dxa"/>
            <w:shd w:val="clear" w:color="auto" w:fill="auto"/>
            <w:vAlign w:val="center"/>
            <w:hideMark/>
          </w:tcPr>
          <w:p w14:paraId="19432F1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4172A1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w:t>
            </w:r>
          </w:p>
        </w:tc>
        <w:tc>
          <w:tcPr>
            <w:tcW w:w="1890" w:type="dxa"/>
            <w:shd w:val="clear" w:color="auto" w:fill="auto"/>
            <w:vAlign w:val="center"/>
            <w:hideMark/>
          </w:tcPr>
          <w:p w14:paraId="65ADA0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11.00</w:t>
            </w:r>
          </w:p>
        </w:tc>
        <w:tc>
          <w:tcPr>
            <w:tcW w:w="1980" w:type="dxa"/>
            <w:shd w:val="clear" w:color="auto" w:fill="auto"/>
            <w:vAlign w:val="center"/>
            <w:hideMark/>
          </w:tcPr>
          <w:p w14:paraId="50E9B04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0.11</w:t>
            </w:r>
          </w:p>
        </w:tc>
      </w:tr>
      <w:tr w:rsidR="00130D93" w:rsidRPr="00130D93" w14:paraId="44D82D4E" w14:textId="77777777" w:rsidTr="00F94C54">
        <w:trPr>
          <w:trHeight w:val="20"/>
        </w:trPr>
        <w:tc>
          <w:tcPr>
            <w:tcW w:w="805" w:type="dxa"/>
            <w:shd w:val="clear" w:color="auto" w:fill="auto"/>
            <w:vAlign w:val="center"/>
            <w:hideMark/>
          </w:tcPr>
          <w:p w14:paraId="32EA85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1369</w:t>
            </w:r>
          </w:p>
        </w:tc>
        <w:tc>
          <w:tcPr>
            <w:tcW w:w="2520" w:type="dxa"/>
            <w:shd w:val="clear" w:color="auto" w:fill="auto"/>
            <w:vAlign w:val="center"/>
            <w:hideMark/>
          </w:tcPr>
          <w:p w14:paraId="6A0E5D6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4421FC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280</w:t>
            </w:r>
          </w:p>
        </w:tc>
        <w:tc>
          <w:tcPr>
            <w:tcW w:w="1890" w:type="dxa"/>
            <w:shd w:val="clear" w:color="auto" w:fill="auto"/>
            <w:vAlign w:val="center"/>
            <w:hideMark/>
          </w:tcPr>
          <w:p w14:paraId="66F2E46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w:t>
            </w:r>
          </w:p>
        </w:tc>
        <w:tc>
          <w:tcPr>
            <w:tcW w:w="1980" w:type="dxa"/>
            <w:shd w:val="clear" w:color="auto" w:fill="auto"/>
            <w:vAlign w:val="center"/>
            <w:hideMark/>
          </w:tcPr>
          <w:p w14:paraId="0F3023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0.20</w:t>
            </w:r>
          </w:p>
        </w:tc>
      </w:tr>
      <w:tr w:rsidR="00130D93" w:rsidRPr="00130D93" w14:paraId="121797E4" w14:textId="77777777" w:rsidTr="00F94C54">
        <w:trPr>
          <w:trHeight w:val="20"/>
        </w:trPr>
        <w:tc>
          <w:tcPr>
            <w:tcW w:w="805" w:type="dxa"/>
            <w:shd w:val="clear" w:color="auto" w:fill="auto"/>
            <w:vAlign w:val="center"/>
            <w:hideMark/>
          </w:tcPr>
          <w:p w14:paraId="344ED7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1370</w:t>
            </w:r>
          </w:p>
        </w:tc>
        <w:tc>
          <w:tcPr>
            <w:tcW w:w="2520" w:type="dxa"/>
            <w:shd w:val="clear" w:color="auto" w:fill="auto"/>
            <w:vAlign w:val="center"/>
            <w:hideMark/>
          </w:tcPr>
          <w:p w14:paraId="4FB91AA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B4144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281</w:t>
            </w:r>
          </w:p>
        </w:tc>
        <w:tc>
          <w:tcPr>
            <w:tcW w:w="1890" w:type="dxa"/>
            <w:shd w:val="clear" w:color="auto" w:fill="auto"/>
            <w:vAlign w:val="center"/>
            <w:hideMark/>
          </w:tcPr>
          <w:p w14:paraId="61FA34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22.00</w:t>
            </w:r>
          </w:p>
        </w:tc>
        <w:tc>
          <w:tcPr>
            <w:tcW w:w="1980" w:type="dxa"/>
            <w:shd w:val="clear" w:color="auto" w:fill="auto"/>
            <w:vAlign w:val="center"/>
            <w:hideMark/>
          </w:tcPr>
          <w:p w14:paraId="56C301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0.22</w:t>
            </w:r>
          </w:p>
        </w:tc>
      </w:tr>
      <w:tr w:rsidR="00130D93" w:rsidRPr="00130D93" w14:paraId="3B46E7B5" w14:textId="77777777" w:rsidTr="00F94C54">
        <w:trPr>
          <w:trHeight w:val="20"/>
        </w:trPr>
        <w:tc>
          <w:tcPr>
            <w:tcW w:w="805" w:type="dxa"/>
            <w:shd w:val="clear" w:color="auto" w:fill="auto"/>
            <w:vAlign w:val="center"/>
            <w:hideMark/>
          </w:tcPr>
          <w:p w14:paraId="2E2AB02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1371</w:t>
            </w:r>
          </w:p>
        </w:tc>
        <w:tc>
          <w:tcPr>
            <w:tcW w:w="2520" w:type="dxa"/>
            <w:shd w:val="clear" w:color="auto" w:fill="auto"/>
            <w:vAlign w:val="center"/>
            <w:hideMark/>
          </w:tcPr>
          <w:p w14:paraId="36B506C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59D22A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282</w:t>
            </w:r>
          </w:p>
        </w:tc>
        <w:tc>
          <w:tcPr>
            <w:tcW w:w="1890" w:type="dxa"/>
            <w:shd w:val="clear" w:color="auto" w:fill="auto"/>
            <w:vAlign w:val="center"/>
            <w:hideMark/>
          </w:tcPr>
          <w:p w14:paraId="6EB391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78.00</w:t>
            </w:r>
          </w:p>
        </w:tc>
        <w:tc>
          <w:tcPr>
            <w:tcW w:w="1980" w:type="dxa"/>
            <w:shd w:val="clear" w:color="auto" w:fill="auto"/>
            <w:vAlign w:val="center"/>
            <w:hideMark/>
          </w:tcPr>
          <w:p w14:paraId="79DD56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0.78</w:t>
            </w:r>
          </w:p>
        </w:tc>
      </w:tr>
      <w:tr w:rsidR="00130D93" w:rsidRPr="00130D93" w14:paraId="19F347FB" w14:textId="77777777" w:rsidTr="00F94C54">
        <w:trPr>
          <w:trHeight w:val="20"/>
        </w:trPr>
        <w:tc>
          <w:tcPr>
            <w:tcW w:w="805" w:type="dxa"/>
            <w:shd w:val="clear" w:color="auto" w:fill="auto"/>
            <w:vAlign w:val="center"/>
            <w:hideMark/>
          </w:tcPr>
          <w:p w14:paraId="2A33CD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1372</w:t>
            </w:r>
          </w:p>
        </w:tc>
        <w:tc>
          <w:tcPr>
            <w:tcW w:w="2520" w:type="dxa"/>
            <w:shd w:val="clear" w:color="auto" w:fill="auto"/>
            <w:vAlign w:val="center"/>
            <w:hideMark/>
          </w:tcPr>
          <w:p w14:paraId="207153F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6AE55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283</w:t>
            </w:r>
          </w:p>
        </w:tc>
        <w:tc>
          <w:tcPr>
            <w:tcW w:w="1890" w:type="dxa"/>
            <w:shd w:val="clear" w:color="auto" w:fill="auto"/>
            <w:vAlign w:val="center"/>
            <w:hideMark/>
          </w:tcPr>
          <w:p w14:paraId="5908D5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276.00</w:t>
            </w:r>
          </w:p>
        </w:tc>
        <w:tc>
          <w:tcPr>
            <w:tcW w:w="1980" w:type="dxa"/>
            <w:shd w:val="clear" w:color="auto" w:fill="auto"/>
            <w:vAlign w:val="center"/>
            <w:hideMark/>
          </w:tcPr>
          <w:p w14:paraId="42ED05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2.76</w:t>
            </w:r>
          </w:p>
        </w:tc>
      </w:tr>
      <w:tr w:rsidR="00130D93" w:rsidRPr="00130D93" w14:paraId="173DA166" w14:textId="77777777" w:rsidTr="00F94C54">
        <w:trPr>
          <w:trHeight w:val="20"/>
        </w:trPr>
        <w:tc>
          <w:tcPr>
            <w:tcW w:w="805" w:type="dxa"/>
            <w:shd w:val="clear" w:color="auto" w:fill="auto"/>
            <w:vAlign w:val="center"/>
            <w:hideMark/>
          </w:tcPr>
          <w:p w14:paraId="251D2C7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1373</w:t>
            </w:r>
          </w:p>
        </w:tc>
        <w:tc>
          <w:tcPr>
            <w:tcW w:w="2520" w:type="dxa"/>
            <w:shd w:val="clear" w:color="auto" w:fill="auto"/>
            <w:vAlign w:val="center"/>
            <w:hideMark/>
          </w:tcPr>
          <w:p w14:paraId="6B3ED71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64CEB11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284</w:t>
            </w:r>
          </w:p>
        </w:tc>
        <w:tc>
          <w:tcPr>
            <w:tcW w:w="1890" w:type="dxa"/>
            <w:shd w:val="clear" w:color="auto" w:fill="auto"/>
            <w:vAlign w:val="center"/>
            <w:hideMark/>
          </w:tcPr>
          <w:p w14:paraId="686BFB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142.00</w:t>
            </w:r>
          </w:p>
        </w:tc>
        <w:tc>
          <w:tcPr>
            <w:tcW w:w="1980" w:type="dxa"/>
            <w:shd w:val="clear" w:color="auto" w:fill="auto"/>
            <w:vAlign w:val="center"/>
            <w:hideMark/>
          </w:tcPr>
          <w:p w14:paraId="119835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w:t>
            </w:r>
          </w:p>
        </w:tc>
      </w:tr>
      <w:tr w:rsidR="00130D93" w:rsidRPr="00130D93" w14:paraId="1FC0F1A4" w14:textId="77777777" w:rsidTr="00F94C54">
        <w:trPr>
          <w:trHeight w:val="20"/>
        </w:trPr>
        <w:tc>
          <w:tcPr>
            <w:tcW w:w="805" w:type="dxa"/>
            <w:shd w:val="clear" w:color="auto" w:fill="auto"/>
            <w:vAlign w:val="center"/>
            <w:hideMark/>
          </w:tcPr>
          <w:p w14:paraId="32657E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1374</w:t>
            </w:r>
          </w:p>
        </w:tc>
        <w:tc>
          <w:tcPr>
            <w:tcW w:w="2520" w:type="dxa"/>
            <w:shd w:val="clear" w:color="auto" w:fill="auto"/>
            <w:vAlign w:val="center"/>
            <w:hideMark/>
          </w:tcPr>
          <w:p w14:paraId="7AB4BF6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32017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285</w:t>
            </w:r>
          </w:p>
        </w:tc>
        <w:tc>
          <w:tcPr>
            <w:tcW w:w="1890" w:type="dxa"/>
            <w:shd w:val="clear" w:color="auto" w:fill="auto"/>
            <w:vAlign w:val="center"/>
            <w:hideMark/>
          </w:tcPr>
          <w:p w14:paraId="012BD8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172.00</w:t>
            </w:r>
          </w:p>
        </w:tc>
        <w:tc>
          <w:tcPr>
            <w:tcW w:w="1980" w:type="dxa"/>
            <w:shd w:val="clear" w:color="auto" w:fill="auto"/>
            <w:vAlign w:val="center"/>
            <w:hideMark/>
          </w:tcPr>
          <w:p w14:paraId="0A2A9C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w:t>
            </w:r>
          </w:p>
        </w:tc>
      </w:tr>
      <w:tr w:rsidR="00130D93" w:rsidRPr="00130D93" w14:paraId="162DA390" w14:textId="77777777" w:rsidTr="00F94C54">
        <w:trPr>
          <w:trHeight w:val="20"/>
        </w:trPr>
        <w:tc>
          <w:tcPr>
            <w:tcW w:w="805" w:type="dxa"/>
            <w:shd w:val="clear" w:color="auto" w:fill="auto"/>
            <w:vAlign w:val="center"/>
            <w:hideMark/>
          </w:tcPr>
          <w:p w14:paraId="4802EF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1375</w:t>
            </w:r>
          </w:p>
        </w:tc>
        <w:tc>
          <w:tcPr>
            <w:tcW w:w="2520" w:type="dxa"/>
            <w:shd w:val="clear" w:color="auto" w:fill="auto"/>
            <w:vAlign w:val="center"/>
            <w:hideMark/>
          </w:tcPr>
          <w:p w14:paraId="33B1E71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4AFB21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286</w:t>
            </w:r>
          </w:p>
        </w:tc>
        <w:tc>
          <w:tcPr>
            <w:tcW w:w="1890" w:type="dxa"/>
            <w:shd w:val="clear" w:color="auto" w:fill="auto"/>
            <w:vAlign w:val="center"/>
            <w:hideMark/>
          </w:tcPr>
          <w:p w14:paraId="1F2E71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268.00</w:t>
            </w:r>
          </w:p>
        </w:tc>
        <w:tc>
          <w:tcPr>
            <w:tcW w:w="1980" w:type="dxa"/>
            <w:shd w:val="clear" w:color="auto" w:fill="auto"/>
            <w:vAlign w:val="center"/>
            <w:hideMark/>
          </w:tcPr>
          <w:p w14:paraId="53B65D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2.68</w:t>
            </w:r>
          </w:p>
        </w:tc>
      </w:tr>
      <w:tr w:rsidR="00130D93" w:rsidRPr="00130D93" w14:paraId="6AA82BC6" w14:textId="77777777" w:rsidTr="00F94C54">
        <w:trPr>
          <w:trHeight w:val="20"/>
        </w:trPr>
        <w:tc>
          <w:tcPr>
            <w:tcW w:w="805" w:type="dxa"/>
            <w:shd w:val="clear" w:color="auto" w:fill="auto"/>
            <w:vAlign w:val="center"/>
            <w:hideMark/>
          </w:tcPr>
          <w:p w14:paraId="6FE877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1376</w:t>
            </w:r>
          </w:p>
        </w:tc>
        <w:tc>
          <w:tcPr>
            <w:tcW w:w="2520" w:type="dxa"/>
            <w:shd w:val="clear" w:color="auto" w:fill="auto"/>
            <w:vAlign w:val="center"/>
            <w:hideMark/>
          </w:tcPr>
          <w:p w14:paraId="443569F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502FDE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287</w:t>
            </w:r>
          </w:p>
        </w:tc>
        <w:tc>
          <w:tcPr>
            <w:tcW w:w="1890" w:type="dxa"/>
            <w:shd w:val="clear" w:color="auto" w:fill="auto"/>
            <w:vAlign w:val="center"/>
            <w:hideMark/>
          </w:tcPr>
          <w:p w14:paraId="5779F1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217.00</w:t>
            </w:r>
          </w:p>
        </w:tc>
        <w:tc>
          <w:tcPr>
            <w:tcW w:w="1980" w:type="dxa"/>
            <w:shd w:val="clear" w:color="auto" w:fill="auto"/>
            <w:vAlign w:val="center"/>
            <w:hideMark/>
          </w:tcPr>
          <w:p w14:paraId="7C1FCA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2.17</w:t>
            </w:r>
          </w:p>
        </w:tc>
      </w:tr>
      <w:tr w:rsidR="00130D93" w:rsidRPr="00130D93" w14:paraId="0B3059D9" w14:textId="77777777" w:rsidTr="00F94C54">
        <w:trPr>
          <w:trHeight w:val="20"/>
        </w:trPr>
        <w:tc>
          <w:tcPr>
            <w:tcW w:w="805" w:type="dxa"/>
            <w:shd w:val="clear" w:color="auto" w:fill="auto"/>
            <w:vAlign w:val="center"/>
            <w:hideMark/>
          </w:tcPr>
          <w:p w14:paraId="50A429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1377</w:t>
            </w:r>
          </w:p>
        </w:tc>
        <w:tc>
          <w:tcPr>
            <w:tcW w:w="2520" w:type="dxa"/>
            <w:shd w:val="clear" w:color="auto" w:fill="auto"/>
            <w:vAlign w:val="center"/>
            <w:hideMark/>
          </w:tcPr>
          <w:p w14:paraId="44CFE37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7656AD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288</w:t>
            </w:r>
          </w:p>
        </w:tc>
        <w:tc>
          <w:tcPr>
            <w:tcW w:w="1890" w:type="dxa"/>
            <w:shd w:val="clear" w:color="auto" w:fill="auto"/>
            <w:vAlign w:val="center"/>
            <w:hideMark/>
          </w:tcPr>
          <w:p w14:paraId="765DA79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164.00</w:t>
            </w:r>
          </w:p>
        </w:tc>
        <w:tc>
          <w:tcPr>
            <w:tcW w:w="1980" w:type="dxa"/>
            <w:shd w:val="clear" w:color="auto" w:fill="auto"/>
            <w:vAlign w:val="center"/>
            <w:hideMark/>
          </w:tcPr>
          <w:p w14:paraId="01F410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w:t>
            </w:r>
          </w:p>
        </w:tc>
      </w:tr>
      <w:tr w:rsidR="00130D93" w:rsidRPr="00130D93" w14:paraId="0270CF4D" w14:textId="77777777" w:rsidTr="00F94C54">
        <w:trPr>
          <w:trHeight w:val="20"/>
        </w:trPr>
        <w:tc>
          <w:tcPr>
            <w:tcW w:w="805" w:type="dxa"/>
            <w:shd w:val="clear" w:color="auto" w:fill="auto"/>
            <w:vAlign w:val="center"/>
            <w:hideMark/>
          </w:tcPr>
          <w:p w14:paraId="58F398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1378</w:t>
            </w:r>
          </w:p>
        </w:tc>
        <w:tc>
          <w:tcPr>
            <w:tcW w:w="2520" w:type="dxa"/>
            <w:shd w:val="clear" w:color="auto" w:fill="auto"/>
            <w:vAlign w:val="center"/>
            <w:hideMark/>
          </w:tcPr>
          <w:p w14:paraId="143304D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44D64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289/1</w:t>
            </w:r>
          </w:p>
        </w:tc>
        <w:tc>
          <w:tcPr>
            <w:tcW w:w="1890" w:type="dxa"/>
            <w:shd w:val="clear" w:color="auto" w:fill="auto"/>
            <w:vAlign w:val="center"/>
            <w:hideMark/>
          </w:tcPr>
          <w:p w14:paraId="281C20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87.00</w:t>
            </w:r>
          </w:p>
        </w:tc>
        <w:tc>
          <w:tcPr>
            <w:tcW w:w="1980" w:type="dxa"/>
            <w:shd w:val="clear" w:color="auto" w:fill="auto"/>
            <w:vAlign w:val="center"/>
            <w:hideMark/>
          </w:tcPr>
          <w:p w14:paraId="5A04BA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0.87</w:t>
            </w:r>
          </w:p>
        </w:tc>
      </w:tr>
      <w:tr w:rsidR="00130D93" w:rsidRPr="00130D93" w14:paraId="2BB3F702" w14:textId="77777777" w:rsidTr="00F94C54">
        <w:trPr>
          <w:trHeight w:val="20"/>
        </w:trPr>
        <w:tc>
          <w:tcPr>
            <w:tcW w:w="805" w:type="dxa"/>
            <w:shd w:val="clear" w:color="auto" w:fill="auto"/>
            <w:vAlign w:val="center"/>
            <w:hideMark/>
          </w:tcPr>
          <w:p w14:paraId="3CCD7F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1379</w:t>
            </w:r>
          </w:p>
        </w:tc>
        <w:tc>
          <w:tcPr>
            <w:tcW w:w="2520" w:type="dxa"/>
            <w:shd w:val="clear" w:color="auto" w:fill="auto"/>
            <w:vAlign w:val="center"/>
            <w:hideMark/>
          </w:tcPr>
          <w:p w14:paraId="329EA39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AF68F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289/2</w:t>
            </w:r>
          </w:p>
        </w:tc>
        <w:tc>
          <w:tcPr>
            <w:tcW w:w="1890" w:type="dxa"/>
            <w:shd w:val="clear" w:color="auto" w:fill="auto"/>
            <w:vAlign w:val="center"/>
            <w:hideMark/>
          </w:tcPr>
          <w:p w14:paraId="2FE466B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87.00</w:t>
            </w:r>
          </w:p>
        </w:tc>
        <w:tc>
          <w:tcPr>
            <w:tcW w:w="1980" w:type="dxa"/>
            <w:shd w:val="clear" w:color="auto" w:fill="auto"/>
            <w:vAlign w:val="center"/>
            <w:hideMark/>
          </w:tcPr>
          <w:p w14:paraId="68449F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0.87</w:t>
            </w:r>
          </w:p>
        </w:tc>
      </w:tr>
      <w:tr w:rsidR="00130D93" w:rsidRPr="00130D93" w14:paraId="41232A60" w14:textId="77777777" w:rsidTr="00F94C54">
        <w:trPr>
          <w:trHeight w:val="20"/>
        </w:trPr>
        <w:tc>
          <w:tcPr>
            <w:tcW w:w="805" w:type="dxa"/>
            <w:shd w:val="clear" w:color="auto" w:fill="auto"/>
            <w:vAlign w:val="center"/>
            <w:hideMark/>
          </w:tcPr>
          <w:p w14:paraId="3217D8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1380</w:t>
            </w:r>
          </w:p>
        </w:tc>
        <w:tc>
          <w:tcPr>
            <w:tcW w:w="2520" w:type="dxa"/>
            <w:shd w:val="clear" w:color="auto" w:fill="auto"/>
            <w:vAlign w:val="center"/>
            <w:hideMark/>
          </w:tcPr>
          <w:p w14:paraId="57DF38B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29907B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w:t>
            </w:r>
          </w:p>
        </w:tc>
        <w:tc>
          <w:tcPr>
            <w:tcW w:w="1890" w:type="dxa"/>
            <w:shd w:val="clear" w:color="auto" w:fill="auto"/>
            <w:vAlign w:val="center"/>
            <w:hideMark/>
          </w:tcPr>
          <w:p w14:paraId="26E7A3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13.00</w:t>
            </w:r>
          </w:p>
        </w:tc>
        <w:tc>
          <w:tcPr>
            <w:tcW w:w="1980" w:type="dxa"/>
            <w:shd w:val="clear" w:color="auto" w:fill="auto"/>
            <w:vAlign w:val="center"/>
            <w:hideMark/>
          </w:tcPr>
          <w:p w14:paraId="1F70B0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0.13</w:t>
            </w:r>
          </w:p>
        </w:tc>
      </w:tr>
      <w:tr w:rsidR="00130D93" w:rsidRPr="00130D93" w14:paraId="67F94DA5" w14:textId="77777777" w:rsidTr="00F94C54">
        <w:trPr>
          <w:trHeight w:val="20"/>
        </w:trPr>
        <w:tc>
          <w:tcPr>
            <w:tcW w:w="805" w:type="dxa"/>
            <w:shd w:val="clear" w:color="auto" w:fill="auto"/>
            <w:vAlign w:val="center"/>
            <w:hideMark/>
          </w:tcPr>
          <w:p w14:paraId="7D1D8D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1381</w:t>
            </w:r>
          </w:p>
        </w:tc>
        <w:tc>
          <w:tcPr>
            <w:tcW w:w="2520" w:type="dxa"/>
            <w:shd w:val="clear" w:color="auto" w:fill="auto"/>
            <w:vAlign w:val="center"/>
            <w:hideMark/>
          </w:tcPr>
          <w:p w14:paraId="71B80B7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C9C26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290</w:t>
            </w:r>
          </w:p>
        </w:tc>
        <w:tc>
          <w:tcPr>
            <w:tcW w:w="1890" w:type="dxa"/>
            <w:shd w:val="clear" w:color="auto" w:fill="auto"/>
            <w:vAlign w:val="center"/>
            <w:hideMark/>
          </w:tcPr>
          <w:p w14:paraId="4D8763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471.00</w:t>
            </w:r>
          </w:p>
        </w:tc>
        <w:tc>
          <w:tcPr>
            <w:tcW w:w="1980" w:type="dxa"/>
            <w:shd w:val="clear" w:color="auto" w:fill="auto"/>
            <w:vAlign w:val="center"/>
            <w:hideMark/>
          </w:tcPr>
          <w:p w14:paraId="5E0E5C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4.71</w:t>
            </w:r>
          </w:p>
        </w:tc>
      </w:tr>
      <w:tr w:rsidR="00130D93" w:rsidRPr="00130D93" w14:paraId="780066AB" w14:textId="77777777" w:rsidTr="00F94C54">
        <w:trPr>
          <w:trHeight w:val="20"/>
        </w:trPr>
        <w:tc>
          <w:tcPr>
            <w:tcW w:w="805" w:type="dxa"/>
            <w:shd w:val="clear" w:color="auto" w:fill="auto"/>
            <w:vAlign w:val="center"/>
            <w:hideMark/>
          </w:tcPr>
          <w:p w14:paraId="62249D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1382</w:t>
            </w:r>
          </w:p>
        </w:tc>
        <w:tc>
          <w:tcPr>
            <w:tcW w:w="2520" w:type="dxa"/>
            <w:shd w:val="clear" w:color="auto" w:fill="auto"/>
            <w:vAlign w:val="center"/>
            <w:hideMark/>
          </w:tcPr>
          <w:p w14:paraId="31AF2A0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27EB53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291</w:t>
            </w:r>
          </w:p>
        </w:tc>
        <w:tc>
          <w:tcPr>
            <w:tcW w:w="1890" w:type="dxa"/>
            <w:shd w:val="clear" w:color="auto" w:fill="auto"/>
            <w:vAlign w:val="center"/>
            <w:hideMark/>
          </w:tcPr>
          <w:p w14:paraId="0A00D7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438.00</w:t>
            </w:r>
          </w:p>
        </w:tc>
        <w:tc>
          <w:tcPr>
            <w:tcW w:w="1980" w:type="dxa"/>
            <w:shd w:val="clear" w:color="auto" w:fill="auto"/>
            <w:vAlign w:val="center"/>
            <w:hideMark/>
          </w:tcPr>
          <w:p w14:paraId="5D67F3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4.38</w:t>
            </w:r>
          </w:p>
        </w:tc>
      </w:tr>
      <w:tr w:rsidR="00130D93" w:rsidRPr="00130D93" w14:paraId="2107B49D" w14:textId="77777777" w:rsidTr="00F94C54">
        <w:trPr>
          <w:trHeight w:val="20"/>
        </w:trPr>
        <w:tc>
          <w:tcPr>
            <w:tcW w:w="805" w:type="dxa"/>
            <w:shd w:val="clear" w:color="auto" w:fill="auto"/>
            <w:vAlign w:val="center"/>
            <w:hideMark/>
          </w:tcPr>
          <w:p w14:paraId="426FA9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1383</w:t>
            </w:r>
          </w:p>
        </w:tc>
        <w:tc>
          <w:tcPr>
            <w:tcW w:w="2520" w:type="dxa"/>
            <w:shd w:val="clear" w:color="auto" w:fill="auto"/>
            <w:vAlign w:val="center"/>
            <w:hideMark/>
          </w:tcPr>
          <w:p w14:paraId="50CA5FF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7ED0A3E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292/1</w:t>
            </w:r>
          </w:p>
        </w:tc>
        <w:tc>
          <w:tcPr>
            <w:tcW w:w="1890" w:type="dxa"/>
            <w:shd w:val="clear" w:color="auto" w:fill="auto"/>
            <w:vAlign w:val="center"/>
            <w:hideMark/>
          </w:tcPr>
          <w:p w14:paraId="252DBE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400.00</w:t>
            </w:r>
          </w:p>
        </w:tc>
        <w:tc>
          <w:tcPr>
            <w:tcW w:w="1980" w:type="dxa"/>
            <w:shd w:val="clear" w:color="auto" w:fill="auto"/>
            <w:vAlign w:val="center"/>
            <w:hideMark/>
          </w:tcPr>
          <w:p w14:paraId="66F005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w:t>
            </w:r>
          </w:p>
        </w:tc>
      </w:tr>
      <w:tr w:rsidR="00130D93" w:rsidRPr="00130D93" w14:paraId="20E8E849" w14:textId="77777777" w:rsidTr="00F94C54">
        <w:trPr>
          <w:trHeight w:val="20"/>
        </w:trPr>
        <w:tc>
          <w:tcPr>
            <w:tcW w:w="805" w:type="dxa"/>
            <w:shd w:val="clear" w:color="auto" w:fill="auto"/>
            <w:vAlign w:val="center"/>
            <w:hideMark/>
          </w:tcPr>
          <w:p w14:paraId="3FA89E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1384</w:t>
            </w:r>
          </w:p>
        </w:tc>
        <w:tc>
          <w:tcPr>
            <w:tcW w:w="2520" w:type="dxa"/>
            <w:shd w:val="clear" w:color="auto" w:fill="auto"/>
            <w:vAlign w:val="center"/>
            <w:hideMark/>
          </w:tcPr>
          <w:p w14:paraId="42D5D94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20FCB8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292/2</w:t>
            </w:r>
          </w:p>
        </w:tc>
        <w:tc>
          <w:tcPr>
            <w:tcW w:w="1890" w:type="dxa"/>
            <w:shd w:val="clear" w:color="auto" w:fill="auto"/>
            <w:vAlign w:val="center"/>
            <w:hideMark/>
          </w:tcPr>
          <w:p w14:paraId="1A47AC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227.00</w:t>
            </w:r>
          </w:p>
        </w:tc>
        <w:tc>
          <w:tcPr>
            <w:tcW w:w="1980" w:type="dxa"/>
            <w:shd w:val="clear" w:color="auto" w:fill="auto"/>
            <w:vAlign w:val="center"/>
            <w:hideMark/>
          </w:tcPr>
          <w:p w14:paraId="4AA46C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2.27</w:t>
            </w:r>
          </w:p>
        </w:tc>
      </w:tr>
      <w:tr w:rsidR="00130D93" w:rsidRPr="00130D93" w14:paraId="15CB454A" w14:textId="77777777" w:rsidTr="00F94C54">
        <w:trPr>
          <w:trHeight w:val="20"/>
        </w:trPr>
        <w:tc>
          <w:tcPr>
            <w:tcW w:w="805" w:type="dxa"/>
            <w:shd w:val="clear" w:color="auto" w:fill="auto"/>
            <w:vAlign w:val="center"/>
            <w:hideMark/>
          </w:tcPr>
          <w:p w14:paraId="2223F3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1385</w:t>
            </w:r>
          </w:p>
        </w:tc>
        <w:tc>
          <w:tcPr>
            <w:tcW w:w="2520" w:type="dxa"/>
            <w:shd w:val="clear" w:color="auto" w:fill="auto"/>
            <w:vAlign w:val="center"/>
            <w:hideMark/>
          </w:tcPr>
          <w:p w14:paraId="582F9B2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55FFC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293</w:t>
            </w:r>
          </w:p>
        </w:tc>
        <w:tc>
          <w:tcPr>
            <w:tcW w:w="1890" w:type="dxa"/>
            <w:shd w:val="clear" w:color="auto" w:fill="auto"/>
            <w:vAlign w:val="center"/>
            <w:hideMark/>
          </w:tcPr>
          <w:p w14:paraId="3E7282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260.00</w:t>
            </w:r>
          </w:p>
        </w:tc>
        <w:tc>
          <w:tcPr>
            <w:tcW w:w="1980" w:type="dxa"/>
            <w:shd w:val="clear" w:color="auto" w:fill="auto"/>
            <w:vAlign w:val="center"/>
            <w:hideMark/>
          </w:tcPr>
          <w:p w14:paraId="4A0AA7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w:t>
            </w:r>
          </w:p>
        </w:tc>
      </w:tr>
      <w:tr w:rsidR="00130D93" w:rsidRPr="00130D93" w14:paraId="25194808" w14:textId="77777777" w:rsidTr="00F94C54">
        <w:trPr>
          <w:trHeight w:val="20"/>
        </w:trPr>
        <w:tc>
          <w:tcPr>
            <w:tcW w:w="805" w:type="dxa"/>
            <w:shd w:val="clear" w:color="auto" w:fill="auto"/>
            <w:vAlign w:val="center"/>
            <w:hideMark/>
          </w:tcPr>
          <w:p w14:paraId="322DD2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1386</w:t>
            </w:r>
          </w:p>
        </w:tc>
        <w:tc>
          <w:tcPr>
            <w:tcW w:w="2520" w:type="dxa"/>
            <w:shd w:val="clear" w:color="auto" w:fill="auto"/>
            <w:vAlign w:val="center"/>
            <w:hideMark/>
          </w:tcPr>
          <w:p w14:paraId="22F7B91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1484B8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294</w:t>
            </w:r>
          </w:p>
        </w:tc>
        <w:tc>
          <w:tcPr>
            <w:tcW w:w="1890" w:type="dxa"/>
            <w:shd w:val="clear" w:color="auto" w:fill="auto"/>
            <w:vAlign w:val="center"/>
            <w:hideMark/>
          </w:tcPr>
          <w:p w14:paraId="42B20C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325.00</w:t>
            </w:r>
          </w:p>
        </w:tc>
        <w:tc>
          <w:tcPr>
            <w:tcW w:w="1980" w:type="dxa"/>
            <w:shd w:val="clear" w:color="auto" w:fill="auto"/>
            <w:vAlign w:val="center"/>
            <w:hideMark/>
          </w:tcPr>
          <w:p w14:paraId="43A4D2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3.25</w:t>
            </w:r>
          </w:p>
        </w:tc>
      </w:tr>
      <w:tr w:rsidR="00130D93" w:rsidRPr="00130D93" w14:paraId="633FC2D8" w14:textId="77777777" w:rsidTr="00F94C54">
        <w:trPr>
          <w:trHeight w:val="20"/>
        </w:trPr>
        <w:tc>
          <w:tcPr>
            <w:tcW w:w="805" w:type="dxa"/>
            <w:shd w:val="clear" w:color="auto" w:fill="auto"/>
            <w:vAlign w:val="center"/>
            <w:hideMark/>
          </w:tcPr>
          <w:p w14:paraId="55ED22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1387</w:t>
            </w:r>
          </w:p>
        </w:tc>
        <w:tc>
          <w:tcPr>
            <w:tcW w:w="2520" w:type="dxa"/>
            <w:shd w:val="clear" w:color="auto" w:fill="auto"/>
            <w:vAlign w:val="center"/>
            <w:hideMark/>
          </w:tcPr>
          <w:p w14:paraId="054A34E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ADB38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295</w:t>
            </w:r>
          </w:p>
        </w:tc>
        <w:tc>
          <w:tcPr>
            <w:tcW w:w="1890" w:type="dxa"/>
            <w:shd w:val="clear" w:color="auto" w:fill="auto"/>
            <w:vAlign w:val="center"/>
            <w:hideMark/>
          </w:tcPr>
          <w:p w14:paraId="171C69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312.00</w:t>
            </w:r>
          </w:p>
        </w:tc>
        <w:tc>
          <w:tcPr>
            <w:tcW w:w="1980" w:type="dxa"/>
            <w:shd w:val="clear" w:color="auto" w:fill="auto"/>
            <w:vAlign w:val="center"/>
            <w:hideMark/>
          </w:tcPr>
          <w:p w14:paraId="380642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3.12</w:t>
            </w:r>
          </w:p>
        </w:tc>
      </w:tr>
      <w:tr w:rsidR="00130D93" w:rsidRPr="00130D93" w14:paraId="2A8C75CD" w14:textId="77777777" w:rsidTr="00F94C54">
        <w:trPr>
          <w:trHeight w:val="20"/>
        </w:trPr>
        <w:tc>
          <w:tcPr>
            <w:tcW w:w="805" w:type="dxa"/>
            <w:shd w:val="clear" w:color="auto" w:fill="auto"/>
            <w:vAlign w:val="center"/>
            <w:hideMark/>
          </w:tcPr>
          <w:p w14:paraId="2022B8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1388</w:t>
            </w:r>
          </w:p>
        </w:tc>
        <w:tc>
          <w:tcPr>
            <w:tcW w:w="2520" w:type="dxa"/>
            <w:shd w:val="clear" w:color="auto" w:fill="auto"/>
            <w:vAlign w:val="center"/>
            <w:hideMark/>
          </w:tcPr>
          <w:p w14:paraId="6F1C46F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2ADC46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296</w:t>
            </w:r>
          </w:p>
        </w:tc>
        <w:tc>
          <w:tcPr>
            <w:tcW w:w="1890" w:type="dxa"/>
            <w:shd w:val="clear" w:color="auto" w:fill="auto"/>
            <w:vAlign w:val="center"/>
            <w:hideMark/>
          </w:tcPr>
          <w:p w14:paraId="5F8101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168.00</w:t>
            </w:r>
          </w:p>
        </w:tc>
        <w:tc>
          <w:tcPr>
            <w:tcW w:w="1980" w:type="dxa"/>
            <w:shd w:val="clear" w:color="auto" w:fill="auto"/>
            <w:vAlign w:val="center"/>
            <w:hideMark/>
          </w:tcPr>
          <w:p w14:paraId="731292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w:t>
            </w:r>
          </w:p>
        </w:tc>
      </w:tr>
      <w:tr w:rsidR="00130D93" w:rsidRPr="00130D93" w14:paraId="4E70A264" w14:textId="77777777" w:rsidTr="00F94C54">
        <w:trPr>
          <w:trHeight w:val="20"/>
        </w:trPr>
        <w:tc>
          <w:tcPr>
            <w:tcW w:w="805" w:type="dxa"/>
            <w:shd w:val="clear" w:color="auto" w:fill="auto"/>
            <w:vAlign w:val="center"/>
            <w:hideMark/>
          </w:tcPr>
          <w:p w14:paraId="698FFF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1389</w:t>
            </w:r>
          </w:p>
        </w:tc>
        <w:tc>
          <w:tcPr>
            <w:tcW w:w="2520" w:type="dxa"/>
            <w:shd w:val="clear" w:color="auto" w:fill="auto"/>
            <w:vAlign w:val="center"/>
            <w:hideMark/>
          </w:tcPr>
          <w:p w14:paraId="5456575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F623B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297</w:t>
            </w:r>
          </w:p>
        </w:tc>
        <w:tc>
          <w:tcPr>
            <w:tcW w:w="1890" w:type="dxa"/>
            <w:shd w:val="clear" w:color="auto" w:fill="auto"/>
            <w:vAlign w:val="center"/>
            <w:hideMark/>
          </w:tcPr>
          <w:p w14:paraId="4682A77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437.00</w:t>
            </w:r>
          </w:p>
        </w:tc>
        <w:tc>
          <w:tcPr>
            <w:tcW w:w="1980" w:type="dxa"/>
            <w:shd w:val="clear" w:color="auto" w:fill="auto"/>
            <w:vAlign w:val="center"/>
            <w:hideMark/>
          </w:tcPr>
          <w:p w14:paraId="1D5E87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4.37</w:t>
            </w:r>
          </w:p>
        </w:tc>
      </w:tr>
      <w:tr w:rsidR="00130D93" w:rsidRPr="00130D93" w14:paraId="6E1FF77F" w14:textId="77777777" w:rsidTr="00F94C54">
        <w:trPr>
          <w:trHeight w:val="20"/>
        </w:trPr>
        <w:tc>
          <w:tcPr>
            <w:tcW w:w="805" w:type="dxa"/>
            <w:shd w:val="clear" w:color="auto" w:fill="auto"/>
            <w:vAlign w:val="center"/>
            <w:hideMark/>
          </w:tcPr>
          <w:p w14:paraId="5212C2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1390</w:t>
            </w:r>
          </w:p>
        </w:tc>
        <w:tc>
          <w:tcPr>
            <w:tcW w:w="2520" w:type="dxa"/>
            <w:shd w:val="clear" w:color="auto" w:fill="auto"/>
            <w:vAlign w:val="center"/>
            <w:hideMark/>
          </w:tcPr>
          <w:p w14:paraId="34CBD2F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A6906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298</w:t>
            </w:r>
          </w:p>
        </w:tc>
        <w:tc>
          <w:tcPr>
            <w:tcW w:w="1890" w:type="dxa"/>
            <w:shd w:val="clear" w:color="auto" w:fill="auto"/>
            <w:vAlign w:val="center"/>
            <w:hideMark/>
          </w:tcPr>
          <w:p w14:paraId="7A2397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373.00</w:t>
            </w:r>
          </w:p>
        </w:tc>
        <w:tc>
          <w:tcPr>
            <w:tcW w:w="1980" w:type="dxa"/>
            <w:shd w:val="clear" w:color="auto" w:fill="auto"/>
            <w:vAlign w:val="center"/>
            <w:hideMark/>
          </w:tcPr>
          <w:p w14:paraId="4269C10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3.73</w:t>
            </w:r>
          </w:p>
        </w:tc>
      </w:tr>
      <w:tr w:rsidR="00130D93" w:rsidRPr="00130D93" w14:paraId="5F997409" w14:textId="77777777" w:rsidTr="00F94C54">
        <w:trPr>
          <w:trHeight w:val="20"/>
        </w:trPr>
        <w:tc>
          <w:tcPr>
            <w:tcW w:w="805" w:type="dxa"/>
            <w:shd w:val="clear" w:color="auto" w:fill="auto"/>
            <w:vAlign w:val="center"/>
            <w:hideMark/>
          </w:tcPr>
          <w:p w14:paraId="5B66B2E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1391</w:t>
            </w:r>
          </w:p>
        </w:tc>
        <w:tc>
          <w:tcPr>
            <w:tcW w:w="2520" w:type="dxa"/>
            <w:shd w:val="clear" w:color="auto" w:fill="auto"/>
            <w:vAlign w:val="center"/>
            <w:hideMark/>
          </w:tcPr>
          <w:p w14:paraId="0DEB2E9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126791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299</w:t>
            </w:r>
          </w:p>
        </w:tc>
        <w:tc>
          <w:tcPr>
            <w:tcW w:w="1890" w:type="dxa"/>
            <w:shd w:val="clear" w:color="auto" w:fill="auto"/>
            <w:vAlign w:val="center"/>
            <w:hideMark/>
          </w:tcPr>
          <w:p w14:paraId="2A3767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545.00</w:t>
            </w:r>
          </w:p>
        </w:tc>
        <w:tc>
          <w:tcPr>
            <w:tcW w:w="1980" w:type="dxa"/>
            <w:shd w:val="clear" w:color="auto" w:fill="auto"/>
            <w:vAlign w:val="center"/>
            <w:hideMark/>
          </w:tcPr>
          <w:p w14:paraId="2A998BE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5.45</w:t>
            </w:r>
          </w:p>
        </w:tc>
      </w:tr>
      <w:tr w:rsidR="00130D93" w:rsidRPr="00130D93" w14:paraId="7491C397" w14:textId="77777777" w:rsidTr="00F94C54">
        <w:trPr>
          <w:trHeight w:val="20"/>
        </w:trPr>
        <w:tc>
          <w:tcPr>
            <w:tcW w:w="805" w:type="dxa"/>
            <w:shd w:val="clear" w:color="auto" w:fill="auto"/>
            <w:vAlign w:val="center"/>
            <w:hideMark/>
          </w:tcPr>
          <w:p w14:paraId="1D0569E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1392</w:t>
            </w:r>
          </w:p>
        </w:tc>
        <w:tc>
          <w:tcPr>
            <w:tcW w:w="2520" w:type="dxa"/>
            <w:shd w:val="clear" w:color="auto" w:fill="auto"/>
            <w:vAlign w:val="center"/>
            <w:hideMark/>
          </w:tcPr>
          <w:p w14:paraId="73BD1E6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94370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w:t>
            </w:r>
          </w:p>
        </w:tc>
        <w:tc>
          <w:tcPr>
            <w:tcW w:w="1890" w:type="dxa"/>
            <w:shd w:val="clear" w:color="auto" w:fill="auto"/>
            <w:vAlign w:val="center"/>
            <w:hideMark/>
          </w:tcPr>
          <w:p w14:paraId="6B3C72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208.00</w:t>
            </w:r>
          </w:p>
        </w:tc>
        <w:tc>
          <w:tcPr>
            <w:tcW w:w="1980" w:type="dxa"/>
            <w:shd w:val="clear" w:color="auto" w:fill="auto"/>
            <w:vAlign w:val="center"/>
            <w:hideMark/>
          </w:tcPr>
          <w:p w14:paraId="08EFDA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2.08</w:t>
            </w:r>
          </w:p>
        </w:tc>
      </w:tr>
      <w:tr w:rsidR="00130D93" w:rsidRPr="00130D93" w14:paraId="0B666815" w14:textId="77777777" w:rsidTr="00F94C54">
        <w:trPr>
          <w:trHeight w:val="20"/>
        </w:trPr>
        <w:tc>
          <w:tcPr>
            <w:tcW w:w="805" w:type="dxa"/>
            <w:shd w:val="clear" w:color="auto" w:fill="auto"/>
            <w:vAlign w:val="center"/>
            <w:hideMark/>
          </w:tcPr>
          <w:p w14:paraId="170970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1393</w:t>
            </w:r>
          </w:p>
        </w:tc>
        <w:tc>
          <w:tcPr>
            <w:tcW w:w="2520" w:type="dxa"/>
            <w:shd w:val="clear" w:color="auto" w:fill="auto"/>
            <w:vAlign w:val="center"/>
            <w:hideMark/>
          </w:tcPr>
          <w:p w14:paraId="602D565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4655DC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300</w:t>
            </w:r>
          </w:p>
        </w:tc>
        <w:tc>
          <w:tcPr>
            <w:tcW w:w="1890" w:type="dxa"/>
            <w:shd w:val="clear" w:color="auto" w:fill="auto"/>
            <w:vAlign w:val="center"/>
            <w:hideMark/>
          </w:tcPr>
          <w:p w14:paraId="66F67B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134.00</w:t>
            </w:r>
          </w:p>
        </w:tc>
        <w:tc>
          <w:tcPr>
            <w:tcW w:w="1980" w:type="dxa"/>
            <w:shd w:val="clear" w:color="auto" w:fill="auto"/>
            <w:vAlign w:val="center"/>
            <w:hideMark/>
          </w:tcPr>
          <w:p w14:paraId="18E104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w:t>
            </w:r>
          </w:p>
        </w:tc>
      </w:tr>
      <w:tr w:rsidR="00130D93" w:rsidRPr="00130D93" w14:paraId="01415175" w14:textId="77777777" w:rsidTr="00F94C54">
        <w:trPr>
          <w:trHeight w:val="20"/>
        </w:trPr>
        <w:tc>
          <w:tcPr>
            <w:tcW w:w="805" w:type="dxa"/>
            <w:shd w:val="clear" w:color="auto" w:fill="auto"/>
            <w:vAlign w:val="center"/>
            <w:hideMark/>
          </w:tcPr>
          <w:p w14:paraId="72B3A7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1394</w:t>
            </w:r>
          </w:p>
        </w:tc>
        <w:tc>
          <w:tcPr>
            <w:tcW w:w="2520" w:type="dxa"/>
            <w:shd w:val="clear" w:color="auto" w:fill="auto"/>
            <w:vAlign w:val="center"/>
            <w:hideMark/>
          </w:tcPr>
          <w:p w14:paraId="713DEEB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6FFB9E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301</w:t>
            </w:r>
          </w:p>
        </w:tc>
        <w:tc>
          <w:tcPr>
            <w:tcW w:w="1890" w:type="dxa"/>
            <w:shd w:val="clear" w:color="auto" w:fill="auto"/>
            <w:vAlign w:val="center"/>
            <w:hideMark/>
          </w:tcPr>
          <w:p w14:paraId="22F0DB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88.00</w:t>
            </w:r>
          </w:p>
        </w:tc>
        <w:tc>
          <w:tcPr>
            <w:tcW w:w="1980" w:type="dxa"/>
            <w:shd w:val="clear" w:color="auto" w:fill="auto"/>
            <w:vAlign w:val="center"/>
            <w:hideMark/>
          </w:tcPr>
          <w:p w14:paraId="0D228B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0.88</w:t>
            </w:r>
          </w:p>
        </w:tc>
      </w:tr>
      <w:tr w:rsidR="00130D93" w:rsidRPr="00130D93" w14:paraId="77C16357" w14:textId="77777777" w:rsidTr="00F94C54">
        <w:trPr>
          <w:trHeight w:val="20"/>
        </w:trPr>
        <w:tc>
          <w:tcPr>
            <w:tcW w:w="805" w:type="dxa"/>
            <w:shd w:val="clear" w:color="auto" w:fill="auto"/>
            <w:vAlign w:val="center"/>
            <w:hideMark/>
          </w:tcPr>
          <w:p w14:paraId="41DE93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1395</w:t>
            </w:r>
          </w:p>
        </w:tc>
        <w:tc>
          <w:tcPr>
            <w:tcW w:w="2520" w:type="dxa"/>
            <w:shd w:val="clear" w:color="auto" w:fill="auto"/>
            <w:vAlign w:val="center"/>
            <w:hideMark/>
          </w:tcPr>
          <w:p w14:paraId="12C99C1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5B7673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302</w:t>
            </w:r>
          </w:p>
        </w:tc>
        <w:tc>
          <w:tcPr>
            <w:tcW w:w="1890" w:type="dxa"/>
            <w:shd w:val="clear" w:color="auto" w:fill="auto"/>
            <w:vAlign w:val="center"/>
            <w:hideMark/>
          </w:tcPr>
          <w:p w14:paraId="6A49325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41.00</w:t>
            </w:r>
          </w:p>
        </w:tc>
        <w:tc>
          <w:tcPr>
            <w:tcW w:w="1980" w:type="dxa"/>
            <w:shd w:val="clear" w:color="auto" w:fill="auto"/>
            <w:vAlign w:val="center"/>
            <w:hideMark/>
          </w:tcPr>
          <w:p w14:paraId="151C3F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0.41</w:t>
            </w:r>
          </w:p>
        </w:tc>
      </w:tr>
      <w:tr w:rsidR="00130D93" w:rsidRPr="00130D93" w14:paraId="00126C84" w14:textId="77777777" w:rsidTr="00F94C54">
        <w:trPr>
          <w:trHeight w:val="20"/>
        </w:trPr>
        <w:tc>
          <w:tcPr>
            <w:tcW w:w="805" w:type="dxa"/>
            <w:shd w:val="clear" w:color="auto" w:fill="auto"/>
            <w:vAlign w:val="center"/>
            <w:hideMark/>
          </w:tcPr>
          <w:p w14:paraId="510D03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1396</w:t>
            </w:r>
          </w:p>
        </w:tc>
        <w:tc>
          <w:tcPr>
            <w:tcW w:w="2520" w:type="dxa"/>
            <w:shd w:val="clear" w:color="auto" w:fill="auto"/>
            <w:vAlign w:val="center"/>
            <w:hideMark/>
          </w:tcPr>
          <w:p w14:paraId="7B54F1F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4D3E3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303</w:t>
            </w:r>
          </w:p>
        </w:tc>
        <w:tc>
          <w:tcPr>
            <w:tcW w:w="1890" w:type="dxa"/>
            <w:shd w:val="clear" w:color="auto" w:fill="auto"/>
            <w:vAlign w:val="center"/>
            <w:hideMark/>
          </w:tcPr>
          <w:p w14:paraId="4FDA03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65.00</w:t>
            </w:r>
          </w:p>
        </w:tc>
        <w:tc>
          <w:tcPr>
            <w:tcW w:w="1980" w:type="dxa"/>
            <w:shd w:val="clear" w:color="auto" w:fill="auto"/>
            <w:vAlign w:val="center"/>
            <w:hideMark/>
          </w:tcPr>
          <w:p w14:paraId="79C470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0.65</w:t>
            </w:r>
          </w:p>
        </w:tc>
      </w:tr>
      <w:tr w:rsidR="00130D93" w:rsidRPr="00130D93" w14:paraId="2CD54710" w14:textId="77777777" w:rsidTr="00F94C54">
        <w:trPr>
          <w:trHeight w:val="20"/>
        </w:trPr>
        <w:tc>
          <w:tcPr>
            <w:tcW w:w="805" w:type="dxa"/>
            <w:shd w:val="clear" w:color="auto" w:fill="auto"/>
            <w:vAlign w:val="center"/>
            <w:hideMark/>
          </w:tcPr>
          <w:p w14:paraId="5DD9B8C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1397</w:t>
            </w:r>
          </w:p>
        </w:tc>
        <w:tc>
          <w:tcPr>
            <w:tcW w:w="2520" w:type="dxa"/>
            <w:shd w:val="clear" w:color="auto" w:fill="auto"/>
            <w:vAlign w:val="center"/>
            <w:hideMark/>
          </w:tcPr>
          <w:p w14:paraId="0492864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43747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304</w:t>
            </w:r>
          </w:p>
        </w:tc>
        <w:tc>
          <w:tcPr>
            <w:tcW w:w="1890" w:type="dxa"/>
            <w:shd w:val="clear" w:color="auto" w:fill="auto"/>
            <w:vAlign w:val="center"/>
            <w:hideMark/>
          </w:tcPr>
          <w:p w14:paraId="57CE8C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65.00</w:t>
            </w:r>
          </w:p>
        </w:tc>
        <w:tc>
          <w:tcPr>
            <w:tcW w:w="1980" w:type="dxa"/>
            <w:shd w:val="clear" w:color="auto" w:fill="auto"/>
            <w:vAlign w:val="center"/>
            <w:hideMark/>
          </w:tcPr>
          <w:p w14:paraId="29FEBE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0.65</w:t>
            </w:r>
          </w:p>
        </w:tc>
      </w:tr>
      <w:tr w:rsidR="00130D93" w:rsidRPr="00130D93" w14:paraId="0171F63B" w14:textId="77777777" w:rsidTr="00F94C54">
        <w:trPr>
          <w:trHeight w:val="20"/>
        </w:trPr>
        <w:tc>
          <w:tcPr>
            <w:tcW w:w="805" w:type="dxa"/>
            <w:shd w:val="clear" w:color="auto" w:fill="auto"/>
            <w:vAlign w:val="center"/>
            <w:hideMark/>
          </w:tcPr>
          <w:p w14:paraId="0D13F1E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1398</w:t>
            </w:r>
          </w:p>
        </w:tc>
        <w:tc>
          <w:tcPr>
            <w:tcW w:w="2520" w:type="dxa"/>
            <w:shd w:val="clear" w:color="auto" w:fill="auto"/>
            <w:vAlign w:val="center"/>
            <w:hideMark/>
          </w:tcPr>
          <w:p w14:paraId="5134E50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7542B5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305</w:t>
            </w:r>
          </w:p>
        </w:tc>
        <w:tc>
          <w:tcPr>
            <w:tcW w:w="1890" w:type="dxa"/>
            <w:shd w:val="clear" w:color="auto" w:fill="auto"/>
            <w:vAlign w:val="center"/>
            <w:hideMark/>
          </w:tcPr>
          <w:p w14:paraId="1B2985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174.00</w:t>
            </w:r>
          </w:p>
        </w:tc>
        <w:tc>
          <w:tcPr>
            <w:tcW w:w="1980" w:type="dxa"/>
            <w:shd w:val="clear" w:color="auto" w:fill="auto"/>
            <w:vAlign w:val="center"/>
            <w:hideMark/>
          </w:tcPr>
          <w:p w14:paraId="230492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w:t>
            </w:r>
          </w:p>
        </w:tc>
      </w:tr>
      <w:tr w:rsidR="00130D93" w:rsidRPr="00130D93" w14:paraId="51CC0FBF" w14:textId="77777777" w:rsidTr="00F94C54">
        <w:trPr>
          <w:trHeight w:val="20"/>
        </w:trPr>
        <w:tc>
          <w:tcPr>
            <w:tcW w:w="805" w:type="dxa"/>
            <w:shd w:val="clear" w:color="auto" w:fill="auto"/>
            <w:vAlign w:val="center"/>
            <w:hideMark/>
          </w:tcPr>
          <w:p w14:paraId="0BFFE35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1399</w:t>
            </w:r>
          </w:p>
        </w:tc>
        <w:tc>
          <w:tcPr>
            <w:tcW w:w="2520" w:type="dxa"/>
            <w:shd w:val="clear" w:color="auto" w:fill="auto"/>
            <w:vAlign w:val="center"/>
            <w:hideMark/>
          </w:tcPr>
          <w:p w14:paraId="72C24DE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2332E0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306</w:t>
            </w:r>
          </w:p>
        </w:tc>
        <w:tc>
          <w:tcPr>
            <w:tcW w:w="1890" w:type="dxa"/>
            <w:shd w:val="clear" w:color="auto" w:fill="auto"/>
            <w:vAlign w:val="center"/>
            <w:hideMark/>
          </w:tcPr>
          <w:p w14:paraId="71D7DD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127.00</w:t>
            </w:r>
          </w:p>
        </w:tc>
        <w:tc>
          <w:tcPr>
            <w:tcW w:w="1980" w:type="dxa"/>
            <w:shd w:val="clear" w:color="auto" w:fill="auto"/>
            <w:vAlign w:val="center"/>
            <w:hideMark/>
          </w:tcPr>
          <w:p w14:paraId="0155C0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w:t>
            </w:r>
          </w:p>
        </w:tc>
      </w:tr>
      <w:tr w:rsidR="00130D93" w:rsidRPr="00130D93" w14:paraId="7C48E1FC" w14:textId="77777777" w:rsidTr="00F94C54">
        <w:trPr>
          <w:trHeight w:val="20"/>
        </w:trPr>
        <w:tc>
          <w:tcPr>
            <w:tcW w:w="805" w:type="dxa"/>
            <w:shd w:val="clear" w:color="auto" w:fill="auto"/>
            <w:vAlign w:val="center"/>
            <w:hideMark/>
          </w:tcPr>
          <w:p w14:paraId="1C84E6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1400</w:t>
            </w:r>
          </w:p>
        </w:tc>
        <w:tc>
          <w:tcPr>
            <w:tcW w:w="2520" w:type="dxa"/>
            <w:shd w:val="clear" w:color="auto" w:fill="auto"/>
            <w:vAlign w:val="center"/>
            <w:hideMark/>
          </w:tcPr>
          <w:p w14:paraId="319573A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4D8272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307</w:t>
            </w:r>
          </w:p>
        </w:tc>
        <w:tc>
          <w:tcPr>
            <w:tcW w:w="1890" w:type="dxa"/>
            <w:shd w:val="clear" w:color="auto" w:fill="auto"/>
            <w:vAlign w:val="center"/>
            <w:hideMark/>
          </w:tcPr>
          <w:p w14:paraId="207393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294.00</w:t>
            </w:r>
          </w:p>
        </w:tc>
        <w:tc>
          <w:tcPr>
            <w:tcW w:w="1980" w:type="dxa"/>
            <w:shd w:val="clear" w:color="auto" w:fill="auto"/>
            <w:vAlign w:val="center"/>
            <w:hideMark/>
          </w:tcPr>
          <w:p w14:paraId="0CE3052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2.94</w:t>
            </w:r>
          </w:p>
        </w:tc>
      </w:tr>
      <w:tr w:rsidR="00130D93" w:rsidRPr="00130D93" w14:paraId="02EC3EE3" w14:textId="77777777" w:rsidTr="00F94C54">
        <w:trPr>
          <w:trHeight w:val="20"/>
        </w:trPr>
        <w:tc>
          <w:tcPr>
            <w:tcW w:w="805" w:type="dxa"/>
            <w:shd w:val="clear" w:color="auto" w:fill="auto"/>
            <w:vAlign w:val="center"/>
            <w:hideMark/>
          </w:tcPr>
          <w:p w14:paraId="13126B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1401</w:t>
            </w:r>
          </w:p>
        </w:tc>
        <w:tc>
          <w:tcPr>
            <w:tcW w:w="2520" w:type="dxa"/>
            <w:shd w:val="clear" w:color="auto" w:fill="auto"/>
            <w:vAlign w:val="center"/>
            <w:hideMark/>
          </w:tcPr>
          <w:p w14:paraId="44ABFC7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1501F6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308</w:t>
            </w:r>
          </w:p>
        </w:tc>
        <w:tc>
          <w:tcPr>
            <w:tcW w:w="1890" w:type="dxa"/>
            <w:shd w:val="clear" w:color="auto" w:fill="auto"/>
            <w:vAlign w:val="center"/>
            <w:hideMark/>
          </w:tcPr>
          <w:p w14:paraId="07648F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321.00</w:t>
            </w:r>
          </w:p>
        </w:tc>
        <w:tc>
          <w:tcPr>
            <w:tcW w:w="1980" w:type="dxa"/>
            <w:shd w:val="clear" w:color="auto" w:fill="auto"/>
            <w:vAlign w:val="center"/>
            <w:hideMark/>
          </w:tcPr>
          <w:p w14:paraId="37D860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3.21</w:t>
            </w:r>
          </w:p>
        </w:tc>
      </w:tr>
      <w:tr w:rsidR="00130D93" w:rsidRPr="00130D93" w14:paraId="5A58DD9E" w14:textId="77777777" w:rsidTr="00F94C54">
        <w:trPr>
          <w:trHeight w:val="20"/>
        </w:trPr>
        <w:tc>
          <w:tcPr>
            <w:tcW w:w="805" w:type="dxa"/>
            <w:shd w:val="clear" w:color="auto" w:fill="auto"/>
            <w:vAlign w:val="center"/>
            <w:hideMark/>
          </w:tcPr>
          <w:p w14:paraId="3C3531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1402</w:t>
            </w:r>
          </w:p>
        </w:tc>
        <w:tc>
          <w:tcPr>
            <w:tcW w:w="2520" w:type="dxa"/>
            <w:shd w:val="clear" w:color="auto" w:fill="auto"/>
            <w:vAlign w:val="center"/>
            <w:hideMark/>
          </w:tcPr>
          <w:p w14:paraId="5FC18D4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1F56C6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309</w:t>
            </w:r>
          </w:p>
        </w:tc>
        <w:tc>
          <w:tcPr>
            <w:tcW w:w="1890" w:type="dxa"/>
            <w:shd w:val="clear" w:color="auto" w:fill="auto"/>
            <w:vAlign w:val="center"/>
            <w:hideMark/>
          </w:tcPr>
          <w:p w14:paraId="5F1A20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107.00</w:t>
            </w:r>
          </w:p>
        </w:tc>
        <w:tc>
          <w:tcPr>
            <w:tcW w:w="1980" w:type="dxa"/>
            <w:shd w:val="clear" w:color="auto" w:fill="auto"/>
            <w:vAlign w:val="center"/>
            <w:hideMark/>
          </w:tcPr>
          <w:p w14:paraId="085FB2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w:t>
            </w:r>
          </w:p>
        </w:tc>
      </w:tr>
      <w:tr w:rsidR="00130D93" w:rsidRPr="00130D93" w14:paraId="49FB496B" w14:textId="77777777" w:rsidTr="00F94C54">
        <w:trPr>
          <w:trHeight w:val="20"/>
        </w:trPr>
        <w:tc>
          <w:tcPr>
            <w:tcW w:w="805" w:type="dxa"/>
            <w:shd w:val="clear" w:color="auto" w:fill="auto"/>
            <w:vAlign w:val="center"/>
            <w:hideMark/>
          </w:tcPr>
          <w:p w14:paraId="1E3AD1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1403</w:t>
            </w:r>
          </w:p>
        </w:tc>
        <w:tc>
          <w:tcPr>
            <w:tcW w:w="2520" w:type="dxa"/>
            <w:shd w:val="clear" w:color="auto" w:fill="auto"/>
            <w:vAlign w:val="center"/>
            <w:hideMark/>
          </w:tcPr>
          <w:p w14:paraId="5192C2F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64F2F5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310</w:t>
            </w:r>
          </w:p>
        </w:tc>
        <w:tc>
          <w:tcPr>
            <w:tcW w:w="1890" w:type="dxa"/>
            <w:shd w:val="clear" w:color="auto" w:fill="auto"/>
            <w:vAlign w:val="center"/>
            <w:hideMark/>
          </w:tcPr>
          <w:p w14:paraId="26D8D9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87.00</w:t>
            </w:r>
          </w:p>
        </w:tc>
        <w:tc>
          <w:tcPr>
            <w:tcW w:w="1980" w:type="dxa"/>
            <w:shd w:val="clear" w:color="auto" w:fill="auto"/>
            <w:vAlign w:val="center"/>
            <w:hideMark/>
          </w:tcPr>
          <w:p w14:paraId="68135D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0.87</w:t>
            </w:r>
          </w:p>
        </w:tc>
      </w:tr>
      <w:tr w:rsidR="00130D93" w:rsidRPr="00130D93" w14:paraId="21E02026" w14:textId="77777777" w:rsidTr="00F94C54">
        <w:trPr>
          <w:trHeight w:val="20"/>
        </w:trPr>
        <w:tc>
          <w:tcPr>
            <w:tcW w:w="805" w:type="dxa"/>
            <w:shd w:val="clear" w:color="auto" w:fill="auto"/>
            <w:vAlign w:val="center"/>
            <w:hideMark/>
          </w:tcPr>
          <w:p w14:paraId="483C71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1404</w:t>
            </w:r>
          </w:p>
        </w:tc>
        <w:tc>
          <w:tcPr>
            <w:tcW w:w="2520" w:type="dxa"/>
            <w:shd w:val="clear" w:color="auto" w:fill="auto"/>
            <w:vAlign w:val="center"/>
            <w:hideMark/>
          </w:tcPr>
          <w:p w14:paraId="51DEF1B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70EBF2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311</w:t>
            </w:r>
          </w:p>
        </w:tc>
        <w:tc>
          <w:tcPr>
            <w:tcW w:w="1890" w:type="dxa"/>
            <w:shd w:val="clear" w:color="auto" w:fill="auto"/>
            <w:vAlign w:val="center"/>
            <w:hideMark/>
          </w:tcPr>
          <w:p w14:paraId="26BCCC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97.00</w:t>
            </w:r>
          </w:p>
        </w:tc>
        <w:tc>
          <w:tcPr>
            <w:tcW w:w="1980" w:type="dxa"/>
            <w:shd w:val="clear" w:color="auto" w:fill="auto"/>
            <w:vAlign w:val="center"/>
            <w:hideMark/>
          </w:tcPr>
          <w:p w14:paraId="340E40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0.97</w:t>
            </w:r>
          </w:p>
        </w:tc>
      </w:tr>
      <w:tr w:rsidR="00130D93" w:rsidRPr="00130D93" w14:paraId="283DA047" w14:textId="77777777" w:rsidTr="00F94C54">
        <w:trPr>
          <w:trHeight w:val="20"/>
        </w:trPr>
        <w:tc>
          <w:tcPr>
            <w:tcW w:w="805" w:type="dxa"/>
            <w:shd w:val="clear" w:color="auto" w:fill="auto"/>
            <w:vAlign w:val="center"/>
            <w:hideMark/>
          </w:tcPr>
          <w:p w14:paraId="2E3E1D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1405</w:t>
            </w:r>
          </w:p>
        </w:tc>
        <w:tc>
          <w:tcPr>
            <w:tcW w:w="2520" w:type="dxa"/>
            <w:shd w:val="clear" w:color="auto" w:fill="auto"/>
            <w:vAlign w:val="center"/>
            <w:hideMark/>
          </w:tcPr>
          <w:p w14:paraId="1FFB033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7BB60B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312</w:t>
            </w:r>
          </w:p>
        </w:tc>
        <w:tc>
          <w:tcPr>
            <w:tcW w:w="1890" w:type="dxa"/>
            <w:shd w:val="clear" w:color="auto" w:fill="auto"/>
            <w:vAlign w:val="center"/>
            <w:hideMark/>
          </w:tcPr>
          <w:p w14:paraId="11D8774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228.00</w:t>
            </w:r>
          </w:p>
        </w:tc>
        <w:tc>
          <w:tcPr>
            <w:tcW w:w="1980" w:type="dxa"/>
            <w:shd w:val="clear" w:color="auto" w:fill="auto"/>
            <w:vAlign w:val="center"/>
            <w:hideMark/>
          </w:tcPr>
          <w:p w14:paraId="38657B7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2.28</w:t>
            </w:r>
          </w:p>
        </w:tc>
      </w:tr>
      <w:tr w:rsidR="00130D93" w:rsidRPr="00130D93" w14:paraId="296190D7" w14:textId="77777777" w:rsidTr="00F94C54">
        <w:trPr>
          <w:trHeight w:val="20"/>
        </w:trPr>
        <w:tc>
          <w:tcPr>
            <w:tcW w:w="805" w:type="dxa"/>
            <w:shd w:val="clear" w:color="auto" w:fill="auto"/>
            <w:vAlign w:val="center"/>
            <w:hideMark/>
          </w:tcPr>
          <w:p w14:paraId="5F3A91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1406</w:t>
            </w:r>
          </w:p>
        </w:tc>
        <w:tc>
          <w:tcPr>
            <w:tcW w:w="2520" w:type="dxa"/>
            <w:shd w:val="clear" w:color="auto" w:fill="auto"/>
            <w:vAlign w:val="center"/>
            <w:hideMark/>
          </w:tcPr>
          <w:p w14:paraId="64F7F5F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17A390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313</w:t>
            </w:r>
          </w:p>
        </w:tc>
        <w:tc>
          <w:tcPr>
            <w:tcW w:w="1890" w:type="dxa"/>
            <w:shd w:val="clear" w:color="auto" w:fill="auto"/>
            <w:vAlign w:val="center"/>
            <w:hideMark/>
          </w:tcPr>
          <w:p w14:paraId="78E55F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361.00</w:t>
            </w:r>
          </w:p>
        </w:tc>
        <w:tc>
          <w:tcPr>
            <w:tcW w:w="1980" w:type="dxa"/>
            <w:shd w:val="clear" w:color="auto" w:fill="auto"/>
            <w:vAlign w:val="center"/>
            <w:hideMark/>
          </w:tcPr>
          <w:p w14:paraId="129641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3.61</w:t>
            </w:r>
          </w:p>
        </w:tc>
      </w:tr>
      <w:tr w:rsidR="00130D93" w:rsidRPr="00130D93" w14:paraId="43C591CA" w14:textId="77777777" w:rsidTr="00F94C54">
        <w:trPr>
          <w:trHeight w:val="20"/>
        </w:trPr>
        <w:tc>
          <w:tcPr>
            <w:tcW w:w="805" w:type="dxa"/>
            <w:shd w:val="clear" w:color="auto" w:fill="auto"/>
            <w:vAlign w:val="center"/>
            <w:hideMark/>
          </w:tcPr>
          <w:p w14:paraId="1EFE54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1407</w:t>
            </w:r>
          </w:p>
        </w:tc>
        <w:tc>
          <w:tcPr>
            <w:tcW w:w="2520" w:type="dxa"/>
            <w:shd w:val="clear" w:color="auto" w:fill="auto"/>
            <w:vAlign w:val="center"/>
            <w:hideMark/>
          </w:tcPr>
          <w:p w14:paraId="1DFDC9B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2C3113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314</w:t>
            </w:r>
          </w:p>
        </w:tc>
        <w:tc>
          <w:tcPr>
            <w:tcW w:w="1890" w:type="dxa"/>
            <w:shd w:val="clear" w:color="auto" w:fill="auto"/>
            <w:vAlign w:val="center"/>
            <w:hideMark/>
          </w:tcPr>
          <w:p w14:paraId="71C421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123.00</w:t>
            </w:r>
          </w:p>
        </w:tc>
        <w:tc>
          <w:tcPr>
            <w:tcW w:w="1980" w:type="dxa"/>
            <w:shd w:val="clear" w:color="auto" w:fill="auto"/>
            <w:vAlign w:val="center"/>
            <w:hideMark/>
          </w:tcPr>
          <w:p w14:paraId="0C340C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1.23</w:t>
            </w:r>
          </w:p>
        </w:tc>
      </w:tr>
      <w:tr w:rsidR="00130D93" w:rsidRPr="00130D93" w14:paraId="0CBC358A" w14:textId="77777777" w:rsidTr="00F94C54">
        <w:trPr>
          <w:trHeight w:val="20"/>
        </w:trPr>
        <w:tc>
          <w:tcPr>
            <w:tcW w:w="805" w:type="dxa"/>
            <w:shd w:val="clear" w:color="auto" w:fill="auto"/>
            <w:vAlign w:val="center"/>
            <w:hideMark/>
          </w:tcPr>
          <w:p w14:paraId="0D76DD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1408</w:t>
            </w:r>
          </w:p>
        </w:tc>
        <w:tc>
          <w:tcPr>
            <w:tcW w:w="2520" w:type="dxa"/>
            <w:shd w:val="clear" w:color="auto" w:fill="auto"/>
            <w:vAlign w:val="center"/>
            <w:hideMark/>
          </w:tcPr>
          <w:p w14:paraId="2411FB0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60D7DF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315</w:t>
            </w:r>
          </w:p>
        </w:tc>
        <w:tc>
          <w:tcPr>
            <w:tcW w:w="1890" w:type="dxa"/>
            <w:shd w:val="clear" w:color="auto" w:fill="auto"/>
            <w:vAlign w:val="center"/>
            <w:hideMark/>
          </w:tcPr>
          <w:p w14:paraId="54B1DE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147.00</w:t>
            </w:r>
          </w:p>
        </w:tc>
        <w:tc>
          <w:tcPr>
            <w:tcW w:w="1980" w:type="dxa"/>
            <w:shd w:val="clear" w:color="auto" w:fill="auto"/>
            <w:vAlign w:val="center"/>
            <w:hideMark/>
          </w:tcPr>
          <w:p w14:paraId="46BAF0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1.47</w:t>
            </w:r>
          </w:p>
        </w:tc>
      </w:tr>
      <w:tr w:rsidR="00130D93" w:rsidRPr="00130D93" w14:paraId="6424DD9B" w14:textId="77777777" w:rsidTr="00F94C54">
        <w:trPr>
          <w:trHeight w:val="20"/>
        </w:trPr>
        <w:tc>
          <w:tcPr>
            <w:tcW w:w="805" w:type="dxa"/>
            <w:shd w:val="clear" w:color="auto" w:fill="auto"/>
            <w:vAlign w:val="center"/>
            <w:hideMark/>
          </w:tcPr>
          <w:p w14:paraId="2B5EAC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1409</w:t>
            </w:r>
          </w:p>
        </w:tc>
        <w:tc>
          <w:tcPr>
            <w:tcW w:w="2520" w:type="dxa"/>
            <w:shd w:val="clear" w:color="auto" w:fill="auto"/>
            <w:vAlign w:val="center"/>
            <w:hideMark/>
          </w:tcPr>
          <w:p w14:paraId="6A1ADAA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234210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316</w:t>
            </w:r>
          </w:p>
        </w:tc>
        <w:tc>
          <w:tcPr>
            <w:tcW w:w="1890" w:type="dxa"/>
            <w:shd w:val="clear" w:color="auto" w:fill="auto"/>
            <w:vAlign w:val="center"/>
            <w:hideMark/>
          </w:tcPr>
          <w:p w14:paraId="387B34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159.00</w:t>
            </w:r>
          </w:p>
        </w:tc>
        <w:tc>
          <w:tcPr>
            <w:tcW w:w="1980" w:type="dxa"/>
            <w:shd w:val="clear" w:color="auto" w:fill="auto"/>
            <w:vAlign w:val="center"/>
            <w:hideMark/>
          </w:tcPr>
          <w:p w14:paraId="699715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1.59</w:t>
            </w:r>
          </w:p>
        </w:tc>
      </w:tr>
      <w:tr w:rsidR="00130D93" w:rsidRPr="00130D93" w14:paraId="4E673C91" w14:textId="77777777" w:rsidTr="00F94C54">
        <w:trPr>
          <w:trHeight w:val="20"/>
        </w:trPr>
        <w:tc>
          <w:tcPr>
            <w:tcW w:w="805" w:type="dxa"/>
            <w:shd w:val="clear" w:color="auto" w:fill="auto"/>
            <w:vAlign w:val="center"/>
            <w:hideMark/>
          </w:tcPr>
          <w:p w14:paraId="75567EA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1410</w:t>
            </w:r>
          </w:p>
        </w:tc>
        <w:tc>
          <w:tcPr>
            <w:tcW w:w="2520" w:type="dxa"/>
            <w:shd w:val="clear" w:color="auto" w:fill="auto"/>
            <w:vAlign w:val="center"/>
            <w:hideMark/>
          </w:tcPr>
          <w:p w14:paraId="124532A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3B5A2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317</w:t>
            </w:r>
          </w:p>
        </w:tc>
        <w:tc>
          <w:tcPr>
            <w:tcW w:w="1890" w:type="dxa"/>
            <w:shd w:val="clear" w:color="auto" w:fill="auto"/>
            <w:vAlign w:val="center"/>
            <w:hideMark/>
          </w:tcPr>
          <w:p w14:paraId="6A37A7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365.00</w:t>
            </w:r>
          </w:p>
        </w:tc>
        <w:tc>
          <w:tcPr>
            <w:tcW w:w="1980" w:type="dxa"/>
            <w:shd w:val="clear" w:color="auto" w:fill="auto"/>
            <w:vAlign w:val="center"/>
            <w:hideMark/>
          </w:tcPr>
          <w:p w14:paraId="742F1C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3.65</w:t>
            </w:r>
          </w:p>
        </w:tc>
      </w:tr>
      <w:tr w:rsidR="00130D93" w:rsidRPr="00130D93" w14:paraId="3C02CAF4" w14:textId="77777777" w:rsidTr="00F94C54">
        <w:trPr>
          <w:trHeight w:val="20"/>
        </w:trPr>
        <w:tc>
          <w:tcPr>
            <w:tcW w:w="805" w:type="dxa"/>
            <w:shd w:val="clear" w:color="auto" w:fill="auto"/>
            <w:vAlign w:val="center"/>
            <w:hideMark/>
          </w:tcPr>
          <w:p w14:paraId="698B5D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1411</w:t>
            </w:r>
          </w:p>
        </w:tc>
        <w:tc>
          <w:tcPr>
            <w:tcW w:w="2520" w:type="dxa"/>
            <w:shd w:val="clear" w:color="auto" w:fill="auto"/>
            <w:vAlign w:val="center"/>
            <w:hideMark/>
          </w:tcPr>
          <w:p w14:paraId="228F7EC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76003C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318</w:t>
            </w:r>
          </w:p>
        </w:tc>
        <w:tc>
          <w:tcPr>
            <w:tcW w:w="1890" w:type="dxa"/>
            <w:shd w:val="clear" w:color="auto" w:fill="auto"/>
            <w:vAlign w:val="center"/>
            <w:hideMark/>
          </w:tcPr>
          <w:p w14:paraId="022CB61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161.00</w:t>
            </w:r>
          </w:p>
        </w:tc>
        <w:tc>
          <w:tcPr>
            <w:tcW w:w="1980" w:type="dxa"/>
            <w:shd w:val="clear" w:color="auto" w:fill="auto"/>
            <w:vAlign w:val="center"/>
            <w:hideMark/>
          </w:tcPr>
          <w:p w14:paraId="08518F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1.61</w:t>
            </w:r>
          </w:p>
        </w:tc>
      </w:tr>
      <w:tr w:rsidR="00130D93" w:rsidRPr="00130D93" w14:paraId="1B03C0E4" w14:textId="77777777" w:rsidTr="00F94C54">
        <w:trPr>
          <w:trHeight w:val="20"/>
        </w:trPr>
        <w:tc>
          <w:tcPr>
            <w:tcW w:w="805" w:type="dxa"/>
            <w:shd w:val="clear" w:color="auto" w:fill="auto"/>
            <w:vAlign w:val="center"/>
            <w:hideMark/>
          </w:tcPr>
          <w:p w14:paraId="5230C5F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1412</w:t>
            </w:r>
          </w:p>
        </w:tc>
        <w:tc>
          <w:tcPr>
            <w:tcW w:w="2520" w:type="dxa"/>
            <w:shd w:val="clear" w:color="auto" w:fill="auto"/>
            <w:vAlign w:val="center"/>
            <w:hideMark/>
          </w:tcPr>
          <w:p w14:paraId="3426EB9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54290A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319</w:t>
            </w:r>
          </w:p>
        </w:tc>
        <w:tc>
          <w:tcPr>
            <w:tcW w:w="1890" w:type="dxa"/>
            <w:shd w:val="clear" w:color="auto" w:fill="auto"/>
            <w:vAlign w:val="center"/>
            <w:hideMark/>
          </w:tcPr>
          <w:p w14:paraId="458F1E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312.00</w:t>
            </w:r>
          </w:p>
        </w:tc>
        <w:tc>
          <w:tcPr>
            <w:tcW w:w="1980" w:type="dxa"/>
            <w:shd w:val="clear" w:color="auto" w:fill="auto"/>
            <w:vAlign w:val="center"/>
            <w:hideMark/>
          </w:tcPr>
          <w:p w14:paraId="1E96D2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3.12</w:t>
            </w:r>
          </w:p>
        </w:tc>
      </w:tr>
      <w:tr w:rsidR="00130D93" w:rsidRPr="00130D93" w14:paraId="0C24CC31" w14:textId="77777777" w:rsidTr="00F94C54">
        <w:trPr>
          <w:trHeight w:val="20"/>
        </w:trPr>
        <w:tc>
          <w:tcPr>
            <w:tcW w:w="805" w:type="dxa"/>
            <w:shd w:val="clear" w:color="auto" w:fill="auto"/>
            <w:vAlign w:val="center"/>
            <w:hideMark/>
          </w:tcPr>
          <w:p w14:paraId="7A0BB1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1413</w:t>
            </w:r>
          </w:p>
        </w:tc>
        <w:tc>
          <w:tcPr>
            <w:tcW w:w="2520" w:type="dxa"/>
            <w:shd w:val="clear" w:color="auto" w:fill="auto"/>
            <w:vAlign w:val="center"/>
            <w:hideMark/>
          </w:tcPr>
          <w:p w14:paraId="2DAD668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70428F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320/2</w:t>
            </w:r>
          </w:p>
        </w:tc>
        <w:tc>
          <w:tcPr>
            <w:tcW w:w="1890" w:type="dxa"/>
            <w:shd w:val="clear" w:color="auto" w:fill="auto"/>
            <w:vAlign w:val="center"/>
            <w:hideMark/>
          </w:tcPr>
          <w:p w14:paraId="449647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101.00</w:t>
            </w:r>
          </w:p>
        </w:tc>
        <w:tc>
          <w:tcPr>
            <w:tcW w:w="1980" w:type="dxa"/>
            <w:shd w:val="clear" w:color="auto" w:fill="auto"/>
            <w:vAlign w:val="center"/>
            <w:hideMark/>
          </w:tcPr>
          <w:p w14:paraId="54423C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1.01</w:t>
            </w:r>
          </w:p>
        </w:tc>
      </w:tr>
      <w:tr w:rsidR="00130D93" w:rsidRPr="00130D93" w14:paraId="04457047" w14:textId="77777777" w:rsidTr="00F94C54">
        <w:trPr>
          <w:trHeight w:val="20"/>
        </w:trPr>
        <w:tc>
          <w:tcPr>
            <w:tcW w:w="805" w:type="dxa"/>
            <w:shd w:val="clear" w:color="auto" w:fill="auto"/>
            <w:vAlign w:val="center"/>
            <w:hideMark/>
          </w:tcPr>
          <w:p w14:paraId="7ABA1D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1414</w:t>
            </w:r>
          </w:p>
        </w:tc>
        <w:tc>
          <w:tcPr>
            <w:tcW w:w="2520" w:type="dxa"/>
            <w:shd w:val="clear" w:color="auto" w:fill="auto"/>
            <w:vAlign w:val="center"/>
            <w:hideMark/>
          </w:tcPr>
          <w:p w14:paraId="510071C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191A61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322</w:t>
            </w:r>
          </w:p>
        </w:tc>
        <w:tc>
          <w:tcPr>
            <w:tcW w:w="1890" w:type="dxa"/>
            <w:shd w:val="clear" w:color="auto" w:fill="auto"/>
            <w:vAlign w:val="center"/>
            <w:hideMark/>
          </w:tcPr>
          <w:p w14:paraId="24127C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234.00</w:t>
            </w:r>
          </w:p>
        </w:tc>
        <w:tc>
          <w:tcPr>
            <w:tcW w:w="1980" w:type="dxa"/>
            <w:shd w:val="clear" w:color="auto" w:fill="auto"/>
            <w:vAlign w:val="center"/>
            <w:hideMark/>
          </w:tcPr>
          <w:p w14:paraId="744B353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2.34</w:t>
            </w:r>
          </w:p>
        </w:tc>
      </w:tr>
      <w:tr w:rsidR="00130D93" w:rsidRPr="00130D93" w14:paraId="6ED4E580" w14:textId="77777777" w:rsidTr="00F94C54">
        <w:trPr>
          <w:trHeight w:val="20"/>
        </w:trPr>
        <w:tc>
          <w:tcPr>
            <w:tcW w:w="805" w:type="dxa"/>
            <w:shd w:val="clear" w:color="auto" w:fill="auto"/>
            <w:vAlign w:val="center"/>
            <w:hideMark/>
          </w:tcPr>
          <w:p w14:paraId="76F0F9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1415</w:t>
            </w:r>
          </w:p>
        </w:tc>
        <w:tc>
          <w:tcPr>
            <w:tcW w:w="2520" w:type="dxa"/>
            <w:shd w:val="clear" w:color="auto" w:fill="auto"/>
            <w:vAlign w:val="center"/>
            <w:hideMark/>
          </w:tcPr>
          <w:p w14:paraId="159FCB8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2E50175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323</w:t>
            </w:r>
          </w:p>
        </w:tc>
        <w:tc>
          <w:tcPr>
            <w:tcW w:w="1890" w:type="dxa"/>
            <w:shd w:val="clear" w:color="auto" w:fill="auto"/>
            <w:vAlign w:val="center"/>
            <w:hideMark/>
          </w:tcPr>
          <w:p w14:paraId="519B62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58.00</w:t>
            </w:r>
          </w:p>
        </w:tc>
        <w:tc>
          <w:tcPr>
            <w:tcW w:w="1980" w:type="dxa"/>
            <w:shd w:val="clear" w:color="auto" w:fill="auto"/>
            <w:vAlign w:val="center"/>
            <w:hideMark/>
          </w:tcPr>
          <w:p w14:paraId="511A08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0.58</w:t>
            </w:r>
          </w:p>
        </w:tc>
      </w:tr>
      <w:tr w:rsidR="00130D93" w:rsidRPr="00130D93" w14:paraId="21CABD36" w14:textId="77777777" w:rsidTr="00F94C54">
        <w:trPr>
          <w:trHeight w:val="20"/>
        </w:trPr>
        <w:tc>
          <w:tcPr>
            <w:tcW w:w="805" w:type="dxa"/>
            <w:shd w:val="clear" w:color="auto" w:fill="auto"/>
            <w:vAlign w:val="center"/>
            <w:hideMark/>
          </w:tcPr>
          <w:p w14:paraId="787560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1416</w:t>
            </w:r>
          </w:p>
        </w:tc>
        <w:tc>
          <w:tcPr>
            <w:tcW w:w="2520" w:type="dxa"/>
            <w:shd w:val="clear" w:color="auto" w:fill="auto"/>
            <w:vAlign w:val="center"/>
            <w:hideMark/>
          </w:tcPr>
          <w:p w14:paraId="49FC4D1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6F26C4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324</w:t>
            </w:r>
          </w:p>
        </w:tc>
        <w:tc>
          <w:tcPr>
            <w:tcW w:w="1890" w:type="dxa"/>
            <w:shd w:val="clear" w:color="auto" w:fill="auto"/>
            <w:vAlign w:val="center"/>
            <w:hideMark/>
          </w:tcPr>
          <w:p w14:paraId="3D4485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154.00</w:t>
            </w:r>
          </w:p>
        </w:tc>
        <w:tc>
          <w:tcPr>
            <w:tcW w:w="1980" w:type="dxa"/>
            <w:shd w:val="clear" w:color="auto" w:fill="auto"/>
            <w:vAlign w:val="center"/>
            <w:hideMark/>
          </w:tcPr>
          <w:p w14:paraId="08C251D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1.54</w:t>
            </w:r>
          </w:p>
        </w:tc>
      </w:tr>
      <w:tr w:rsidR="00130D93" w:rsidRPr="00130D93" w14:paraId="53D3CE3B" w14:textId="77777777" w:rsidTr="00F94C54">
        <w:trPr>
          <w:trHeight w:val="20"/>
        </w:trPr>
        <w:tc>
          <w:tcPr>
            <w:tcW w:w="805" w:type="dxa"/>
            <w:shd w:val="clear" w:color="auto" w:fill="auto"/>
            <w:vAlign w:val="center"/>
            <w:hideMark/>
          </w:tcPr>
          <w:p w14:paraId="79C990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1417</w:t>
            </w:r>
          </w:p>
        </w:tc>
        <w:tc>
          <w:tcPr>
            <w:tcW w:w="2520" w:type="dxa"/>
            <w:shd w:val="clear" w:color="auto" w:fill="auto"/>
            <w:vAlign w:val="center"/>
            <w:hideMark/>
          </w:tcPr>
          <w:p w14:paraId="44AA9E0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607D1E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325</w:t>
            </w:r>
          </w:p>
        </w:tc>
        <w:tc>
          <w:tcPr>
            <w:tcW w:w="1890" w:type="dxa"/>
            <w:shd w:val="clear" w:color="auto" w:fill="auto"/>
            <w:vAlign w:val="center"/>
            <w:hideMark/>
          </w:tcPr>
          <w:p w14:paraId="3B146B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105.00</w:t>
            </w:r>
          </w:p>
        </w:tc>
        <w:tc>
          <w:tcPr>
            <w:tcW w:w="1980" w:type="dxa"/>
            <w:shd w:val="clear" w:color="auto" w:fill="auto"/>
            <w:vAlign w:val="center"/>
            <w:hideMark/>
          </w:tcPr>
          <w:p w14:paraId="197C62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w:t>
            </w:r>
          </w:p>
        </w:tc>
      </w:tr>
      <w:tr w:rsidR="00130D93" w:rsidRPr="00130D93" w14:paraId="70EFCFE1" w14:textId="77777777" w:rsidTr="00F94C54">
        <w:trPr>
          <w:trHeight w:val="20"/>
        </w:trPr>
        <w:tc>
          <w:tcPr>
            <w:tcW w:w="805" w:type="dxa"/>
            <w:shd w:val="clear" w:color="auto" w:fill="auto"/>
            <w:vAlign w:val="center"/>
            <w:hideMark/>
          </w:tcPr>
          <w:p w14:paraId="7F9B98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1418</w:t>
            </w:r>
          </w:p>
        </w:tc>
        <w:tc>
          <w:tcPr>
            <w:tcW w:w="2520" w:type="dxa"/>
            <w:shd w:val="clear" w:color="auto" w:fill="auto"/>
            <w:vAlign w:val="center"/>
            <w:hideMark/>
          </w:tcPr>
          <w:p w14:paraId="0F30BC9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5BC0C0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326</w:t>
            </w:r>
          </w:p>
        </w:tc>
        <w:tc>
          <w:tcPr>
            <w:tcW w:w="1890" w:type="dxa"/>
            <w:shd w:val="clear" w:color="auto" w:fill="auto"/>
            <w:vAlign w:val="center"/>
            <w:hideMark/>
          </w:tcPr>
          <w:p w14:paraId="0C94BD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52.00</w:t>
            </w:r>
          </w:p>
        </w:tc>
        <w:tc>
          <w:tcPr>
            <w:tcW w:w="1980" w:type="dxa"/>
            <w:shd w:val="clear" w:color="auto" w:fill="auto"/>
            <w:vAlign w:val="center"/>
            <w:hideMark/>
          </w:tcPr>
          <w:p w14:paraId="41478C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0.52</w:t>
            </w:r>
          </w:p>
        </w:tc>
      </w:tr>
      <w:tr w:rsidR="00130D93" w:rsidRPr="00130D93" w14:paraId="39E50F20" w14:textId="77777777" w:rsidTr="00F94C54">
        <w:trPr>
          <w:trHeight w:val="20"/>
        </w:trPr>
        <w:tc>
          <w:tcPr>
            <w:tcW w:w="805" w:type="dxa"/>
            <w:shd w:val="clear" w:color="auto" w:fill="auto"/>
            <w:vAlign w:val="center"/>
            <w:hideMark/>
          </w:tcPr>
          <w:p w14:paraId="3B06F0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1419</w:t>
            </w:r>
          </w:p>
        </w:tc>
        <w:tc>
          <w:tcPr>
            <w:tcW w:w="2520" w:type="dxa"/>
            <w:shd w:val="clear" w:color="auto" w:fill="auto"/>
            <w:vAlign w:val="center"/>
            <w:hideMark/>
          </w:tcPr>
          <w:p w14:paraId="1433688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133CF1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327</w:t>
            </w:r>
          </w:p>
        </w:tc>
        <w:tc>
          <w:tcPr>
            <w:tcW w:w="1890" w:type="dxa"/>
            <w:shd w:val="clear" w:color="auto" w:fill="auto"/>
            <w:vAlign w:val="center"/>
            <w:hideMark/>
          </w:tcPr>
          <w:p w14:paraId="240AD1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47.00</w:t>
            </w:r>
          </w:p>
        </w:tc>
        <w:tc>
          <w:tcPr>
            <w:tcW w:w="1980" w:type="dxa"/>
            <w:shd w:val="clear" w:color="auto" w:fill="auto"/>
            <w:vAlign w:val="center"/>
            <w:hideMark/>
          </w:tcPr>
          <w:p w14:paraId="4E2699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0.47</w:t>
            </w:r>
          </w:p>
        </w:tc>
      </w:tr>
      <w:tr w:rsidR="00130D93" w:rsidRPr="00130D93" w14:paraId="4FDB8DC3" w14:textId="77777777" w:rsidTr="00F94C54">
        <w:trPr>
          <w:trHeight w:val="20"/>
        </w:trPr>
        <w:tc>
          <w:tcPr>
            <w:tcW w:w="805" w:type="dxa"/>
            <w:shd w:val="clear" w:color="auto" w:fill="auto"/>
            <w:vAlign w:val="center"/>
            <w:hideMark/>
          </w:tcPr>
          <w:p w14:paraId="238217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1420</w:t>
            </w:r>
          </w:p>
        </w:tc>
        <w:tc>
          <w:tcPr>
            <w:tcW w:w="2520" w:type="dxa"/>
            <w:shd w:val="clear" w:color="auto" w:fill="auto"/>
            <w:vAlign w:val="center"/>
            <w:hideMark/>
          </w:tcPr>
          <w:p w14:paraId="50C0811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42595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328</w:t>
            </w:r>
          </w:p>
        </w:tc>
        <w:tc>
          <w:tcPr>
            <w:tcW w:w="1890" w:type="dxa"/>
            <w:shd w:val="clear" w:color="auto" w:fill="auto"/>
            <w:vAlign w:val="center"/>
            <w:hideMark/>
          </w:tcPr>
          <w:p w14:paraId="30D85A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193.00</w:t>
            </w:r>
          </w:p>
        </w:tc>
        <w:tc>
          <w:tcPr>
            <w:tcW w:w="1980" w:type="dxa"/>
            <w:shd w:val="clear" w:color="auto" w:fill="auto"/>
            <w:vAlign w:val="center"/>
            <w:hideMark/>
          </w:tcPr>
          <w:p w14:paraId="7713DB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1.93</w:t>
            </w:r>
          </w:p>
        </w:tc>
      </w:tr>
      <w:tr w:rsidR="00130D93" w:rsidRPr="00130D93" w14:paraId="31FF5E10" w14:textId="77777777" w:rsidTr="00F94C54">
        <w:trPr>
          <w:trHeight w:val="20"/>
        </w:trPr>
        <w:tc>
          <w:tcPr>
            <w:tcW w:w="805" w:type="dxa"/>
            <w:shd w:val="clear" w:color="auto" w:fill="auto"/>
            <w:vAlign w:val="center"/>
            <w:hideMark/>
          </w:tcPr>
          <w:p w14:paraId="34DA595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1421</w:t>
            </w:r>
          </w:p>
        </w:tc>
        <w:tc>
          <w:tcPr>
            <w:tcW w:w="2520" w:type="dxa"/>
            <w:shd w:val="clear" w:color="auto" w:fill="auto"/>
            <w:vAlign w:val="center"/>
            <w:hideMark/>
          </w:tcPr>
          <w:p w14:paraId="37A14C5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41FAB6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330</w:t>
            </w:r>
          </w:p>
        </w:tc>
        <w:tc>
          <w:tcPr>
            <w:tcW w:w="1890" w:type="dxa"/>
            <w:shd w:val="clear" w:color="auto" w:fill="auto"/>
            <w:vAlign w:val="center"/>
            <w:hideMark/>
          </w:tcPr>
          <w:p w14:paraId="4A3BAA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193.00</w:t>
            </w:r>
          </w:p>
        </w:tc>
        <w:tc>
          <w:tcPr>
            <w:tcW w:w="1980" w:type="dxa"/>
            <w:shd w:val="clear" w:color="auto" w:fill="auto"/>
            <w:vAlign w:val="center"/>
            <w:hideMark/>
          </w:tcPr>
          <w:p w14:paraId="6E1836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1.93</w:t>
            </w:r>
          </w:p>
        </w:tc>
      </w:tr>
      <w:tr w:rsidR="00130D93" w:rsidRPr="00130D93" w14:paraId="2A6C1D3E" w14:textId="77777777" w:rsidTr="00F94C54">
        <w:trPr>
          <w:trHeight w:val="20"/>
        </w:trPr>
        <w:tc>
          <w:tcPr>
            <w:tcW w:w="805" w:type="dxa"/>
            <w:shd w:val="clear" w:color="auto" w:fill="auto"/>
            <w:vAlign w:val="center"/>
            <w:hideMark/>
          </w:tcPr>
          <w:p w14:paraId="2CC868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1422</w:t>
            </w:r>
          </w:p>
        </w:tc>
        <w:tc>
          <w:tcPr>
            <w:tcW w:w="2520" w:type="dxa"/>
            <w:shd w:val="clear" w:color="auto" w:fill="auto"/>
            <w:vAlign w:val="center"/>
            <w:hideMark/>
          </w:tcPr>
          <w:p w14:paraId="1F5804B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EB88C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331</w:t>
            </w:r>
          </w:p>
        </w:tc>
        <w:tc>
          <w:tcPr>
            <w:tcW w:w="1890" w:type="dxa"/>
            <w:shd w:val="clear" w:color="auto" w:fill="auto"/>
            <w:vAlign w:val="center"/>
            <w:hideMark/>
          </w:tcPr>
          <w:p w14:paraId="58E1F7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72.00</w:t>
            </w:r>
          </w:p>
        </w:tc>
        <w:tc>
          <w:tcPr>
            <w:tcW w:w="1980" w:type="dxa"/>
            <w:shd w:val="clear" w:color="auto" w:fill="auto"/>
            <w:vAlign w:val="center"/>
            <w:hideMark/>
          </w:tcPr>
          <w:p w14:paraId="6FD3C65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0.72</w:t>
            </w:r>
          </w:p>
        </w:tc>
      </w:tr>
      <w:tr w:rsidR="00130D93" w:rsidRPr="00130D93" w14:paraId="17FBD89E" w14:textId="77777777" w:rsidTr="00F94C54">
        <w:trPr>
          <w:trHeight w:val="20"/>
        </w:trPr>
        <w:tc>
          <w:tcPr>
            <w:tcW w:w="805" w:type="dxa"/>
            <w:shd w:val="clear" w:color="auto" w:fill="auto"/>
            <w:vAlign w:val="center"/>
            <w:hideMark/>
          </w:tcPr>
          <w:p w14:paraId="10AAAB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1423</w:t>
            </w:r>
          </w:p>
        </w:tc>
        <w:tc>
          <w:tcPr>
            <w:tcW w:w="2520" w:type="dxa"/>
            <w:shd w:val="clear" w:color="auto" w:fill="auto"/>
            <w:vAlign w:val="center"/>
            <w:hideMark/>
          </w:tcPr>
          <w:p w14:paraId="7E791E1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783BE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332</w:t>
            </w:r>
          </w:p>
        </w:tc>
        <w:tc>
          <w:tcPr>
            <w:tcW w:w="1890" w:type="dxa"/>
            <w:shd w:val="clear" w:color="auto" w:fill="auto"/>
            <w:vAlign w:val="center"/>
            <w:hideMark/>
          </w:tcPr>
          <w:p w14:paraId="644180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69.00</w:t>
            </w:r>
          </w:p>
        </w:tc>
        <w:tc>
          <w:tcPr>
            <w:tcW w:w="1980" w:type="dxa"/>
            <w:shd w:val="clear" w:color="auto" w:fill="auto"/>
            <w:vAlign w:val="center"/>
            <w:hideMark/>
          </w:tcPr>
          <w:p w14:paraId="3FF7942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0.69</w:t>
            </w:r>
          </w:p>
        </w:tc>
      </w:tr>
      <w:tr w:rsidR="00130D93" w:rsidRPr="00130D93" w14:paraId="70F8F9B4" w14:textId="77777777" w:rsidTr="00F94C54">
        <w:trPr>
          <w:trHeight w:val="20"/>
        </w:trPr>
        <w:tc>
          <w:tcPr>
            <w:tcW w:w="805" w:type="dxa"/>
            <w:shd w:val="clear" w:color="auto" w:fill="auto"/>
            <w:vAlign w:val="center"/>
            <w:hideMark/>
          </w:tcPr>
          <w:p w14:paraId="33B1D2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1424</w:t>
            </w:r>
          </w:p>
        </w:tc>
        <w:tc>
          <w:tcPr>
            <w:tcW w:w="2520" w:type="dxa"/>
            <w:shd w:val="clear" w:color="auto" w:fill="auto"/>
            <w:vAlign w:val="center"/>
            <w:hideMark/>
          </w:tcPr>
          <w:p w14:paraId="47DA068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123A64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333</w:t>
            </w:r>
          </w:p>
        </w:tc>
        <w:tc>
          <w:tcPr>
            <w:tcW w:w="1890" w:type="dxa"/>
            <w:shd w:val="clear" w:color="auto" w:fill="auto"/>
            <w:vAlign w:val="center"/>
            <w:hideMark/>
          </w:tcPr>
          <w:p w14:paraId="652D95E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73.00</w:t>
            </w:r>
          </w:p>
        </w:tc>
        <w:tc>
          <w:tcPr>
            <w:tcW w:w="1980" w:type="dxa"/>
            <w:shd w:val="clear" w:color="auto" w:fill="auto"/>
            <w:vAlign w:val="center"/>
            <w:hideMark/>
          </w:tcPr>
          <w:p w14:paraId="20DD9D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0.73</w:t>
            </w:r>
          </w:p>
        </w:tc>
      </w:tr>
      <w:tr w:rsidR="00130D93" w:rsidRPr="00130D93" w14:paraId="5072467D" w14:textId="77777777" w:rsidTr="00F94C54">
        <w:trPr>
          <w:trHeight w:val="20"/>
        </w:trPr>
        <w:tc>
          <w:tcPr>
            <w:tcW w:w="805" w:type="dxa"/>
            <w:shd w:val="clear" w:color="auto" w:fill="auto"/>
            <w:vAlign w:val="center"/>
            <w:hideMark/>
          </w:tcPr>
          <w:p w14:paraId="1A90686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1425</w:t>
            </w:r>
          </w:p>
        </w:tc>
        <w:tc>
          <w:tcPr>
            <w:tcW w:w="2520" w:type="dxa"/>
            <w:shd w:val="clear" w:color="auto" w:fill="auto"/>
            <w:vAlign w:val="center"/>
            <w:hideMark/>
          </w:tcPr>
          <w:p w14:paraId="3100F9A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D7545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337/3</w:t>
            </w:r>
          </w:p>
        </w:tc>
        <w:tc>
          <w:tcPr>
            <w:tcW w:w="1890" w:type="dxa"/>
            <w:shd w:val="clear" w:color="auto" w:fill="auto"/>
            <w:vAlign w:val="center"/>
            <w:hideMark/>
          </w:tcPr>
          <w:p w14:paraId="66F023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117.00</w:t>
            </w:r>
          </w:p>
        </w:tc>
        <w:tc>
          <w:tcPr>
            <w:tcW w:w="1980" w:type="dxa"/>
            <w:shd w:val="clear" w:color="auto" w:fill="auto"/>
            <w:vAlign w:val="center"/>
            <w:hideMark/>
          </w:tcPr>
          <w:p w14:paraId="2597ED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w:t>
            </w:r>
          </w:p>
        </w:tc>
      </w:tr>
      <w:tr w:rsidR="00130D93" w:rsidRPr="00130D93" w14:paraId="618359DB" w14:textId="77777777" w:rsidTr="00F94C54">
        <w:trPr>
          <w:trHeight w:val="20"/>
        </w:trPr>
        <w:tc>
          <w:tcPr>
            <w:tcW w:w="805" w:type="dxa"/>
            <w:shd w:val="clear" w:color="auto" w:fill="auto"/>
            <w:vAlign w:val="center"/>
            <w:hideMark/>
          </w:tcPr>
          <w:p w14:paraId="4B0708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1426</w:t>
            </w:r>
          </w:p>
        </w:tc>
        <w:tc>
          <w:tcPr>
            <w:tcW w:w="2520" w:type="dxa"/>
            <w:shd w:val="clear" w:color="auto" w:fill="auto"/>
            <w:vAlign w:val="center"/>
            <w:hideMark/>
          </w:tcPr>
          <w:p w14:paraId="67D5174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74EA10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338</w:t>
            </w:r>
          </w:p>
        </w:tc>
        <w:tc>
          <w:tcPr>
            <w:tcW w:w="1890" w:type="dxa"/>
            <w:shd w:val="clear" w:color="auto" w:fill="auto"/>
            <w:vAlign w:val="center"/>
            <w:hideMark/>
          </w:tcPr>
          <w:p w14:paraId="529349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859.00</w:t>
            </w:r>
          </w:p>
        </w:tc>
        <w:tc>
          <w:tcPr>
            <w:tcW w:w="1980" w:type="dxa"/>
            <w:shd w:val="clear" w:color="auto" w:fill="auto"/>
            <w:vAlign w:val="center"/>
            <w:hideMark/>
          </w:tcPr>
          <w:p w14:paraId="777513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8.59</w:t>
            </w:r>
          </w:p>
        </w:tc>
      </w:tr>
      <w:tr w:rsidR="00130D93" w:rsidRPr="00130D93" w14:paraId="58E146AB" w14:textId="77777777" w:rsidTr="00F94C54">
        <w:trPr>
          <w:trHeight w:val="20"/>
        </w:trPr>
        <w:tc>
          <w:tcPr>
            <w:tcW w:w="805" w:type="dxa"/>
            <w:shd w:val="clear" w:color="auto" w:fill="auto"/>
            <w:vAlign w:val="center"/>
            <w:hideMark/>
          </w:tcPr>
          <w:p w14:paraId="071B0D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1427</w:t>
            </w:r>
          </w:p>
        </w:tc>
        <w:tc>
          <w:tcPr>
            <w:tcW w:w="2520" w:type="dxa"/>
            <w:shd w:val="clear" w:color="auto" w:fill="auto"/>
            <w:vAlign w:val="center"/>
            <w:hideMark/>
          </w:tcPr>
          <w:p w14:paraId="33F0837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2CEF9F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339</w:t>
            </w:r>
          </w:p>
        </w:tc>
        <w:tc>
          <w:tcPr>
            <w:tcW w:w="1890" w:type="dxa"/>
            <w:shd w:val="clear" w:color="auto" w:fill="auto"/>
            <w:vAlign w:val="center"/>
            <w:hideMark/>
          </w:tcPr>
          <w:p w14:paraId="7FBE52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344.00</w:t>
            </w:r>
          </w:p>
        </w:tc>
        <w:tc>
          <w:tcPr>
            <w:tcW w:w="1980" w:type="dxa"/>
            <w:shd w:val="clear" w:color="auto" w:fill="auto"/>
            <w:vAlign w:val="center"/>
            <w:hideMark/>
          </w:tcPr>
          <w:p w14:paraId="43601A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3.44</w:t>
            </w:r>
          </w:p>
        </w:tc>
      </w:tr>
      <w:tr w:rsidR="00130D93" w:rsidRPr="00130D93" w14:paraId="0CA079BB" w14:textId="77777777" w:rsidTr="00F94C54">
        <w:trPr>
          <w:trHeight w:val="20"/>
        </w:trPr>
        <w:tc>
          <w:tcPr>
            <w:tcW w:w="805" w:type="dxa"/>
            <w:shd w:val="clear" w:color="auto" w:fill="auto"/>
            <w:vAlign w:val="center"/>
            <w:hideMark/>
          </w:tcPr>
          <w:p w14:paraId="5560ED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1428</w:t>
            </w:r>
          </w:p>
        </w:tc>
        <w:tc>
          <w:tcPr>
            <w:tcW w:w="2520" w:type="dxa"/>
            <w:shd w:val="clear" w:color="auto" w:fill="auto"/>
            <w:vAlign w:val="center"/>
            <w:hideMark/>
          </w:tcPr>
          <w:p w14:paraId="0292AFD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506FF8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349</w:t>
            </w:r>
          </w:p>
        </w:tc>
        <w:tc>
          <w:tcPr>
            <w:tcW w:w="1890" w:type="dxa"/>
            <w:shd w:val="clear" w:color="auto" w:fill="auto"/>
            <w:vAlign w:val="center"/>
            <w:hideMark/>
          </w:tcPr>
          <w:p w14:paraId="7298B3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189.00</w:t>
            </w:r>
          </w:p>
        </w:tc>
        <w:tc>
          <w:tcPr>
            <w:tcW w:w="1980" w:type="dxa"/>
            <w:shd w:val="clear" w:color="auto" w:fill="auto"/>
            <w:vAlign w:val="center"/>
            <w:hideMark/>
          </w:tcPr>
          <w:p w14:paraId="672835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1.89</w:t>
            </w:r>
          </w:p>
        </w:tc>
      </w:tr>
      <w:tr w:rsidR="00130D93" w:rsidRPr="00130D93" w14:paraId="6D813384" w14:textId="77777777" w:rsidTr="00F94C54">
        <w:trPr>
          <w:trHeight w:val="20"/>
        </w:trPr>
        <w:tc>
          <w:tcPr>
            <w:tcW w:w="805" w:type="dxa"/>
            <w:shd w:val="clear" w:color="auto" w:fill="auto"/>
            <w:vAlign w:val="center"/>
            <w:hideMark/>
          </w:tcPr>
          <w:p w14:paraId="036AB7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1429</w:t>
            </w:r>
          </w:p>
        </w:tc>
        <w:tc>
          <w:tcPr>
            <w:tcW w:w="2520" w:type="dxa"/>
            <w:shd w:val="clear" w:color="auto" w:fill="auto"/>
            <w:vAlign w:val="center"/>
            <w:hideMark/>
          </w:tcPr>
          <w:p w14:paraId="301913A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4D13B6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350</w:t>
            </w:r>
          </w:p>
        </w:tc>
        <w:tc>
          <w:tcPr>
            <w:tcW w:w="1890" w:type="dxa"/>
            <w:shd w:val="clear" w:color="auto" w:fill="auto"/>
            <w:vAlign w:val="center"/>
            <w:hideMark/>
          </w:tcPr>
          <w:p w14:paraId="0852D5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196.00</w:t>
            </w:r>
          </w:p>
        </w:tc>
        <w:tc>
          <w:tcPr>
            <w:tcW w:w="1980" w:type="dxa"/>
            <w:shd w:val="clear" w:color="auto" w:fill="auto"/>
            <w:vAlign w:val="center"/>
            <w:hideMark/>
          </w:tcPr>
          <w:p w14:paraId="6CC21A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1.96</w:t>
            </w:r>
          </w:p>
        </w:tc>
      </w:tr>
      <w:tr w:rsidR="00130D93" w:rsidRPr="00130D93" w14:paraId="002A5277" w14:textId="77777777" w:rsidTr="00F94C54">
        <w:trPr>
          <w:trHeight w:val="20"/>
        </w:trPr>
        <w:tc>
          <w:tcPr>
            <w:tcW w:w="805" w:type="dxa"/>
            <w:shd w:val="clear" w:color="auto" w:fill="auto"/>
            <w:vAlign w:val="center"/>
            <w:hideMark/>
          </w:tcPr>
          <w:p w14:paraId="10A233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1430</w:t>
            </w:r>
          </w:p>
        </w:tc>
        <w:tc>
          <w:tcPr>
            <w:tcW w:w="2520" w:type="dxa"/>
            <w:shd w:val="clear" w:color="auto" w:fill="auto"/>
            <w:vAlign w:val="center"/>
            <w:hideMark/>
          </w:tcPr>
          <w:p w14:paraId="39AD325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44718AF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351</w:t>
            </w:r>
          </w:p>
        </w:tc>
        <w:tc>
          <w:tcPr>
            <w:tcW w:w="1890" w:type="dxa"/>
            <w:shd w:val="clear" w:color="auto" w:fill="auto"/>
            <w:vAlign w:val="center"/>
            <w:hideMark/>
          </w:tcPr>
          <w:p w14:paraId="52EC67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16.00</w:t>
            </w:r>
          </w:p>
        </w:tc>
        <w:tc>
          <w:tcPr>
            <w:tcW w:w="1980" w:type="dxa"/>
            <w:shd w:val="clear" w:color="auto" w:fill="auto"/>
            <w:vAlign w:val="center"/>
            <w:hideMark/>
          </w:tcPr>
          <w:p w14:paraId="524A1C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0.16</w:t>
            </w:r>
          </w:p>
        </w:tc>
      </w:tr>
      <w:tr w:rsidR="00130D93" w:rsidRPr="00130D93" w14:paraId="605EECDC" w14:textId="77777777" w:rsidTr="00F94C54">
        <w:trPr>
          <w:trHeight w:val="20"/>
        </w:trPr>
        <w:tc>
          <w:tcPr>
            <w:tcW w:w="805" w:type="dxa"/>
            <w:shd w:val="clear" w:color="auto" w:fill="auto"/>
            <w:vAlign w:val="center"/>
            <w:hideMark/>
          </w:tcPr>
          <w:p w14:paraId="72AA4DD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1431</w:t>
            </w:r>
          </w:p>
        </w:tc>
        <w:tc>
          <w:tcPr>
            <w:tcW w:w="2520" w:type="dxa"/>
            <w:shd w:val="clear" w:color="auto" w:fill="auto"/>
            <w:vAlign w:val="center"/>
            <w:hideMark/>
          </w:tcPr>
          <w:p w14:paraId="0A78E3D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5AC949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352</w:t>
            </w:r>
          </w:p>
        </w:tc>
        <w:tc>
          <w:tcPr>
            <w:tcW w:w="1890" w:type="dxa"/>
            <w:shd w:val="clear" w:color="auto" w:fill="auto"/>
            <w:vAlign w:val="center"/>
            <w:hideMark/>
          </w:tcPr>
          <w:p w14:paraId="7717AA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135.00</w:t>
            </w:r>
          </w:p>
        </w:tc>
        <w:tc>
          <w:tcPr>
            <w:tcW w:w="1980" w:type="dxa"/>
            <w:shd w:val="clear" w:color="auto" w:fill="auto"/>
            <w:vAlign w:val="center"/>
            <w:hideMark/>
          </w:tcPr>
          <w:p w14:paraId="6207CD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1.35</w:t>
            </w:r>
          </w:p>
        </w:tc>
      </w:tr>
      <w:tr w:rsidR="00130D93" w:rsidRPr="00130D93" w14:paraId="2072E8CD" w14:textId="77777777" w:rsidTr="00F94C54">
        <w:trPr>
          <w:trHeight w:val="20"/>
        </w:trPr>
        <w:tc>
          <w:tcPr>
            <w:tcW w:w="805" w:type="dxa"/>
            <w:shd w:val="clear" w:color="auto" w:fill="auto"/>
            <w:vAlign w:val="center"/>
            <w:hideMark/>
          </w:tcPr>
          <w:p w14:paraId="34B19F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1432</w:t>
            </w:r>
          </w:p>
        </w:tc>
        <w:tc>
          <w:tcPr>
            <w:tcW w:w="2520" w:type="dxa"/>
            <w:shd w:val="clear" w:color="auto" w:fill="auto"/>
            <w:vAlign w:val="center"/>
            <w:hideMark/>
          </w:tcPr>
          <w:p w14:paraId="1D52C41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B3955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353</w:t>
            </w:r>
          </w:p>
        </w:tc>
        <w:tc>
          <w:tcPr>
            <w:tcW w:w="1890" w:type="dxa"/>
            <w:shd w:val="clear" w:color="auto" w:fill="auto"/>
            <w:vAlign w:val="center"/>
            <w:hideMark/>
          </w:tcPr>
          <w:p w14:paraId="318E79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189.00</w:t>
            </w:r>
          </w:p>
        </w:tc>
        <w:tc>
          <w:tcPr>
            <w:tcW w:w="1980" w:type="dxa"/>
            <w:shd w:val="clear" w:color="auto" w:fill="auto"/>
            <w:vAlign w:val="center"/>
            <w:hideMark/>
          </w:tcPr>
          <w:p w14:paraId="41DEEE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1.89</w:t>
            </w:r>
          </w:p>
        </w:tc>
      </w:tr>
      <w:tr w:rsidR="00130D93" w:rsidRPr="00130D93" w14:paraId="1F00D9D6" w14:textId="77777777" w:rsidTr="00F94C54">
        <w:trPr>
          <w:trHeight w:val="20"/>
        </w:trPr>
        <w:tc>
          <w:tcPr>
            <w:tcW w:w="805" w:type="dxa"/>
            <w:shd w:val="clear" w:color="auto" w:fill="auto"/>
            <w:vAlign w:val="center"/>
            <w:hideMark/>
          </w:tcPr>
          <w:p w14:paraId="7359B5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1433</w:t>
            </w:r>
          </w:p>
        </w:tc>
        <w:tc>
          <w:tcPr>
            <w:tcW w:w="2520" w:type="dxa"/>
            <w:shd w:val="clear" w:color="auto" w:fill="auto"/>
            <w:vAlign w:val="center"/>
            <w:hideMark/>
          </w:tcPr>
          <w:p w14:paraId="53A11FB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674A95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361</w:t>
            </w:r>
          </w:p>
        </w:tc>
        <w:tc>
          <w:tcPr>
            <w:tcW w:w="1890" w:type="dxa"/>
            <w:shd w:val="clear" w:color="auto" w:fill="auto"/>
            <w:vAlign w:val="center"/>
            <w:hideMark/>
          </w:tcPr>
          <w:p w14:paraId="33434C4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w:t>
            </w:r>
          </w:p>
        </w:tc>
        <w:tc>
          <w:tcPr>
            <w:tcW w:w="1980" w:type="dxa"/>
            <w:shd w:val="clear" w:color="auto" w:fill="auto"/>
            <w:vAlign w:val="center"/>
            <w:hideMark/>
          </w:tcPr>
          <w:p w14:paraId="37D26F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0.10</w:t>
            </w:r>
          </w:p>
        </w:tc>
      </w:tr>
      <w:tr w:rsidR="00130D93" w:rsidRPr="00130D93" w14:paraId="67C2C070" w14:textId="77777777" w:rsidTr="00F94C54">
        <w:trPr>
          <w:trHeight w:val="20"/>
        </w:trPr>
        <w:tc>
          <w:tcPr>
            <w:tcW w:w="805" w:type="dxa"/>
            <w:shd w:val="clear" w:color="auto" w:fill="auto"/>
            <w:vAlign w:val="center"/>
            <w:hideMark/>
          </w:tcPr>
          <w:p w14:paraId="7EB1A6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1434</w:t>
            </w:r>
          </w:p>
        </w:tc>
        <w:tc>
          <w:tcPr>
            <w:tcW w:w="2520" w:type="dxa"/>
            <w:shd w:val="clear" w:color="auto" w:fill="auto"/>
            <w:vAlign w:val="center"/>
            <w:hideMark/>
          </w:tcPr>
          <w:p w14:paraId="0042135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1EC29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362</w:t>
            </w:r>
          </w:p>
        </w:tc>
        <w:tc>
          <w:tcPr>
            <w:tcW w:w="1890" w:type="dxa"/>
            <w:shd w:val="clear" w:color="auto" w:fill="auto"/>
            <w:vAlign w:val="center"/>
            <w:hideMark/>
          </w:tcPr>
          <w:p w14:paraId="5C00DE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22.00</w:t>
            </w:r>
          </w:p>
        </w:tc>
        <w:tc>
          <w:tcPr>
            <w:tcW w:w="1980" w:type="dxa"/>
            <w:shd w:val="clear" w:color="auto" w:fill="auto"/>
            <w:vAlign w:val="center"/>
            <w:hideMark/>
          </w:tcPr>
          <w:p w14:paraId="28733B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0.22</w:t>
            </w:r>
          </w:p>
        </w:tc>
      </w:tr>
      <w:tr w:rsidR="00130D93" w:rsidRPr="00130D93" w14:paraId="0B6CB54E" w14:textId="77777777" w:rsidTr="00F94C54">
        <w:trPr>
          <w:trHeight w:val="20"/>
        </w:trPr>
        <w:tc>
          <w:tcPr>
            <w:tcW w:w="805" w:type="dxa"/>
            <w:shd w:val="clear" w:color="auto" w:fill="auto"/>
            <w:vAlign w:val="center"/>
            <w:hideMark/>
          </w:tcPr>
          <w:p w14:paraId="355D70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1435</w:t>
            </w:r>
          </w:p>
        </w:tc>
        <w:tc>
          <w:tcPr>
            <w:tcW w:w="2520" w:type="dxa"/>
            <w:shd w:val="clear" w:color="auto" w:fill="auto"/>
            <w:vAlign w:val="center"/>
            <w:hideMark/>
          </w:tcPr>
          <w:p w14:paraId="5CB8EE4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D99C1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363</w:t>
            </w:r>
          </w:p>
        </w:tc>
        <w:tc>
          <w:tcPr>
            <w:tcW w:w="1890" w:type="dxa"/>
            <w:shd w:val="clear" w:color="auto" w:fill="auto"/>
            <w:vAlign w:val="center"/>
            <w:hideMark/>
          </w:tcPr>
          <w:p w14:paraId="4E95D6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38.00</w:t>
            </w:r>
          </w:p>
        </w:tc>
        <w:tc>
          <w:tcPr>
            <w:tcW w:w="1980" w:type="dxa"/>
            <w:shd w:val="clear" w:color="auto" w:fill="auto"/>
            <w:vAlign w:val="center"/>
            <w:hideMark/>
          </w:tcPr>
          <w:p w14:paraId="655510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0.38</w:t>
            </w:r>
          </w:p>
        </w:tc>
      </w:tr>
      <w:tr w:rsidR="00130D93" w:rsidRPr="00130D93" w14:paraId="2993EED4" w14:textId="77777777" w:rsidTr="00F94C54">
        <w:trPr>
          <w:trHeight w:val="20"/>
        </w:trPr>
        <w:tc>
          <w:tcPr>
            <w:tcW w:w="805" w:type="dxa"/>
            <w:shd w:val="clear" w:color="auto" w:fill="auto"/>
            <w:vAlign w:val="center"/>
            <w:hideMark/>
          </w:tcPr>
          <w:p w14:paraId="647434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1436</w:t>
            </w:r>
          </w:p>
        </w:tc>
        <w:tc>
          <w:tcPr>
            <w:tcW w:w="2520" w:type="dxa"/>
            <w:shd w:val="clear" w:color="auto" w:fill="auto"/>
            <w:vAlign w:val="center"/>
            <w:hideMark/>
          </w:tcPr>
          <w:p w14:paraId="591395F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5F6C4B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364</w:t>
            </w:r>
          </w:p>
        </w:tc>
        <w:tc>
          <w:tcPr>
            <w:tcW w:w="1890" w:type="dxa"/>
            <w:shd w:val="clear" w:color="auto" w:fill="auto"/>
            <w:vAlign w:val="center"/>
            <w:hideMark/>
          </w:tcPr>
          <w:p w14:paraId="588A8E7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54.00</w:t>
            </w:r>
          </w:p>
        </w:tc>
        <w:tc>
          <w:tcPr>
            <w:tcW w:w="1980" w:type="dxa"/>
            <w:shd w:val="clear" w:color="auto" w:fill="auto"/>
            <w:vAlign w:val="center"/>
            <w:hideMark/>
          </w:tcPr>
          <w:p w14:paraId="56878F5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0.54</w:t>
            </w:r>
          </w:p>
        </w:tc>
      </w:tr>
      <w:tr w:rsidR="00130D93" w:rsidRPr="00130D93" w14:paraId="63F15B5B" w14:textId="77777777" w:rsidTr="00F94C54">
        <w:trPr>
          <w:trHeight w:val="20"/>
        </w:trPr>
        <w:tc>
          <w:tcPr>
            <w:tcW w:w="805" w:type="dxa"/>
            <w:shd w:val="clear" w:color="auto" w:fill="auto"/>
            <w:vAlign w:val="center"/>
            <w:hideMark/>
          </w:tcPr>
          <w:p w14:paraId="2B3E01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1437</w:t>
            </w:r>
          </w:p>
        </w:tc>
        <w:tc>
          <w:tcPr>
            <w:tcW w:w="2520" w:type="dxa"/>
            <w:shd w:val="clear" w:color="auto" w:fill="auto"/>
            <w:vAlign w:val="center"/>
            <w:hideMark/>
          </w:tcPr>
          <w:p w14:paraId="04BEE93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2B06D2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365</w:t>
            </w:r>
          </w:p>
        </w:tc>
        <w:tc>
          <w:tcPr>
            <w:tcW w:w="1890" w:type="dxa"/>
            <w:shd w:val="clear" w:color="auto" w:fill="auto"/>
            <w:vAlign w:val="center"/>
            <w:hideMark/>
          </w:tcPr>
          <w:p w14:paraId="3FC956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56.00</w:t>
            </w:r>
          </w:p>
        </w:tc>
        <w:tc>
          <w:tcPr>
            <w:tcW w:w="1980" w:type="dxa"/>
            <w:shd w:val="clear" w:color="auto" w:fill="auto"/>
            <w:vAlign w:val="center"/>
            <w:hideMark/>
          </w:tcPr>
          <w:p w14:paraId="2A0A307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0.56</w:t>
            </w:r>
          </w:p>
        </w:tc>
      </w:tr>
      <w:tr w:rsidR="00130D93" w:rsidRPr="00130D93" w14:paraId="54581D8F" w14:textId="77777777" w:rsidTr="00F94C54">
        <w:trPr>
          <w:trHeight w:val="20"/>
        </w:trPr>
        <w:tc>
          <w:tcPr>
            <w:tcW w:w="805" w:type="dxa"/>
            <w:shd w:val="clear" w:color="auto" w:fill="auto"/>
            <w:vAlign w:val="center"/>
            <w:hideMark/>
          </w:tcPr>
          <w:p w14:paraId="3D4A99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1438</w:t>
            </w:r>
          </w:p>
        </w:tc>
        <w:tc>
          <w:tcPr>
            <w:tcW w:w="2520" w:type="dxa"/>
            <w:shd w:val="clear" w:color="auto" w:fill="auto"/>
            <w:vAlign w:val="center"/>
            <w:hideMark/>
          </w:tcPr>
          <w:p w14:paraId="71DCD19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F6195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366</w:t>
            </w:r>
          </w:p>
        </w:tc>
        <w:tc>
          <w:tcPr>
            <w:tcW w:w="1890" w:type="dxa"/>
            <w:shd w:val="clear" w:color="auto" w:fill="auto"/>
            <w:vAlign w:val="center"/>
            <w:hideMark/>
          </w:tcPr>
          <w:p w14:paraId="1DAA7A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52.00</w:t>
            </w:r>
          </w:p>
        </w:tc>
        <w:tc>
          <w:tcPr>
            <w:tcW w:w="1980" w:type="dxa"/>
            <w:shd w:val="clear" w:color="auto" w:fill="auto"/>
            <w:vAlign w:val="center"/>
            <w:hideMark/>
          </w:tcPr>
          <w:p w14:paraId="302D49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0.52</w:t>
            </w:r>
          </w:p>
        </w:tc>
      </w:tr>
      <w:tr w:rsidR="00130D93" w:rsidRPr="00130D93" w14:paraId="7CD3E7E5" w14:textId="77777777" w:rsidTr="00F94C54">
        <w:trPr>
          <w:trHeight w:val="20"/>
        </w:trPr>
        <w:tc>
          <w:tcPr>
            <w:tcW w:w="805" w:type="dxa"/>
            <w:shd w:val="clear" w:color="auto" w:fill="auto"/>
            <w:vAlign w:val="center"/>
            <w:hideMark/>
          </w:tcPr>
          <w:p w14:paraId="5372EC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1439</w:t>
            </w:r>
          </w:p>
        </w:tc>
        <w:tc>
          <w:tcPr>
            <w:tcW w:w="2520" w:type="dxa"/>
            <w:shd w:val="clear" w:color="auto" w:fill="auto"/>
            <w:vAlign w:val="center"/>
            <w:hideMark/>
          </w:tcPr>
          <w:p w14:paraId="7AF0D6D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46DE6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367</w:t>
            </w:r>
          </w:p>
        </w:tc>
        <w:tc>
          <w:tcPr>
            <w:tcW w:w="1890" w:type="dxa"/>
            <w:shd w:val="clear" w:color="auto" w:fill="auto"/>
            <w:vAlign w:val="center"/>
            <w:hideMark/>
          </w:tcPr>
          <w:p w14:paraId="0737FB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36.00</w:t>
            </w:r>
          </w:p>
        </w:tc>
        <w:tc>
          <w:tcPr>
            <w:tcW w:w="1980" w:type="dxa"/>
            <w:shd w:val="clear" w:color="auto" w:fill="auto"/>
            <w:vAlign w:val="center"/>
            <w:hideMark/>
          </w:tcPr>
          <w:p w14:paraId="09B195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0.36</w:t>
            </w:r>
          </w:p>
        </w:tc>
      </w:tr>
      <w:tr w:rsidR="00130D93" w:rsidRPr="00130D93" w14:paraId="0F87E57C" w14:textId="77777777" w:rsidTr="00F94C54">
        <w:trPr>
          <w:trHeight w:val="20"/>
        </w:trPr>
        <w:tc>
          <w:tcPr>
            <w:tcW w:w="805" w:type="dxa"/>
            <w:shd w:val="clear" w:color="auto" w:fill="auto"/>
            <w:vAlign w:val="center"/>
            <w:hideMark/>
          </w:tcPr>
          <w:p w14:paraId="687425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1440</w:t>
            </w:r>
          </w:p>
        </w:tc>
        <w:tc>
          <w:tcPr>
            <w:tcW w:w="2520" w:type="dxa"/>
            <w:shd w:val="clear" w:color="auto" w:fill="auto"/>
            <w:vAlign w:val="center"/>
            <w:hideMark/>
          </w:tcPr>
          <w:p w14:paraId="4AE2470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65CBDB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368</w:t>
            </w:r>
          </w:p>
        </w:tc>
        <w:tc>
          <w:tcPr>
            <w:tcW w:w="1890" w:type="dxa"/>
            <w:shd w:val="clear" w:color="auto" w:fill="auto"/>
            <w:vAlign w:val="center"/>
            <w:hideMark/>
          </w:tcPr>
          <w:p w14:paraId="58BEA4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41.00</w:t>
            </w:r>
          </w:p>
        </w:tc>
        <w:tc>
          <w:tcPr>
            <w:tcW w:w="1980" w:type="dxa"/>
            <w:shd w:val="clear" w:color="auto" w:fill="auto"/>
            <w:vAlign w:val="center"/>
            <w:hideMark/>
          </w:tcPr>
          <w:p w14:paraId="24CAB4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0.41</w:t>
            </w:r>
          </w:p>
        </w:tc>
      </w:tr>
      <w:tr w:rsidR="00130D93" w:rsidRPr="00130D93" w14:paraId="2C039D0D" w14:textId="77777777" w:rsidTr="00F94C54">
        <w:trPr>
          <w:trHeight w:val="20"/>
        </w:trPr>
        <w:tc>
          <w:tcPr>
            <w:tcW w:w="805" w:type="dxa"/>
            <w:shd w:val="clear" w:color="auto" w:fill="auto"/>
            <w:vAlign w:val="center"/>
            <w:hideMark/>
          </w:tcPr>
          <w:p w14:paraId="6B7B8FE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1441</w:t>
            </w:r>
          </w:p>
        </w:tc>
        <w:tc>
          <w:tcPr>
            <w:tcW w:w="2520" w:type="dxa"/>
            <w:shd w:val="clear" w:color="auto" w:fill="auto"/>
            <w:vAlign w:val="center"/>
            <w:hideMark/>
          </w:tcPr>
          <w:p w14:paraId="7E4D54A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77B692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369</w:t>
            </w:r>
          </w:p>
        </w:tc>
        <w:tc>
          <w:tcPr>
            <w:tcW w:w="1890" w:type="dxa"/>
            <w:shd w:val="clear" w:color="auto" w:fill="auto"/>
            <w:vAlign w:val="center"/>
            <w:hideMark/>
          </w:tcPr>
          <w:p w14:paraId="321DD7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33.00</w:t>
            </w:r>
          </w:p>
        </w:tc>
        <w:tc>
          <w:tcPr>
            <w:tcW w:w="1980" w:type="dxa"/>
            <w:shd w:val="clear" w:color="auto" w:fill="auto"/>
            <w:vAlign w:val="center"/>
            <w:hideMark/>
          </w:tcPr>
          <w:p w14:paraId="3DEC44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0.33</w:t>
            </w:r>
          </w:p>
        </w:tc>
      </w:tr>
      <w:tr w:rsidR="00130D93" w:rsidRPr="00130D93" w14:paraId="4A46588A" w14:textId="77777777" w:rsidTr="00F94C54">
        <w:trPr>
          <w:trHeight w:val="20"/>
        </w:trPr>
        <w:tc>
          <w:tcPr>
            <w:tcW w:w="805" w:type="dxa"/>
            <w:shd w:val="clear" w:color="auto" w:fill="auto"/>
            <w:vAlign w:val="center"/>
            <w:hideMark/>
          </w:tcPr>
          <w:p w14:paraId="21ACC5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1442</w:t>
            </w:r>
          </w:p>
        </w:tc>
        <w:tc>
          <w:tcPr>
            <w:tcW w:w="2520" w:type="dxa"/>
            <w:shd w:val="clear" w:color="auto" w:fill="auto"/>
            <w:vAlign w:val="center"/>
            <w:hideMark/>
          </w:tcPr>
          <w:p w14:paraId="7C33E1E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6D6D81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370</w:t>
            </w:r>
          </w:p>
        </w:tc>
        <w:tc>
          <w:tcPr>
            <w:tcW w:w="1890" w:type="dxa"/>
            <w:shd w:val="clear" w:color="auto" w:fill="auto"/>
            <w:vAlign w:val="center"/>
            <w:hideMark/>
          </w:tcPr>
          <w:p w14:paraId="1D14BD5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31.00</w:t>
            </w:r>
          </w:p>
        </w:tc>
        <w:tc>
          <w:tcPr>
            <w:tcW w:w="1980" w:type="dxa"/>
            <w:shd w:val="clear" w:color="auto" w:fill="auto"/>
            <w:vAlign w:val="center"/>
            <w:hideMark/>
          </w:tcPr>
          <w:p w14:paraId="3FAF7C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0.31</w:t>
            </w:r>
          </w:p>
        </w:tc>
      </w:tr>
      <w:tr w:rsidR="00130D93" w:rsidRPr="00130D93" w14:paraId="317CE1E5" w14:textId="77777777" w:rsidTr="00F94C54">
        <w:trPr>
          <w:trHeight w:val="20"/>
        </w:trPr>
        <w:tc>
          <w:tcPr>
            <w:tcW w:w="805" w:type="dxa"/>
            <w:shd w:val="clear" w:color="auto" w:fill="auto"/>
            <w:vAlign w:val="center"/>
            <w:hideMark/>
          </w:tcPr>
          <w:p w14:paraId="07BF7D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1443</w:t>
            </w:r>
          </w:p>
        </w:tc>
        <w:tc>
          <w:tcPr>
            <w:tcW w:w="2520" w:type="dxa"/>
            <w:shd w:val="clear" w:color="auto" w:fill="auto"/>
            <w:vAlign w:val="center"/>
            <w:hideMark/>
          </w:tcPr>
          <w:p w14:paraId="5835C9C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228AF85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371</w:t>
            </w:r>
          </w:p>
        </w:tc>
        <w:tc>
          <w:tcPr>
            <w:tcW w:w="1890" w:type="dxa"/>
            <w:shd w:val="clear" w:color="auto" w:fill="auto"/>
            <w:vAlign w:val="center"/>
            <w:hideMark/>
          </w:tcPr>
          <w:p w14:paraId="4864FC2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29.00</w:t>
            </w:r>
          </w:p>
        </w:tc>
        <w:tc>
          <w:tcPr>
            <w:tcW w:w="1980" w:type="dxa"/>
            <w:shd w:val="clear" w:color="auto" w:fill="auto"/>
            <w:vAlign w:val="center"/>
            <w:hideMark/>
          </w:tcPr>
          <w:p w14:paraId="652AAE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0.29</w:t>
            </w:r>
          </w:p>
        </w:tc>
      </w:tr>
      <w:tr w:rsidR="00130D93" w:rsidRPr="00130D93" w14:paraId="7EA1CDEA" w14:textId="77777777" w:rsidTr="00F94C54">
        <w:trPr>
          <w:trHeight w:val="20"/>
        </w:trPr>
        <w:tc>
          <w:tcPr>
            <w:tcW w:w="805" w:type="dxa"/>
            <w:shd w:val="clear" w:color="auto" w:fill="auto"/>
            <w:vAlign w:val="center"/>
            <w:hideMark/>
          </w:tcPr>
          <w:p w14:paraId="1EF2D2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1444</w:t>
            </w:r>
          </w:p>
        </w:tc>
        <w:tc>
          <w:tcPr>
            <w:tcW w:w="2520" w:type="dxa"/>
            <w:shd w:val="clear" w:color="auto" w:fill="auto"/>
            <w:vAlign w:val="center"/>
            <w:hideMark/>
          </w:tcPr>
          <w:p w14:paraId="646F329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18F507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372</w:t>
            </w:r>
          </w:p>
        </w:tc>
        <w:tc>
          <w:tcPr>
            <w:tcW w:w="1890" w:type="dxa"/>
            <w:shd w:val="clear" w:color="auto" w:fill="auto"/>
            <w:vAlign w:val="center"/>
            <w:hideMark/>
          </w:tcPr>
          <w:p w14:paraId="0B25E8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82.00</w:t>
            </w:r>
          </w:p>
        </w:tc>
        <w:tc>
          <w:tcPr>
            <w:tcW w:w="1980" w:type="dxa"/>
            <w:shd w:val="clear" w:color="auto" w:fill="auto"/>
            <w:vAlign w:val="center"/>
            <w:hideMark/>
          </w:tcPr>
          <w:p w14:paraId="48479E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0.82</w:t>
            </w:r>
          </w:p>
        </w:tc>
      </w:tr>
      <w:tr w:rsidR="00130D93" w:rsidRPr="00130D93" w14:paraId="139747E3" w14:textId="77777777" w:rsidTr="00F94C54">
        <w:trPr>
          <w:trHeight w:val="20"/>
        </w:trPr>
        <w:tc>
          <w:tcPr>
            <w:tcW w:w="805" w:type="dxa"/>
            <w:shd w:val="clear" w:color="auto" w:fill="auto"/>
            <w:vAlign w:val="center"/>
            <w:hideMark/>
          </w:tcPr>
          <w:p w14:paraId="206583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1445</w:t>
            </w:r>
          </w:p>
        </w:tc>
        <w:tc>
          <w:tcPr>
            <w:tcW w:w="2520" w:type="dxa"/>
            <w:shd w:val="clear" w:color="auto" w:fill="auto"/>
            <w:vAlign w:val="center"/>
            <w:hideMark/>
          </w:tcPr>
          <w:p w14:paraId="717716B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0B068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373</w:t>
            </w:r>
          </w:p>
        </w:tc>
        <w:tc>
          <w:tcPr>
            <w:tcW w:w="1890" w:type="dxa"/>
            <w:shd w:val="clear" w:color="auto" w:fill="auto"/>
            <w:vAlign w:val="center"/>
            <w:hideMark/>
          </w:tcPr>
          <w:p w14:paraId="0AAFF6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39.00</w:t>
            </w:r>
          </w:p>
        </w:tc>
        <w:tc>
          <w:tcPr>
            <w:tcW w:w="1980" w:type="dxa"/>
            <w:shd w:val="clear" w:color="auto" w:fill="auto"/>
            <w:vAlign w:val="center"/>
            <w:hideMark/>
          </w:tcPr>
          <w:p w14:paraId="1B9DE6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0.39</w:t>
            </w:r>
          </w:p>
        </w:tc>
      </w:tr>
      <w:tr w:rsidR="00130D93" w:rsidRPr="00130D93" w14:paraId="6C2A0C7D" w14:textId="77777777" w:rsidTr="00F94C54">
        <w:trPr>
          <w:trHeight w:val="20"/>
        </w:trPr>
        <w:tc>
          <w:tcPr>
            <w:tcW w:w="805" w:type="dxa"/>
            <w:shd w:val="clear" w:color="auto" w:fill="auto"/>
            <w:vAlign w:val="center"/>
            <w:hideMark/>
          </w:tcPr>
          <w:p w14:paraId="2DAD79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1446</w:t>
            </w:r>
          </w:p>
        </w:tc>
        <w:tc>
          <w:tcPr>
            <w:tcW w:w="2520" w:type="dxa"/>
            <w:shd w:val="clear" w:color="auto" w:fill="auto"/>
            <w:vAlign w:val="center"/>
            <w:hideMark/>
          </w:tcPr>
          <w:p w14:paraId="7316A9B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47798C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374</w:t>
            </w:r>
          </w:p>
        </w:tc>
        <w:tc>
          <w:tcPr>
            <w:tcW w:w="1890" w:type="dxa"/>
            <w:shd w:val="clear" w:color="auto" w:fill="auto"/>
            <w:vAlign w:val="center"/>
            <w:hideMark/>
          </w:tcPr>
          <w:p w14:paraId="1CFE20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46.00</w:t>
            </w:r>
          </w:p>
        </w:tc>
        <w:tc>
          <w:tcPr>
            <w:tcW w:w="1980" w:type="dxa"/>
            <w:shd w:val="clear" w:color="auto" w:fill="auto"/>
            <w:vAlign w:val="center"/>
            <w:hideMark/>
          </w:tcPr>
          <w:p w14:paraId="5C3158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0.46</w:t>
            </w:r>
          </w:p>
        </w:tc>
      </w:tr>
      <w:tr w:rsidR="00130D93" w:rsidRPr="00130D93" w14:paraId="3F7E2621" w14:textId="77777777" w:rsidTr="00F94C54">
        <w:trPr>
          <w:trHeight w:val="20"/>
        </w:trPr>
        <w:tc>
          <w:tcPr>
            <w:tcW w:w="805" w:type="dxa"/>
            <w:shd w:val="clear" w:color="auto" w:fill="auto"/>
            <w:vAlign w:val="center"/>
            <w:hideMark/>
          </w:tcPr>
          <w:p w14:paraId="242E16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1447</w:t>
            </w:r>
          </w:p>
        </w:tc>
        <w:tc>
          <w:tcPr>
            <w:tcW w:w="2520" w:type="dxa"/>
            <w:shd w:val="clear" w:color="auto" w:fill="auto"/>
            <w:vAlign w:val="center"/>
            <w:hideMark/>
          </w:tcPr>
          <w:p w14:paraId="1716162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455D24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375</w:t>
            </w:r>
          </w:p>
        </w:tc>
        <w:tc>
          <w:tcPr>
            <w:tcW w:w="1890" w:type="dxa"/>
            <w:shd w:val="clear" w:color="auto" w:fill="auto"/>
            <w:vAlign w:val="center"/>
            <w:hideMark/>
          </w:tcPr>
          <w:p w14:paraId="214365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46.00</w:t>
            </w:r>
          </w:p>
        </w:tc>
        <w:tc>
          <w:tcPr>
            <w:tcW w:w="1980" w:type="dxa"/>
            <w:shd w:val="clear" w:color="auto" w:fill="auto"/>
            <w:vAlign w:val="center"/>
            <w:hideMark/>
          </w:tcPr>
          <w:p w14:paraId="31A5C4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0.46</w:t>
            </w:r>
          </w:p>
        </w:tc>
      </w:tr>
      <w:tr w:rsidR="00130D93" w:rsidRPr="00130D93" w14:paraId="59262AE2" w14:textId="77777777" w:rsidTr="00F94C54">
        <w:trPr>
          <w:trHeight w:val="20"/>
        </w:trPr>
        <w:tc>
          <w:tcPr>
            <w:tcW w:w="805" w:type="dxa"/>
            <w:shd w:val="clear" w:color="auto" w:fill="auto"/>
            <w:vAlign w:val="center"/>
            <w:hideMark/>
          </w:tcPr>
          <w:p w14:paraId="6589A3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1448</w:t>
            </w:r>
          </w:p>
        </w:tc>
        <w:tc>
          <w:tcPr>
            <w:tcW w:w="2520" w:type="dxa"/>
            <w:shd w:val="clear" w:color="auto" w:fill="auto"/>
            <w:vAlign w:val="center"/>
            <w:hideMark/>
          </w:tcPr>
          <w:p w14:paraId="6C57BAB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7CA408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376</w:t>
            </w:r>
          </w:p>
        </w:tc>
        <w:tc>
          <w:tcPr>
            <w:tcW w:w="1890" w:type="dxa"/>
            <w:shd w:val="clear" w:color="auto" w:fill="auto"/>
            <w:vAlign w:val="center"/>
            <w:hideMark/>
          </w:tcPr>
          <w:p w14:paraId="3BD3E7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100.00</w:t>
            </w:r>
          </w:p>
        </w:tc>
        <w:tc>
          <w:tcPr>
            <w:tcW w:w="1980" w:type="dxa"/>
            <w:shd w:val="clear" w:color="auto" w:fill="auto"/>
            <w:vAlign w:val="center"/>
            <w:hideMark/>
          </w:tcPr>
          <w:p w14:paraId="4B5D66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w:t>
            </w:r>
          </w:p>
        </w:tc>
      </w:tr>
      <w:tr w:rsidR="00130D93" w:rsidRPr="00130D93" w14:paraId="754AFE5D" w14:textId="77777777" w:rsidTr="00F94C54">
        <w:trPr>
          <w:trHeight w:val="20"/>
        </w:trPr>
        <w:tc>
          <w:tcPr>
            <w:tcW w:w="805" w:type="dxa"/>
            <w:shd w:val="clear" w:color="auto" w:fill="auto"/>
            <w:vAlign w:val="center"/>
            <w:hideMark/>
          </w:tcPr>
          <w:p w14:paraId="28480C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1449</w:t>
            </w:r>
          </w:p>
        </w:tc>
        <w:tc>
          <w:tcPr>
            <w:tcW w:w="2520" w:type="dxa"/>
            <w:shd w:val="clear" w:color="auto" w:fill="auto"/>
            <w:vAlign w:val="center"/>
            <w:hideMark/>
          </w:tcPr>
          <w:p w14:paraId="6F0404E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83DD1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377</w:t>
            </w:r>
          </w:p>
        </w:tc>
        <w:tc>
          <w:tcPr>
            <w:tcW w:w="1890" w:type="dxa"/>
            <w:shd w:val="clear" w:color="auto" w:fill="auto"/>
            <w:vAlign w:val="center"/>
            <w:hideMark/>
          </w:tcPr>
          <w:p w14:paraId="46A036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24.00</w:t>
            </w:r>
          </w:p>
        </w:tc>
        <w:tc>
          <w:tcPr>
            <w:tcW w:w="1980" w:type="dxa"/>
            <w:shd w:val="clear" w:color="auto" w:fill="auto"/>
            <w:vAlign w:val="center"/>
            <w:hideMark/>
          </w:tcPr>
          <w:p w14:paraId="0B55CA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0.24</w:t>
            </w:r>
          </w:p>
        </w:tc>
      </w:tr>
      <w:tr w:rsidR="00130D93" w:rsidRPr="00130D93" w14:paraId="37BEDE8B" w14:textId="77777777" w:rsidTr="00F94C54">
        <w:trPr>
          <w:trHeight w:val="20"/>
        </w:trPr>
        <w:tc>
          <w:tcPr>
            <w:tcW w:w="805" w:type="dxa"/>
            <w:shd w:val="clear" w:color="auto" w:fill="auto"/>
            <w:vAlign w:val="center"/>
            <w:hideMark/>
          </w:tcPr>
          <w:p w14:paraId="590D36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1450</w:t>
            </w:r>
          </w:p>
        </w:tc>
        <w:tc>
          <w:tcPr>
            <w:tcW w:w="2520" w:type="dxa"/>
            <w:shd w:val="clear" w:color="auto" w:fill="auto"/>
            <w:vAlign w:val="center"/>
            <w:hideMark/>
          </w:tcPr>
          <w:p w14:paraId="6AEB5BE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6232CA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378</w:t>
            </w:r>
          </w:p>
        </w:tc>
        <w:tc>
          <w:tcPr>
            <w:tcW w:w="1890" w:type="dxa"/>
            <w:shd w:val="clear" w:color="auto" w:fill="auto"/>
            <w:vAlign w:val="center"/>
            <w:hideMark/>
          </w:tcPr>
          <w:p w14:paraId="51A182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w:t>
            </w:r>
          </w:p>
        </w:tc>
        <w:tc>
          <w:tcPr>
            <w:tcW w:w="1980" w:type="dxa"/>
            <w:shd w:val="clear" w:color="auto" w:fill="auto"/>
            <w:vAlign w:val="center"/>
            <w:hideMark/>
          </w:tcPr>
          <w:p w14:paraId="3C2021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0.20</w:t>
            </w:r>
          </w:p>
        </w:tc>
      </w:tr>
      <w:tr w:rsidR="00130D93" w:rsidRPr="00130D93" w14:paraId="5EFD3A19" w14:textId="77777777" w:rsidTr="00F94C54">
        <w:trPr>
          <w:trHeight w:val="20"/>
        </w:trPr>
        <w:tc>
          <w:tcPr>
            <w:tcW w:w="805" w:type="dxa"/>
            <w:shd w:val="clear" w:color="auto" w:fill="auto"/>
            <w:vAlign w:val="center"/>
            <w:hideMark/>
          </w:tcPr>
          <w:p w14:paraId="306C3F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1451</w:t>
            </w:r>
          </w:p>
        </w:tc>
        <w:tc>
          <w:tcPr>
            <w:tcW w:w="2520" w:type="dxa"/>
            <w:shd w:val="clear" w:color="auto" w:fill="auto"/>
            <w:vAlign w:val="center"/>
            <w:hideMark/>
          </w:tcPr>
          <w:p w14:paraId="43BEBD8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77933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379</w:t>
            </w:r>
          </w:p>
        </w:tc>
        <w:tc>
          <w:tcPr>
            <w:tcW w:w="1890" w:type="dxa"/>
            <w:shd w:val="clear" w:color="auto" w:fill="auto"/>
            <w:vAlign w:val="center"/>
            <w:hideMark/>
          </w:tcPr>
          <w:p w14:paraId="4FB367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19.00</w:t>
            </w:r>
          </w:p>
        </w:tc>
        <w:tc>
          <w:tcPr>
            <w:tcW w:w="1980" w:type="dxa"/>
            <w:shd w:val="clear" w:color="auto" w:fill="auto"/>
            <w:vAlign w:val="center"/>
            <w:hideMark/>
          </w:tcPr>
          <w:p w14:paraId="30A5AD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0.19</w:t>
            </w:r>
          </w:p>
        </w:tc>
      </w:tr>
      <w:tr w:rsidR="00130D93" w:rsidRPr="00130D93" w14:paraId="02FC60FF" w14:textId="77777777" w:rsidTr="00F94C54">
        <w:trPr>
          <w:trHeight w:val="20"/>
        </w:trPr>
        <w:tc>
          <w:tcPr>
            <w:tcW w:w="805" w:type="dxa"/>
            <w:shd w:val="clear" w:color="auto" w:fill="auto"/>
            <w:vAlign w:val="center"/>
            <w:hideMark/>
          </w:tcPr>
          <w:p w14:paraId="33AAB8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1452</w:t>
            </w:r>
          </w:p>
        </w:tc>
        <w:tc>
          <w:tcPr>
            <w:tcW w:w="2520" w:type="dxa"/>
            <w:shd w:val="clear" w:color="auto" w:fill="auto"/>
            <w:vAlign w:val="center"/>
            <w:hideMark/>
          </w:tcPr>
          <w:p w14:paraId="3785793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168855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380</w:t>
            </w:r>
          </w:p>
        </w:tc>
        <w:tc>
          <w:tcPr>
            <w:tcW w:w="1890" w:type="dxa"/>
            <w:shd w:val="clear" w:color="auto" w:fill="auto"/>
            <w:vAlign w:val="center"/>
            <w:hideMark/>
          </w:tcPr>
          <w:p w14:paraId="074D88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50.00</w:t>
            </w:r>
          </w:p>
        </w:tc>
        <w:tc>
          <w:tcPr>
            <w:tcW w:w="1980" w:type="dxa"/>
            <w:shd w:val="clear" w:color="auto" w:fill="auto"/>
            <w:vAlign w:val="center"/>
            <w:hideMark/>
          </w:tcPr>
          <w:p w14:paraId="446C1F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0.50</w:t>
            </w:r>
          </w:p>
        </w:tc>
      </w:tr>
      <w:tr w:rsidR="00130D93" w:rsidRPr="00130D93" w14:paraId="219BA00A" w14:textId="77777777" w:rsidTr="00F94C54">
        <w:trPr>
          <w:trHeight w:val="20"/>
        </w:trPr>
        <w:tc>
          <w:tcPr>
            <w:tcW w:w="805" w:type="dxa"/>
            <w:shd w:val="clear" w:color="auto" w:fill="auto"/>
            <w:vAlign w:val="center"/>
            <w:hideMark/>
          </w:tcPr>
          <w:p w14:paraId="2721D6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1453</w:t>
            </w:r>
          </w:p>
        </w:tc>
        <w:tc>
          <w:tcPr>
            <w:tcW w:w="2520" w:type="dxa"/>
            <w:shd w:val="clear" w:color="auto" w:fill="auto"/>
            <w:vAlign w:val="center"/>
            <w:hideMark/>
          </w:tcPr>
          <w:p w14:paraId="5822576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87F56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w:t>
            </w:r>
          </w:p>
        </w:tc>
        <w:tc>
          <w:tcPr>
            <w:tcW w:w="1890" w:type="dxa"/>
            <w:shd w:val="clear" w:color="auto" w:fill="auto"/>
            <w:vAlign w:val="center"/>
            <w:hideMark/>
          </w:tcPr>
          <w:p w14:paraId="0814BF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166.00</w:t>
            </w:r>
          </w:p>
        </w:tc>
        <w:tc>
          <w:tcPr>
            <w:tcW w:w="1980" w:type="dxa"/>
            <w:shd w:val="clear" w:color="auto" w:fill="auto"/>
            <w:vAlign w:val="center"/>
            <w:hideMark/>
          </w:tcPr>
          <w:p w14:paraId="1EF46A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1.66</w:t>
            </w:r>
          </w:p>
        </w:tc>
      </w:tr>
      <w:tr w:rsidR="00130D93" w:rsidRPr="00130D93" w14:paraId="0AD3FA94" w14:textId="77777777" w:rsidTr="00F94C54">
        <w:trPr>
          <w:trHeight w:val="20"/>
        </w:trPr>
        <w:tc>
          <w:tcPr>
            <w:tcW w:w="805" w:type="dxa"/>
            <w:shd w:val="clear" w:color="auto" w:fill="auto"/>
            <w:vAlign w:val="center"/>
            <w:hideMark/>
          </w:tcPr>
          <w:p w14:paraId="6A5774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1454</w:t>
            </w:r>
          </w:p>
        </w:tc>
        <w:tc>
          <w:tcPr>
            <w:tcW w:w="2520" w:type="dxa"/>
            <w:shd w:val="clear" w:color="auto" w:fill="auto"/>
            <w:vAlign w:val="center"/>
            <w:hideMark/>
          </w:tcPr>
          <w:p w14:paraId="3812B1A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40374D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w:t>
            </w:r>
          </w:p>
        </w:tc>
        <w:tc>
          <w:tcPr>
            <w:tcW w:w="1890" w:type="dxa"/>
            <w:shd w:val="clear" w:color="auto" w:fill="auto"/>
            <w:vAlign w:val="center"/>
            <w:hideMark/>
          </w:tcPr>
          <w:p w14:paraId="24A634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123.00</w:t>
            </w:r>
          </w:p>
        </w:tc>
        <w:tc>
          <w:tcPr>
            <w:tcW w:w="1980" w:type="dxa"/>
            <w:shd w:val="clear" w:color="auto" w:fill="auto"/>
            <w:vAlign w:val="center"/>
            <w:hideMark/>
          </w:tcPr>
          <w:p w14:paraId="174345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1.23</w:t>
            </w:r>
          </w:p>
        </w:tc>
      </w:tr>
      <w:tr w:rsidR="00130D93" w:rsidRPr="00130D93" w14:paraId="4B4F1EEA" w14:textId="77777777" w:rsidTr="00F94C54">
        <w:trPr>
          <w:trHeight w:val="20"/>
        </w:trPr>
        <w:tc>
          <w:tcPr>
            <w:tcW w:w="805" w:type="dxa"/>
            <w:shd w:val="clear" w:color="auto" w:fill="auto"/>
            <w:vAlign w:val="center"/>
            <w:hideMark/>
          </w:tcPr>
          <w:p w14:paraId="0140AA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1455</w:t>
            </w:r>
          </w:p>
        </w:tc>
        <w:tc>
          <w:tcPr>
            <w:tcW w:w="2520" w:type="dxa"/>
            <w:shd w:val="clear" w:color="auto" w:fill="auto"/>
            <w:vAlign w:val="center"/>
            <w:hideMark/>
          </w:tcPr>
          <w:p w14:paraId="28D032B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56366B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w:t>
            </w:r>
          </w:p>
        </w:tc>
        <w:tc>
          <w:tcPr>
            <w:tcW w:w="1890" w:type="dxa"/>
            <w:shd w:val="clear" w:color="auto" w:fill="auto"/>
            <w:vAlign w:val="center"/>
            <w:hideMark/>
          </w:tcPr>
          <w:p w14:paraId="00CD9E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95.00</w:t>
            </w:r>
          </w:p>
        </w:tc>
        <w:tc>
          <w:tcPr>
            <w:tcW w:w="1980" w:type="dxa"/>
            <w:shd w:val="clear" w:color="auto" w:fill="auto"/>
            <w:vAlign w:val="center"/>
            <w:hideMark/>
          </w:tcPr>
          <w:p w14:paraId="6B58DE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0.95</w:t>
            </w:r>
          </w:p>
        </w:tc>
      </w:tr>
      <w:tr w:rsidR="00130D93" w:rsidRPr="00130D93" w14:paraId="4CB745B0" w14:textId="77777777" w:rsidTr="00F94C54">
        <w:trPr>
          <w:trHeight w:val="20"/>
        </w:trPr>
        <w:tc>
          <w:tcPr>
            <w:tcW w:w="805" w:type="dxa"/>
            <w:shd w:val="clear" w:color="auto" w:fill="auto"/>
            <w:vAlign w:val="center"/>
            <w:hideMark/>
          </w:tcPr>
          <w:p w14:paraId="3561C4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1456</w:t>
            </w:r>
          </w:p>
        </w:tc>
        <w:tc>
          <w:tcPr>
            <w:tcW w:w="2520" w:type="dxa"/>
            <w:shd w:val="clear" w:color="auto" w:fill="auto"/>
            <w:vAlign w:val="center"/>
            <w:hideMark/>
          </w:tcPr>
          <w:p w14:paraId="02BE7BB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609CE6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w:t>
            </w:r>
          </w:p>
        </w:tc>
        <w:tc>
          <w:tcPr>
            <w:tcW w:w="1890" w:type="dxa"/>
            <w:shd w:val="clear" w:color="auto" w:fill="auto"/>
            <w:vAlign w:val="center"/>
            <w:hideMark/>
          </w:tcPr>
          <w:p w14:paraId="7E3776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45.00</w:t>
            </w:r>
          </w:p>
        </w:tc>
        <w:tc>
          <w:tcPr>
            <w:tcW w:w="1980" w:type="dxa"/>
            <w:shd w:val="clear" w:color="auto" w:fill="auto"/>
            <w:vAlign w:val="center"/>
            <w:hideMark/>
          </w:tcPr>
          <w:p w14:paraId="30CD3D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0.45</w:t>
            </w:r>
          </w:p>
        </w:tc>
      </w:tr>
      <w:tr w:rsidR="00130D93" w:rsidRPr="00130D93" w14:paraId="04F75563" w14:textId="77777777" w:rsidTr="00F94C54">
        <w:trPr>
          <w:trHeight w:val="20"/>
        </w:trPr>
        <w:tc>
          <w:tcPr>
            <w:tcW w:w="805" w:type="dxa"/>
            <w:shd w:val="clear" w:color="auto" w:fill="auto"/>
            <w:vAlign w:val="center"/>
            <w:hideMark/>
          </w:tcPr>
          <w:p w14:paraId="2DF960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1457</w:t>
            </w:r>
          </w:p>
        </w:tc>
        <w:tc>
          <w:tcPr>
            <w:tcW w:w="2520" w:type="dxa"/>
            <w:shd w:val="clear" w:color="auto" w:fill="auto"/>
            <w:vAlign w:val="center"/>
            <w:hideMark/>
          </w:tcPr>
          <w:p w14:paraId="52EF80D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492EE4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w:t>
            </w:r>
          </w:p>
        </w:tc>
        <w:tc>
          <w:tcPr>
            <w:tcW w:w="1890" w:type="dxa"/>
            <w:shd w:val="clear" w:color="auto" w:fill="auto"/>
            <w:vAlign w:val="center"/>
            <w:hideMark/>
          </w:tcPr>
          <w:p w14:paraId="270A13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37.00</w:t>
            </w:r>
          </w:p>
        </w:tc>
        <w:tc>
          <w:tcPr>
            <w:tcW w:w="1980" w:type="dxa"/>
            <w:shd w:val="clear" w:color="auto" w:fill="auto"/>
            <w:vAlign w:val="center"/>
            <w:hideMark/>
          </w:tcPr>
          <w:p w14:paraId="48A1DF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0.37</w:t>
            </w:r>
          </w:p>
        </w:tc>
      </w:tr>
      <w:tr w:rsidR="00130D93" w:rsidRPr="00130D93" w14:paraId="51B3B519" w14:textId="77777777" w:rsidTr="00F94C54">
        <w:trPr>
          <w:trHeight w:val="20"/>
        </w:trPr>
        <w:tc>
          <w:tcPr>
            <w:tcW w:w="805" w:type="dxa"/>
            <w:shd w:val="clear" w:color="auto" w:fill="auto"/>
            <w:vAlign w:val="center"/>
            <w:hideMark/>
          </w:tcPr>
          <w:p w14:paraId="1F9372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1458</w:t>
            </w:r>
          </w:p>
        </w:tc>
        <w:tc>
          <w:tcPr>
            <w:tcW w:w="2520" w:type="dxa"/>
            <w:shd w:val="clear" w:color="auto" w:fill="auto"/>
            <w:vAlign w:val="center"/>
            <w:hideMark/>
          </w:tcPr>
          <w:p w14:paraId="768995A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173F53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w:t>
            </w:r>
          </w:p>
        </w:tc>
        <w:tc>
          <w:tcPr>
            <w:tcW w:w="1890" w:type="dxa"/>
            <w:shd w:val="clear" w:color="auto" w:fill="auto"/>
            <w:vAlign w:val="center"/>
            <w:hideMark/>
          </w:tcPr>
          <w:p w14:paraId="73753C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200.00</w:t>
            </w:r>
          </w:p>
        </w:tc>
        <w:tc>
          <w:tcPr>
            <w:tcW w:w="1980" w:type="dxa"/>
            <w:shd w:val="clear" w:color="auto" w:fill="auto"/>
            <w:vAlign w:val="center"/>
            <w:hideMark/>
          </w:tcPr>
          <w:p w14:paraId="739C63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w:t>
            </w:r>
          </w:p>
        </w:tc>
      </w:tr>
      <w:tr w:rsidR="00130D93" w:rsidRPr="00130D93" w14:paraId="6BECCCAF" w14:textId="77777777" w:rsidTr="00F94C54">
        <w:trPr>
          <w:trHeight w:val="20"/>
        </w:trPr>
        <w:tc>
          <w:tcPr>
            <w:tcW w:w="805" w:type="dxa"/>
            <w:shd w:val="clear" w:color="auto" w:fill="auto"/>
            <w:vAlign w:val="center"/>
            <w:hideMark/>
          </w:tcPr>
          <w:p w14:paraId="76376D1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1459</w:t>
            </w:r>
          </w:p>
        </w:tc>
        <w:tc>
          <w:tcPr>
            <w:tcW w:w="2520" w:type="dxa"/>
            <w:shd w:val="clear" w:color="auto" w:fill="auto"/>
            <w:vAlign w:val="center"/>
            <w:hideMark/>
          </w:tcPr>
          <w:p w14:paraId="4761634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7E2B47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w:t>
            </w:r>
          </w:p>
        </w:tc>
        <w:tc>
          <w:tcPr>
            <w:tcW w:w="1890" w:type="dxa"/>
            <w:shd w:val="clear" w:color="auto" w:fill="auto"/>
            <w:vAlign w:val="center"/>
            <w:hideMark/>
          </w:tcPr>
          <w:p w14:paraId="5D5C50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134.00</w:t>
            </w:r>
          </w:p>
        </w:tc>
        <w:tc>
          <w:tcPr>
            <w:tcW w:w="1980" w:type="dxa"/>
            <w:shd w:val="clear" w:color="auto" w:fill="auto"/>
            <w:vAlign w:val="center"/>
            <w:hideMark/>
          </w:tcPr>
          <w:p w14:paraId="3996DEC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w:t>
            </w:r>
          </w:p>
        </w:tc>
      </w:tr>
      <w:tr w:rsidR="00130D93" w:rsidRPr="00130D93" w14:paraId="0EF6020E" w14:textId="77777777" w:rsidTr="00F94C54">
        <w:trPr>
          <w:trHeight w:val="20"/>
        </w:trPr>
        <w:tc>
          <w:tcPr>
            <w:tcW w:w="805" w:type="dxa"/>
            <w:shd w:val="clear" w:color="auto" w:fill="auto"/>
            <w:vAlign w:val="center"/>
            <w:hideMark/>
          </w:tcPr>
          <w:p w14:paraId="76753A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1460</w:t>
            </w:r>
          </w:p>
        </w:tc>
        <w:tc>
          <w:tcPr>
            <w:tcW w:w="2520" w:type="dxa"/>
            <w:shd w:val="clear" w:color="auto" w:fill="auto"/>
            <w:vAlign w:val="center"/>
            <w:hideMark/>
          </w:tcPr>
          <w:p w14:paraId="0A4C746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32194D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w:t>
            </w:r>
          </w:p>
        </w:tc>
        <w:tc>
          <w:tcPr>
            <w:tcW w:w="1890" w:type="dxa"/>
            <w:shd w:val="clear" w:color="auto" w:fill="auto"/>
            <w:vAlign w:val="center"/>
            <w:hideMark/>
          </w:tcPr>
          <w:p w14:paraId="0FAF00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130.00</w:t>
            </w:r>
          </w:p>
        </w:tc>
        <w:tc>
          <w:tcPr>
            <w:tcW w:w="1980" w:type="dxa"/>
            <w:shd w:val="clear" w:color="auto" w:fill="auto"/>
            <w:vAlign w:val="center"/>
            <w:hideMark/>
          </w:tcPr>
          <w:p w14:paraId="47A138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w:t>
            </w:r>
          </w:p>
        </w:tc>
      </w:tr>
      <w:tr w:rsidR="00130D93" w:rsidRPr="00130D93" w14:paraId="615F5B5D" w14:textId="77777777" w:rsidTr="00F94C54">
        <w:trPr>
          <w:trHeight w:val="20"/>
        </w:trPr>
        <w:tc>
          <w:tcPr>
            <w:tcW w:w="805" w:type="dxa"/>
            <w:shd w:val="clear" w:color="auto" w:fill="auto"/>
            <w:vAlign w:val="center"/>
            <w:hideMark/>
          </w:tcPr>
          <w:p w14:paraId="0EB97A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1461</w:t>
            </w:r>
          </w:p>
        </w:tc>
        <w:tc>
          <w:tcPr>
            <w:tcW w:w="2520" w:type="dxa"/>
            <w:shd w:val="clear" w:color="auto" w:fill="auto"/>
            <w:vAlign w:val="center"/>
            <w:hideMark/>
          </w:tcPr>
          <w:p w14:paraId="7C9A68E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4AB881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w:t>
            </w:r>
          </w:p>
        </w:tc>
        <w:tc>
          <w:tcPr>
            <w:tcW w:w="1890" w:type="dxa"/>
            <w:shd w:val="clear" w:color="auto" w:fill="auto"/>
            <w:vAlign w:val="center"/>
            <w:hideMark/>
          </w:tcPr>
          <w:p w14:paraId="23529B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235.00</w:t>
            </w:r>
          </w:p>
        </w:tc>
        <w:tc>
          <w:tcPr>
            <w:tcW w:w="1980" w:type="dxa"/>
            <w:shd w:val="clear" w:color="auto" w:fill="auto"/>
            <w:vAlign w:val="center"/>
            <w:hideMark/>
          </w:tcPr>
          <w:p w14:paraId="3329B0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2.35</w:t>
            </w:r>
          </w:p>
        </w:tc>
      </w:tr>
      <w:tr w:rsidR="00130D93" w:rsidRPr="00130D93" w14:paraId="1125E691" w14:textId="77777777" w:rsidTr="00F94C54">
        <w:trPr>
          <w:trHeight w:val="20"/>
        </w:trPr>
        <w:tc>
          <w:tcPr>
            <w:tcW w:w="805" w:type="dxa"/>
            <w:shd w:val="clear" w:color="auto" w:fill="auto"/>
            <w:vAlign w:val="center"/>
            <w:hideMark/>
          </w:tcPr>
          <w:p w14:paraId="2240E3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1462</w:t>
            </w:r>
          </w:p>
        </w:tc>
        <w:tc>
          <w:tcPr>
            <w:tcW w:w="2520" w:type="dxa"/>
            <w:shd w:val="clear" w:color="auto" w:fill="auto"/>
            <w:vAlign w:val="center"/>
            <w:hideMark/>
          </w:tcPr>
          <w:p w14:paraId="2E64110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4FEEBC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w:t>
            </w:r>
          </w:p>
        </w:tc>
        <w:tc>
          <w:tcPr>
            <w:tcW w:w="1890" w:type="dxa"/>
            <w:shd w:val="clear" w:color="auto" w:fill="auto"/>
            <w:vAlign w:val="center"/>
            <w:hideMark/>
          </w:tcPr>
          <w:p w14:paraId="14C7E4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180.00</w:t>
            </w:r>
          </w:p>
        </w:tc>
        <w:tc>
          <w:tcPr>
            <w:tcW w:w="1980" w:type="dxa"/>
            <w:shd w:val="clear" w:color="auto" w:fill="auto"/>
            <w:vAlign w:val="center"/>
            <w:hideMark/>
          </w:tcPr>
          <w:p w14:paraId="538785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1.80</w:t>
            </w:r>
          </w:p>
        </w:tc>
      </w:tr>
      <w:tr w:rsidR="00130D93" w:rsidRPr="00130D93" w14:paraId="316FA1AF" w14:textId="77777777" w:rsidTr="00F94C54">
        <w:trPr>
          <w:trHeight w:val="20"/>
        </w:trPr>
        <w:tc>
          <w:tcPr>
            <w:tcW w:w="805" w:type="dxa"/>
            <w:shd w:val="clear" w:color="auto" w:fill="auto"/>
            <w:vAlign w:val="center"/>
            <w:hideMark/>
          </w:tcPr>
          <w:p w14:paraId="760B06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1463</w:t>
            </w:r>
          </w:p>
        </w:tc>
        <w:tc>
          <w:tcPr>
            <w:tcW w:w="2520" w:type="dxa"/>
            <w:shd w:val="clear" w:color="auto" w:fill="auto"/>
            <w:vAlign w:val="center"/>
            <w:hideMark/>
          </w:tcPr>
          <w:p w14:paraId="1FFC446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2BD829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w:t>
            </w:r>
          </w:p>
        </w:tc>
        <w:tc>
          <w:tcPr>
            <w:tcW w:w="1890" w:type="dxa"/>
            <w:shd w:val="clear" w:color="auto" w:fill="auto"/>
            <w:vAlign w:val="center"/>
            <w:hideMark/>
          </w:tcPr>
          <w:p w14:paraId="1EC8CB9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314.00</w:t>
            </w:r>
          </w:p>
        </w:tc>
        <w:tc>
          <w:tcPr>
            <w:tcW w:w="1980" w:type="dxa"/>
            <w:shd w:val="clear" w:color="auto" w:fill="auto"/>
            <w:vAlign w:val="center"/>
            <w:hideMark/>
          </w:tcPr>
          <w:p w14:paraId="1837D8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3.14</w:t>
            </w:r>
          </w:p>
        </w:tc>
      </w:tr>
      <w:tr w:rsidR="00130D93" w:rsidRPr="00130D93" w14:paraId="29D7284C" w14:textId="77777777" w:rsidTr="00F94C54">
        <w:trPr>
          <w:trHeight w:val="20"/>
        </w:trPr>
        <w:tc>
          <w:tcPr>
            <w:tcW w:w="805" w:type="dxa"/>
            <w:shd w:val="clear" w:color="auto" w:fill="auto"/>
            <w:vAlign w:val="center"/>
            <w:hideMark/>
          </w:tcPr>
          <w:p w14:paraId="229A84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1464</w:t>
            </w:r>
          </w:p>
        </w:tc>
        <w:tc>
          <w:tcPr>
            <w:tcW w:w="2520" w:type="dxa"/>
            <w:shd w:val="clear" w:color="auto" w:fill="auto"/>
            <w:vAlign w:val="center"/>
            <w:hideMark/>
          </w:tcPr>
          <w:p w14:paraId="1CD1592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26552F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w:t>
            </w:r>
          </w:p>
        </w:tc>
        <w:tc>
          <w:tcPr>
            <w:tcW w:w="1890" w:type="dxa"/>
            <w:shd w:val="clear" w:color="auto" w:fill="auto"/>
            <w:vAlign w:val="center"/>
            <w:hideMark/>
          </w:tcPr>
          <w:p w14:paraId="2D181C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225.00</w:t>
            </w:r>
          </w:p>
        </w:tc>
        <w:tc>
          <w:tcPr>
            <w:tcW w:w="1980" w:type="dxa"/>
            <w:shd w:val="clear" w:color="auto" w:fill="auto"/>
            <w:vAlign w:val="center"/>
            <w:hideMark/>
          </w:tcPr>
          <w:p w14:paraId="111691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2.25</w:t>
            </w:r>
          </w:p>
        </w:tc>
      </w:tr>
      <w:tr w:rsidR="00130D93" w:rsidRPr="00130D93" w14:paraId="3100FB46" w14:textId="77777777" w:rsidTr="00F94C54">
        <w:trPr>
          <w:trHeight w:val="20"/>
        </w:trPr>
        <w:tc>
          <w:tcPr>
            <w:tcW w:w="805" w:type="dxa"/>
            <w:shd w:val="clear" w:color="auto" w:fill="auto"/>
            <w:vAlign w:val="center"/>
            <w:hideMark/>
          </w:tcPr>
          <w:p w14:paraId="3E31A9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1465</w:t>
            </w:r>
          </w:p>
        </w:tc>
        <w:tc>
          <w:tcPr>
            <w:tcW w:w="2520" w:type="dxa"/>
            <w:shd w:val="clear" w:color="auto" w:fill="auto"/>
            <w:vAlign w:val="center"/>
            <w:hideMark/>
          </w:tcPr>
          <w:p w14:paraId="12434E9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3B299B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w:t>
            </w:r>
          </w:p>
        </w:tc>
        <w:tc>
          <w:tcPr>
            <w:tcW w:w="1890" w:type="dxa"/>
            <w:shd w:val="clear" w:color="auto" w:fill="auto"/>
            <w:vAlign w:val="center"/>
            <w:hideMark/>
          </w:tcPr>
          <w:p w14:paraId="464C63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337.00</w:t>
            </w:r>
          </w:p>
        </w:tc>
        <w:tc>
          <w:tcPr>
            <w:tcW w:w="1980" w:type="dxa"/>
            <w:shd w:val="clear" w:color="auto" w:fill="auto"/>
            <w:vAlign w:val="center"/>
            <w:hideMark/>
          </w:tcPr>
          <w:p w14:paraId="7B8ED15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3.37</w:t>
            </w:r>
          </w:p>
        </w:tc>
      </w:tr>
      <w:tr w:rsidR="00130D93" w:rsidRPr="00130D93" w14:paraId="4CC811C3" w14:textId="77777777" w:rsidTr="00F94C54">
        <w:trPr>
          <w:trHeight w:val="20"/>
        </w:trPr>
        <w:tc>
          <w:tcPr>
            <w:tcW w:w="805" w:type="dxa"/>
            <w:shd w:val="clear" w:color="auto" w:fill="auto"/>
            <w:vAlign w:val="center"/>
            <w:hideMark/>
          </w:tcPr>
          <w:p w14:paraId="0DB487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1466</w:t>
            </w:r>
          </w:p>
        </w:tc>
        <w:tc>
          <w:tcPr>
            <w:tcW w:w="2520" w:type="dxa"/>
            <w:shd w:val="clear" w:color="auto" w:fill="auto"/>
            <w:vAlign w:val="center"/>
            <w:hideMark/>
          </w:tcPr>
          <w:p w14:paraId="61B2552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117AE0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w:t>
            </w:r>
          </w:p>
        </w:tc>
        <w:tc>
          <w:tcPr>
            <w:tcW w:w="1890" w:type="dxa"/>
            <w:shd w:val="clear" w:color="auto" w:fill="auto"/>
            <w:vAlign w:val="center"/>
            <w:hideMark/>
          </w:tcPr>
          <w:p w14:paraId="320C85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148.00</w:t>
            </w:r>
          </w:p>
        </w:tc>
        <w:tc>
          <w:tcPr>
            <w:tcW w:w="1980" w:type="dxa"/>
            <w:shd w:val="clear" w:color="auto" w:fill="auto"/>
            <w:vAlign w:val="center"/>
            <w:hideMark/>
          </w:tcPr>
          <w:p w14:paraId="2565C8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1.48</w:t>
            </w:r>
          </w:p>
        </w:tc>
      </w:tr>
      <w:tr w:rsidR="00130D93" w:rsidRPr="00130D93" w14:paraId="4C81DA21" w14:textId="77777777" w:rsidTr="00F94C54">
        <w:trPr>
          <w:trHeight w:val="20"/>
        </w:trPr>
        <w:tc>
          <w:tcPr>
            <w:tcW w:w="805" w:type="dxa"/>
            <w:shd w:val="clear" w:color="auto" w:fill="auto"/>
            <w:vAlign w:val="center"/>
            <w:hideMark/>
          </w:tcPr>
          <w:p w14:paraId="325E36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1467</w:t>
            </w:r>
          </w:p>
        </w:tc>
        <w:tc>
          <w:tcPr>
            <w:tcW w:w="2520" w:type="dxa"/>
            <w:shd w:val="clear" w:color="auto" w:fill="auto"/>
            <w:vAlign w:val="center"/>
            <w:hideMark/>
          </w:tcPr>
          <w:p w14:paraId="636A972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0B3533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w:t>
            </w:r>
          </w:p>
        </w:tc>
        <w:tc>
          <w:tcPr>
            <w:tcW w:w="1890" w:type="dxa"/>
            <w:shd w:val="clear" w:color="auto" w:fill="auto"/>
            <w:vAlign w:val="center"/>
            <w:hideMark/>
          </w:tcPr>
          <w:p w14:paraId="130172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128.00</w:t>
            </w:r>
          </w:p>
        </w:tc>
        <w:tc>
          <w:tcPr>
            <w:tcW w:w="1980" w:type="dxa"/>
            <w:shd w:val="clear" w:color="auto" w:fill="auto"/>
            <w:vAlign w:val="center"/>
            <w:hideMark/>
          </w:tcPr>
          <w:p w14:paraId="398208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w:t>
            </w:r>
          </w:p>
        </w:tc>
      </w:tr>
      <w:tr w:rsidR="00130D93" w:rsidRPr="00130D93" w14:paraId="2EB41623" w14:textId="77777777" w:rsidTr="00F94C54">
        <w:trPr>
          <w:trHeight w:val="20"/>
        </w:trPr>
        <w:tc>
          <w:tcPr>
            <w:tcW w:w="805" w:type="dxa"/>
            <w:shd w:val="clear" w:color="auto" w:fill="auto"/>
            <w:vAlign w:val="center"/>
            <w:hideMark/>
          </w:tcPr>
          <w:p w14:paraId="2C9A0E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1468</w:t>
            </w:r>
          </w:p>
        </w:tc>
        <w:tc>
          <w:tcPr>
            <w:tcW w:w="2520" w:type="dxa"/>
            <w:shd w:val="clear" w:color="auto" w:fill="auto"/>
            <w:vAlign w:val="center"/>
            <w:hideMark/>
          </w:tcPr>
          <w:p w14:paraId="2D1863C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1BB7B4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w:t>
            </w:r>
          </w:p>
        </w:tc>
        <w:tc>
          <w:tcPr>
            <w:tcW w:w="1890" w:type="dxa"/>
            <w:shd w:val="clear" w:color="auto" w:fill="auto"/>
            <w:vAlign w:val="center"/>
            <w:hideMark/>
          </w:tcPr>
          <w:p w14:paraId="719C7C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428.00</w:t>
            </w:r>
          </w:p>
        </w:tc>
        <w:tc>
          <w:tcPr>
            <w:tcW w:w="1980" w:type="dxa"/>
            <w:shd w:val="clear" w:color="auto" w:fill="auto"/>
            <w:vAlign w:val="center"/>
            <w:hideMark/>
          </w:tcPr>
          <w:p w14:paraId="1B628C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4.28</w:t>
            </w:r>
          </w:p>
        </w:tc>
      </w:tr>
      <w:tr w:rsidR="00130D93" w:rsidRPr="00130D93" w14:paraId="0B255BAE" w14:textId="77777777" w:rsidTr="00F94C54">
        <w:trPr>
          <w:trHeight w:val="20"/>
        </w:trPr>
        <w:tc>
          <w:tcPr>
            <w:tcW w:w="805" w:type="dxa"/>
            <w:shd w:val="clear" w:color="auto" w:fill="auto"/>
            <w:vAlign w:val="center"/>
            <w:hideMark/>
          </w:tcPr>
          <w:p w14:paraId="4DC213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1469</w:t>
            </w:r>
          </w:p>
        </w:tc>
        <w:tc>
          <w:tcPr>
            <w:tcW w:w="2520" w:type="dxa"/>
            <w:shd w:val="clear" w:color="auto" w:fill="auto"/>
            <w:vAlign w:val="center"/>
            <w:hideMark/>
          </w:tcPr>
          <w:p w14:paraId="2966BD1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65707B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w:t>
            </w:r>
          </w:p>
        </w:tc>
        <w:tc>
          <w:tcPr>
            <w:tcW w:w="1890" w:type="dxa"/>
            <w:shd w:val="clear" w:color="auto" w:fill="auto"/>
            <w:vAlign w:val="center"/>
            <w:hideMark/>
          </w:tcPr>
          <w:p w14:paraId="273683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222.00</w:t>
            </w:r>
          </w:p>
        </w:tc>
        <w:tc>
          <w:tcPr>
            <w:tcW w:w="1980" w:type="dxa"/>
            <w:shd w:val="clear" w:color="auto" w:fill="auto"/>
            <w:vAlign w:val="center"/>
            <w:hideMark/>
          </w:tcPr>
          <w:p w14:paraId="7155FF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2.22</w:t>
            </w:r>
          </w:p>
        </w:tc>
      </w:tr>
      <w:tr w:rsidR="00130D93" w:rsidRPr="00130D93" w14:paraId="2941E165" w14:textId="77777777" w:rsidTr="00F94C54">
        <w:trPr>
          <w:trHeight w:val="20"/>
        </w:trPr>
        <w:tc>
          <w:tcPr>
            <w:tcW w:w="805" w:type="dxa"/>
            <w:shd w:val="clear" w:color="auto" w:fill="auto"/>
            <w:vAlign w:val="center"/>
            <w:hideMark/>
          </w:tcPr>
          <w:p w14:paraId="333AD5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1470</w:t>
            </w:r>
          </w:p>
        </w:tc>
        <w:tc>
          <w:tcPr>
            <w:tcW w:w="2520" w:type="dxa"/>
            <w:shd w:val="clear" w:color="auto" w:fill="auto"/>
            <w:vAlign w:val="center"/>
            <w:hideMark/>
          </w:tcPr>
          <w:p w14:paraId="7313536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4772C8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w:t>
            </w:r>
          </w:p>
        </w:tc>
        <w:tc>
          <w:tcPr>
            <w:tcW w:w="1890" w:type="dxa"/>
            <w:shd w:val="clear" w:color="auto" w:fill="auto"/>
            <w:vAlign w:val="center"/>
            <w:hideMark/>
          </w:tcPr>
          <w:p w14:paraId="198B06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160.00</w:t>
            </w:r>
          </w:p>
        </w:tc>
        <w:tc>
          <w:tcPr>
            <w:tcW w:w="1980" w:type="dxa"/>
            <w:shd w:val="clear" w:color="auto" w:fill="auto"/>
            <w:vAlign w:val="center"/>
            <w:hideMark/>
          </w:tcPr>
          <w:p w14:paraId="059467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w:t>
            </w:r>
          </w:p>
        </w:tc>
      </w:tr>
      <w:tr w:rsidR="00130D93" w:rsidRPr="00130D93" w14:paraId="3A7ABBFB" w14:textId="77777777" w:rsidTr="00F94C54">
        <w:trPr>
          <w:trHeight w:val="20"/>
        </w:trPr>
        <w:tc>
          <w:tcPr>
            <w:tcW w:w="805" w:type="dxa"/>
            <w:shd w:val="clear" w:color="auto" w:fill="auto"/>
            <w:vAlign w:val="center"/>
            <w:hideMark/>
          </w:tcPr>
          <w:p w14:paraId="5F70B5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1471</w:t>
            </w:r>
          </w:p>
        </w:tc>
        <w:tc>
          <w:tcPr>
            <w:tcW w:w="2520" w:type="dxa"/>
            <w:shd w:val="clear" w:color="auto" w:fill="auto"/>
            <w:vAlign w:val="center"/>
            <w:hideMark/>
          </w:tcPr>
          <w:p w14:paraId="01F7CEA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1AC088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w:t>
            </w:r>
          </w:p>
        </w:tc>
        <w:tc>
          <w:tcPr>
            <w:tcW w:w="1890" w:type="dxa"/>
            <w:shd w:val="clear" w:color="auto" w:fill="auto"/>
            <w:vAlign w:val="center"/>
            <w:hideMark/>
          </w:tcPr>
          <w:p w14:paraId="673720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191.00</w:t>
            </w:r>
          </w:p>
        </w:tc>
        <w:tc>
          <w:tcPr>
            <w:tcW w:w="1980" w:type="dxa"/>
            <w:shd w:val="clear" w:color="auto" w:fill="auto"/>
            <w:vAlign w:val="center"/>
            <w:hideMark/>
          </w:tcPr>
          <w:p w14:paraId="48F6AD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1.91</w:t>
            </w:r>
          </w:p>
        </w:tc>
      </w:tr>
      <w:tr w:rsidR="00130D93" w:rsidRPr="00130D93" w14:paraId="512AA838" w14:textId="77777777" w:rsidTr="00F94C54">
        <w:trPr>
          <w:trHeight w:val="20"/>
        </w:trPr>
        <w:tc>
          <w:tcPr>
            <w:tcW w:w="805" w:type="dxa"/>
            <w:shd w:val="clear" w:color="auto" w:fill="auto"/>
            <w:vAlign w:val="center"/>
            <w:hideMark/>
          </w:tcPr>
          <w:p w14:paraId="118A5B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1472</w:t>
            </w:r>
          </w:p>
        </w:tc>
        <w:tc>
          <w:tcPr>
            <w:tcW w:w="2520" w:type="dxa"/>
            <w:shd w:val="clear" w:color="auto" w:fill="auto"/>
            <w:vAlign w:val="center"/>
            <w:hideMark/>
          </w:tcPr>
          <w:p w14:paraId="03D518B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2122B1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w:t>
            </w:r>
          </w:p>
        </w:tc>
        <w:tc>
          <w:tcPr>
            <w:tcW w:w="1890" w:type="dxa"/>
            <w:shd w:val="clear" w:color="auto" w:fill="auto"/>
            <w:vAlign w:val="center"/>
            <w:hideMark/>
          </w:tcPr>
          <w:p w14:paraId="4B022C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317.00</w:t>
            </w:r>
          </w:p>
        </w:tc>
        <w:tc>
          <w:tcPr>
            <w:tcW w:w="1980" w:type="dxa"/>
            <w:shd w:val="clear" w:color="auto" w:fill="auto"/>
            <w:vAlign w:val="center"/>
            <w:hideMark/>
          </w:tcPr>
          <w:p w14:paraId="2D632F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3.17</w:t>
            </w:r>
          </w:p>
        </w:tc>
      </w:tr>
      <w:tr w:rsidR="00130D93" w:rsidRPr="00130D93" w14:paraId="0C15644E" w14:textId="77777777" w:rsidTr="00F94C54">
        <w:trPr>
          <w:trHeight w:val="20"/>
        </w:trPr>
        <w:tc>
          <w:tcPr>
            <w:tcW w:w="805" w:type="dxa"/>
            <w:shd w:val="clear" w:color="auto" w:fill="auto"/>
            <w:vAlign w:val="center"/>
            <w:hideMark/>
          </w:tcPr>
          <w:p w14:paraId="6C8448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1473</w:t>
            </w:r>
          </w:p>
        </w:tc>
        <w:tc>
          <w:tcPr>
            <w:tcW w:w="2520" w:type="dxa"/>
            <w:shd w:val="clear" w:color="auto" w:fill="auto"/>
            <w:vAlign w:val="center"/>
            <w:hideMark/>
          </w:tcPr>
          <w:p w14:paraId="29D5C72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0944EF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w:t>
            </w:r>
          </w:p>
        </w:tc>
        <w:tc>
          <w:tcPr>
            <w:tcW w:w="1890" w:type="dxa"/>
            <w:shd w:val="clear" w:color="auto" w:fill="auto"/>
            <w:vAlign w:val="center"/>
            <w:hideMark/>
          </w:tcPr>
          <w:p w14:paraId="34B2D7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143.00</w:t>
            </w:r>
          </w:p>
        </w:tc>
        <w:tc>
          <w:tcPr>
            <w:tcW w:w="1980" w:type="dxa"/>
            <w:shd w:val="clear" w:color="auto" w:fill="auto"/>
            <w:vAlign w:val="center"/>
            <w:hideMark/>
          </w:tcPr>
          <w:p w14:paraId="4C12E6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1.43</w:t>
            </w:r>
          </w:p>
        </w:tc>
      </w:tr>
      <w:tr w:rsidR="00130D93" w:rsidRPr="00130D93" w14:paraId="20537B42" w14:textId="77777777" w:rsidTr="00F94C54">
        <w:trPr>
          <w:trHeight w:val="20"/>
        </w:trPr>
        <w:tc>
          <w:tcPr>
            <w:tcW w:w="805" w:type="dxa"/>
            <w:shd w:val="clear" w:color="auto" w:fill="auto"/>
            <w:vAlign w:val="center"/>
            <w:hideMark/>
          </w:tcPr>
          <w:p w14:paraId="2BB5C5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1474</w:t>
            </w:r>
          </w:p>
        </w:tc>
        <w:tc>
          <w:tcPr>
            <w:tcW w:w="2520" w:type="dxa"/>
            <w:shd w:val="clear" w:color="auto" w:fill="auto"/>
            <w:vAlign w:val="center"/>
            <w:hideMark/>
          </w:tcPr>
          <w:p w14:paraId="7775DFE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001C32A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w:t>
            </w:r>
          </w:p>
        </w:tc>
        <w:tc>
          <w:tcPr>
            <w:tcW w:w="1890" w:type="dxa"/>
            <w:shd w:val="clear" w:color="auto" w:fill="auto"/>
            <w:vAlign w:val="center"/>
            <w:hideMark/>
          </w:tcPr>
          <w:p w14:paraId="54CF38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75.00</w:t>
            </w:r>
          </w:p>
        </w:tc>
        <w:tc>
          <w:tcPr>
            <w:tcW w:w="1980" w:type="dxa"/>
            <w:shd w:val="clear" w:color="auto" w:fill="auto"/>
            <w:vAlign w:val="center"/>
            <w:hideMark/>
          </w:tcPr>
          <w:p w14:paraId="2CC518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0.75</w:t>
            </w:r>
          </w:p>
        </w:tc>
      </w:tr>
      <w:tr w:rsidR="00130D93" w:rsidRPr="00130D93" w14:paraId="3B2C6F62" w14:textId="77777777" w:rsidTr="00F94C54">
        <w:trPr>
          <w:trHeight w:val="20"/>
        </w:trPr>
        <w:tc>
          <w:tcPr>
            <w:tcW w:w="805" w:type="dxa"/>
            <w:shd w:val="clear" w:color="auto" w:fill="auto"/>
            <w:vAlign w:val="center"/>
            <w:hideMark/>
          </w:tcPr>
          <w:p w14:paraId="3DAC4F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1475</w:t>
            </w:r>
          </w:p>
        </w:tc>
        <w:tc>
          <w:tcPr>
            <w:tcW w:w="2520" w:type="dxa"/>
            <w:shd w:val="clear" w:color="auto" w:fill="auto"/>
            <w:vAlign w:val="center"/>
            <w:hideMark/>
          </w:tcPr>
          <w:p w14:paraId="1684B16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7B960A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w:t>
            </w:r>
          </w:p>
        </w:tc>
        <w:tc>
          <w:tcPr>
            <w:tcW w:w="1890" w:type="dxa"/>
            <w:shd w:val="clear" w:color="auto" w:fill="auto"/>
            <w:vAlign w:val="center"/>
            <w:hideMark/>
          </w:tcPr>
          <w:p w14:paraId="460D05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49.00</w:t>
            </w:r>
          </w:p>
        </w:tc>
        <w:tc>
          <w:tcPr>
            <w:tcW w:w="1980" w:type="dxa"/>
            <w:shd w:val="clear" w:color="auto" w:fill="auto"/>
            <w:vAlign w:val="center"/>
            <w:hideMark/>
          </w:tcPr>
          <w:p w14:paraId="7C9D57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0.49</w:t>
            </w:r>
          </w:p>
        </w:tc>
      </w:tr>
      <w:tr w:rsidR="00130D93" w:rsidRPr="00130D93" w14:paraId="10A3A826" w14:textId="77777777" w:rsidTr="00F94C54">
        <w:trPr>
          <w:trHeight w:val="20"/>
        </w:trPr>
        <w:tc>
          <w:tcPr>
            <w:tcW w:w="805" w:type="dxa"/>
            <w:shd w:val="clear" w:color="auto" w:fill="auto"/>
            <w:vAlign w:val="center"/>
            <w:hideMark/>
          </w:tcPr>
          <w:p w14:paraId="32B9E7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1476</w:t>
            </w:r>
          </w:p>
        </w:tc>
        <w:tc>
          <w:tcPr>
            <w:tcW w:w="2520" w:type="dxa"/>
            <w:shd w:val="clear" w:color="auto" w:fill="auto"/>
            <w:vAlign w:val="center"/>
            <w:hideMark/>
          </w:tcPr>
          <w:p w14:paraId="20E89A1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166C9E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w:t>
            </w:r>
          </w:p>
        </w:tc>
        <w:tc>
          <w:tcPr>
            <w:tcW w:w="1890" w:type="dxa"/>
            <w:shd w:val="clear" w:color="auto" w:fill="auto"/>
            <w:vAlign w:val="center"/>
            <w:hideMark/>
          </w:tcPr>
          <w:p w14:paraId="6016EF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104.00</w:t>
            </w:r>
          </w:p>
        </w:tc>
        <w:tc>
          <w:tcPr>
            <w:tcW w:w="1980" w:type="dxa"/>
            <w:shd w:val="clear" w:color="auto" w:fill="auto"/>
            <w:vAlign w:val="center"/>
            <w:hideMark/>
          </w:tcPr>
          <w:p w14:paraId="6ADBE3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w:t>
            </w:r>
          </w:p>
        </w:tc>
      </w:tr>
      <w:tr w:rsidR="00130D93" w:rsidRPr="00130D93" w14:paraId="2285E6AA" w14:textId="77777777" w:rsidTr="00F94C54">
        <w:trPr>
          <w:trHeight w:val="20"/>
        </w:trPr>
        <w:tc>
          <w:tcPr>
            <w:tcW w:w="805" w:type="dxa"/>
            <w:shd w:val="clear" w:color="auto" w:fill="auto"/>
            <w:vAlign w:val="center"/>
            <w:hideMark/>
          </w:tcPr>
          <w:p w14:paraId="717675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1477</w:t>
            </w:r>
          </w:p>
        </w:tc>
        <w:tc>
          <w:tcPr>
            <w:tcW w:w="2520" w:type="dxa"/>
            <w:shd w:val="clear" w:color="auto" w:fill="auto"/>
            <w:vAlign w:val="center"/>
            <w:hideMark/>
          </w:tcPr>
          <w:p w14:paraId="688D265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0A04D6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w:t>
            </w:r>
          </w:p>
        </w:tc>
        <w:tc>
          <w:tcPr>
            <w:tcW w:w="1890" w:type="dxa"/>
            <w:shd w:val="clear" w:color="auto" w:fill="auto"/>
            <w:vAlign w:val="center"/>
            <w:hideMark/>
          </w:tcPr>
          <w:p w14:paraId="769E74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68.00</w:t>
            </w:r>
          </w:p>
        </w:tc>
        <w:tc>
          <w:tcPr>
            <w:tcW w:w="1980" w:type="dxa"/>
            <w:shd w:val="clear" w:color="auto" w:fill="auto"/>
            <w:vAlign w:val="center"/>
            <w:hideMark/>
          </w:tcPr>
          <w:p w14:paraId="37E68B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0.68</w:t>
            </w:r>
          </w:p>
        </w:tc>
      </w:tr>
      <w:tr w:rsidR="00130D93" w:rsidRPr="00130D93" w14:paraId="58AC6365" w14:textId="77777777" w:rsidTr="00F94C54">
        <w:trPr>
          <w:trHeight w:val="20"/>
        </w:trPr>
        <w:tc>
          <w:tcPr>
            <w:tcW w:w="805" w:type="dxa"/>
            <w:shd w:val="clear" w:color="auto" w:fill="auto"/>
            <w:vAlign w:val="center"/>
            <w:hideMark/>
          </w:tcPr>
          <w:p w14:paraId="05EED4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1478</w:t>
            </w:r>
          </w:p>
        </w:tc>
        <w:tc>
          <w:tcPr>
            <w:tcW w:w="2520" w:type="dxa"/>
            <w:shd w:val="clear" w:color="auto" w:fill="auto"/>
            <w:vAlign w:val="center"/>
            <w:hideMark/>
          </w:tcPr>
          <w:p w14:paraId="364EF36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0DDC98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w:t>
            </w:r>
          </w:p>
        </w:tc>
        <w:tc>
          <w:tcPr>
            <w:tcW w:w="1890" w:type="dxa"/>
            <w:shd w:val="clear" w:color="auto" w:fill="auto"/>
            <w:vAlign w:val="center"/>
            <w:hideMark/>
          </w:tcPr>
          <w:p w14:paraId="62D617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93.00</w:t>
            </w:r>
          </w:p>
        </w:tc>
        <w:tc>
          <w:tcPr>
            <w:tcW w:w="1980" w:type="dxa"/>
            <w:shd w:val="clear" w:color="auto" w:fill="auto"/>
            <w:vAlign w:val="center"/>
            <w:hideMark/>
          </w:tcPr>
          <w:p w14:paraId="4A4874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0.93</w:t>
            </w:r>
          </w:p>
        </w:tc>
      </w:tr>
      <w:tr w:rsidR="00130D93" w:rsidRPr="00130D93" w14:paraId="0B1B9DAD" w14:textId="77777777" w:rsidTr="00F94C54">
        <w:trPr>
          <w:trHeight w:val="20"/>
        </w:trPr>
        <w:tc>
          <w:tcPr>
            <w:tcW w:w="805" w:type="dxa"/>
            <w:shd w:val="clear" w:color="auto" w:fill="auto"/>
            <w:vAlign w:val="center"/>
            <w:hideMark/>
          </w:tcPr>
          <w:p w14:paraId="686E04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1479</w:t>
            </w:r>
          </w:p>
        </w:tc>
        <w:tc>
          <w:tcPr>
            <w:tcW w:w="2520" w:type="dxa"/>
            <w:shd w:val="clear" w:color="auto" w:fill="auto"/>
            <w:vAlign w:val="center"/>
            <w:hideMark/>
          </w:tcPr>
          <w:p w14:paraId="5FB0FCB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23DC0F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w:t>
            </w:r>
          </w:p>
        </w:tc>
        <w:tc>
          <w:tcPr>
            <w:tcW w:w="1890" w:type="dxa"/>
            <w:shd w:val="clear" w:color="auto" w:fill="auto"/>
            <w:vAlign w:val="center"/>
            <w:hideMark/>
          </w:tcPr>
          <w:p w14:paraId="4C585B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126.00</w:t>
            </w:r>
          </w:p>
        </w:tc>
        <w:tc>
          <w:tcPr>
            <w:tcW w:w="1980" w:type="dxa"/>
            <w:shd w:val="clear" w:color="auto" w:fill="auto"/>
            <w:vAlign w:val="center"/>
            <w:hideMark/>
          </w:tcPr>
          <w:p w14:paraId="74B2D1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1.26</w:t>
            </w:r>
          </w:p>
        </w:tc>
      </w:tr>
      <w:tr w:rsidR="00130D93" w:rsidRPr="00130D93" w14:paraId="74EE25D2" w14:textId="77777777" w:rsidTr="00F94C54">
        <w:trPr>
          <w:trHeight w:val="20"/>
        </w:trPr>
        <w:tc>
          <w:tcPr>
            <w:tcW w:w="805" w:type="dxa"/>
            <w:shd w:val="clear" w:color="auto" w:fill="auto"/>
            <w:vAlign w:val="center"/>
            <w:hideMark/>
          </w:tcPr>
          <w:p w14:paraId="3D7CB3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1480</w:t>
            </w:r>
          </w:p>
        </w:tc>
        <w:tc>
          <w:tcPr>
            <w:tcW w:w="2520" w:type="dxa"/>
            <w:shd w:val="clear" w:color="auto" w:fill="auto"/>
            <w:vAlign w:val="center"/>
            <w:hideMark/>
          </w:tcPr>
          <w:p w14:paraId="740554F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0B99DA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w:t>
            </w:r>
          </w:p>
        </w:tc>
        <w:tc>
          <w:tcPr>
            <w:tcW w:w="1890" w:type="dxa"/>
            <w:shd w:val="clear" w:color="auto" w:fill="auto"/>
            <w:vAlign w:val="center"/>
            <w:hideMark/>
          </w:tcPr>
          <w:p w14:paraId="28719E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85.00</w:t>
            </w:r>
          </w:p>
        </w:tc>
        <w:tc>
          <w:tcPr>
            <w:tcW w:w="1980" w:type="dxa"/>
            <w:shd w:val="clear" w:color="auto" w:fill="auto"/>
            <w:vAlign w:val="center"/>
            <w:hideMark/>
          </w:tcPr>
          <w:p w14:paraId="29D1E9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0.85</w:t>
            </w:r>
          </w:p>
        </w:tc>
      </w:tr>
      <w:tr w:rsidR="00130D93" w:rsidRPr="00130D93" w14:paraId="514AD121" w14:textId="77777777" w:rsidTr="00F94C54">
        <w:trPr>
          <w:trHeight w:val="20"/>
        </w:trPr>
        <w:tc>
          <w:tcPr>
            <w:tcW w:w="805" w:type="dxa"/>
            <w:shd w:val="clear" w:color="auto" w:fill="auto"/>
            <w:vAlign w:val="center"/>
            <w:hideMark/>
          </w:tcPr>
          <w:p w14:paraId="6F2DE6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1481</w:t>
            </w:r>
          </w:p>
        </w:tc>
        <w:tc>
          <w:tcPr>
            <w:tcW w:w="2520" w:type="dxa"/>
            <w:shd w:val="clear" w:color="auto" w:fill="auto"/>
            <w:vAlign w:val="center"/>
            <w:hideMark/>
          </w:tcPr>
          <w:p w14:paraId="4EFEBCF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(T)</w:t>
            </w:r>
          </w:p>
        </w:tc>
        <w:tc>
          <w:tcPr>
            <w:tcW w:w="1620" w:type="dxa"/>
            <w:shd w:val="clear" w:color="auto" w:fill="auto"/>
            <w:vAlign w:val="center"/>
            <w:hideMark/>
          </w:tcPr>
          <w:p w14:paraId="1DA46C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101</w:t>
            </w:r>
          </w:p>
        </w:tc>
        <w:tc>
          <w:tcPr>
            <w:tcW w:w="1890" w:type="dxa"/>
            <w:shd w:val="clear" w:color="auto" w:fill="auto"/>
            <w:vAlign w:val="center"/>
            <w:hideMark/>
          </w:tcPr>
          <w:p w14:paraId="47EB23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6,877.00</w:t>
            </w:r>
          </w:p>
        </w:tc>
        <w:tc>
          <w:tcPr>
            <w:tcW w:w="1980" w:type="dxa"/>
            <w:shd w:val="clear" w:color="auto" w:fill="auto"/>
            <w:vAlign w:val="center"/>
            <w:hideMark/>
          </w:tcPr>
          <w:p w14:paraId="22CA98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68.77</w:t>
            </w:r>
          </w:p>
        </w:tc>
      </w:tr>
      <w:tr w:rsidR="00130D93" w:rsidRPr="00130D93" w14:paraId="1A06FAEF" w14:textId="77777777" w:rsidTr="00F94C54">
        <w:trPr>
          <w:trHeight w:val="20"/>
        </w:trPr>
        <w:tc>
          <w:tcPr>
            <w:tcW w:w="805" w:type="dxa"/>
            <w:shd w:val="clear" w:color="auto" w:fill="auto"/>
            <w:vAlign w:val="center"/>
            <w:hideMark/>
          </w:tcPr>
          <w:p w14:paraId="3E45C7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1482</w:t>
            </w:r>
          </w:p>
        </w:tc>
        <w:tc>
          <w:tcPr>
            <w:tcW w:w="2520" w:type="dxa"/>
            <w:shd w:val="clear" w:color="auto" w:fill="auto"/>
            <w:vAlign w:val="center"/>
            <w:hideMark/>
          </w:tcPr>
          <w:p w14:paraId="1603D55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(T)</w:t>
            </w:r>
          </w:p>
        </w:tc>
        <w:tc>
          <w:tcPr>
            <w:tcW w:w="1620" w:type="dxa"/>
            <w:shd w:val="clear" w:color="auto" w:fill="auto"/>
            <w:vAlign w:val="center"/>
            <w:hideMark/>
          </w:tcPr>
          <w:p w14:paraId="2C1C41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w:t>
            </w:r>
          </w:p>
        </w:tc>
        <w:tc>
          <w:tcPr>
            <w:tcW w:w="1890" w:type="dxa"/>
            <w:shd w:val="clear" w:color="auto" w:fill="auto"/>
            <w:vAlign w:val="center"/>
            <w:hideMark/>
          </w:tcPr>
          <w:p w14:paraId="5318DF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736.00</w:t>
            </w:r>
          </w:p>
        </w:tc>
        <w:tc>
          <w:tcPr>
            <w:tcW w:w="1980" w:type="dxa"/>
            <w:shd w:val="clear" w:color="auto" w:fill="auto"/>
            <w:vAlign w:val="center"/>
            <w:hideMark/>
          </w:tcPr>
          <w:p w14:paraId="7C4264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7.36</w:t>
            </w:r>
          </w:p>
        </w:tc>
      </w:tr>
      <w:tr w:rsidR="00130D93" w:rsidRPr="00130D93" w14:paraId="7690CDFC" w14:textId="77777777" w:rsidTr="00F94C54">
        <w:trPr>
          <w:trHeight w:val="20"/>
        </w:trPr>
        <w:tc>
          <w:tcPr>
            <w:tcW w:w="805" w:type="dxa"/>
            <w:shd w:val="clear" w:color="auto" w:fill="auto"/>
            <w:vAlign w:val="center"/>
            <w:hideMark/>
          </w:tcPr>
          <w:p w14:paraId="18D5736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1483</w:t>
            </w:r>
          </w:p>
        </w:tc>
        <w:tc>
          <w:tcPr>
            <w:tcW w:w="2520" w:type="dxa"/>
            <w:shd w:val="clear" w:color="auto" w:fill="auto"/>
            <w:vAlign w:val="center"/>
            <w:hideMark/>
          </w:tcPr>
          <w:p w14:paraId="4FB7E77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Kokewada (Mankar)</w:t>
            </w:r>
          </w:p>
        </w:tc>
        <w:tc>
          <w:tcPr>
            <w:tcW w:w="1620" w:type="dxa"/>
            <w:shd w:val="clear" w:color="auto" w:fill="auto"/>
            <w:vAlign w:val="center"/>
            <w:hideMark/>
          </w:tcPr>
          <w:p w14:paraId="5D37A5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184/3B</w:t>
            </w:r>
          </w:p>
        </w:tc>
        <w:tc>
          <w:tcPr>
            <w:tcW w:w="1890" w:type="dxa"/>
            <w:shd w:val="clear" w:color="auto" w:fill="auto"/>
            <w:vAlign w:val="center"/>
            <w:hideMark/>
          </w:tcPr>
          <w:p w14:paraId="3AE4A1C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50.00</w:t>
            </w:r>
          </w:p>
        </w:tc>
        <w:tc>
          <w:tcPr>
            <w:tcW w:w="1980" w:type="dxa"/>
            <w:shd w:val="clear" w:color="auto" w:fill="auto"/>
            <w:vAlign w:val="center"/>
            <w:hideMark/>
          </w:tcPr>
          <w:p w14:paraId="701F29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0.50</w:t>
            </w:r>
          </w:p>
        </w:tc>
      </w:tr>
      <w:tr w:rsidR="00130D93" w:rsidRPr="00130D93" w14:paraId="79A7A38A" w14:textId="77777777" w:rsidTr="00F94C54">
        <w:trPr>
          <w:trHeight w:val="20"/>
        </w:trPr>
        <w:tc>
          <w:tcPr>
            <w:tcW w:w="805" w:type="dxa"/>
            <w:shd w:val="clear" w:color="auto" w:fill="auto"/>
            <w:vAlign w:val="center"/>
            <w:hideMark/>
          </w:tcPr>
          <w:p w14:paraId="2C3B41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1484</w:t>
            </w:r>
          </w:p>
        </w:tc>
        <w:tc>
          <w:tcPr>
            <w:tcW w:w="2520" w:type="dxa"/>
            <w:shd w:val="clear" w:color="auto" w:fill="auto"/>
            <w:vAlign w:val="center"/>
            <w:hideMark/>
          </w:tcPr>
          <w:p w14:paraId="7859DAB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Kokewada (Mankar)</w:t>
            </w:r>
          </w:p>
        </w:tc>
        <w:tc>
          <w:tcPr>
            <w:tcW w:w="1620" w:type="dxa"/>
            <w:shd w:val="clear" w:color="auto" w:fill="auto"/>
            <w:vAlign w:val="center"/>
            <w:hideMark/>
          </w:tcPr>
          <w:p w14:paraId="2A2800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184/4 B</w:t>
            </w:r>
          </w:p>
        </w:tc>
        <w:tc>
          <w:tcPr>
            <w:tcW w:w="1890" w:type="dxa"/>
            <w:shd w:val="clear" w:color="auto" w:fill="auto"/>
            <w:vAlign w:val="center"/>
            <w:hideMark/>
          </w:tcPr>
          <w:p w14:paraId="5B9723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50.00</w:t>
            </w:r>
          </w:p>
        </w:tc>
        <w:tc>
          <w:tcPr>
            <w:tcW w:w="1980" w:type="dxa"/>
            <w:shd w:val="clear" w:color="auto" w:fill="auto"/>
            <w:vAlign w:val="center"/>
            <w:hideMark/>
          </w:tcPr>
          <w:p w14:paraId="502D6C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0.50</w:t>
            </w:r>
          </w:p>
        </w:tc>
      </w:tr>
      <w:tr w:rsidR="00130D93" w:rsidRPr="00130D93" w14:paraId="560B7939" w14:textId="77777777" w:rsidTr="00F94C54">
        <w:trPr>
          <w:trHeight w:val="20"/>
        </w:trPr>
        <w:tc>
          <w:tcPr>
            <w:tcW w:w="805" w:type="dxa"/>
            <w:shd w:val="clear" w:color="auto" w:fill="auto"/>
            <w:vAlign w:val="center"/>
            <w:hideMark/>
          </w:tcPr>
          <w:p w14:paraId="2F39E4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1485</w:t>
            </w:r>
          </w:p>
        </w:tc>
        <w:tc>
          <w:tcPr>
            <w:tcW w:w="2520" w:type="dxa"/>
            <w:shd w:val="clear" w:color="auto" w:fill="auto"/>
            <w:vAlign w:val="center"/>
            <w:hideMark/>
          </w:tcPr>
          <w:p w14:paraId="5B0BC6D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Kokewada (Mankar)</w:t>
            </w:r>
          </w:p>
        </w:tc>
        <w:tc>
          <w:tcPr>
            <w:tcW w:w="1620" w:type="dxa"/>
            <w:shd w:val="clear" w:color="auto" w:fill="auto"/>
            <w:vAlign w:val="center"/>
            <w:hideMark/>
          </w:tcPr>
          <w:p w14:paraId="6DD736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184/5 B</w:t>
            </w:r>
          </w:p>
        </w:tc>
        <w:tc>
          <w:tcPr>
            <w:tcW w:w="1890" w:type="dxa"/>
            <w:shd w:val="clear" w:color="auto" w:fill="auto"/>
            <w:vAlign w:val="center"/>
            <w:hideMark/>
          </w:tcPr>
          <w:p w14:paraId="7445B4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118.00</w:t>
            </w:r>
          </w:p>
        </w:tc>
        <w:tc>
          <w:tcPr>
            <w:tcW w:w="1980" w:type="dxa"/>
            <w:shd w:val="clear" w:color="auto" w:fill="auto"/>
            <w:vAlign w:val="center"/>
            <w:hideMark/>
          </w:tcPr>
          <w:p w14:paraId="313840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w:t>
            </w:r>
          </w:p>
        </w:tc>
      </w:tr>
      <w:tr w:rsidR="00130D93" w:rsidRPr="00130D93" w14:paraId="52FA225D" w14:textId="77777777" w:rsidTr="00F94C54">
        <w:trPr>
          <w:trHeight w:val="20"/>
        </w:trPr>
        <w:tc>
          <w:tcPr>
            <w:tcW w:w="805" w:type="dxa"/>
            <w:shd w:val="clear" w:color="auto" w:fill="auto"/>
            <w:vAlign w:val="center"/>
            <w:hideMark/>
          </w:tcPr>
          <w:p w14:paraId="113656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1486</w:t>
            </w:r>
          </w:p>
        </w:tc>
        <w:tc>
          <w:tcPr>
            <w:tcW w:w="2520" w:type="dxa"/>
            <w:shd w:val="clear" w:color="auto" w:fill="auto"/>
            <w:vAlign w:val="center"/>
            <w:hideMark/>
          </w:tcPr>
          <w:p w14:paraId="6C9A871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Kokewada (Mankar)</w:t>
            </w:r>
          </w:p>
        </w:tc>
        <w:tc>
          <w:tcPr>
            <w:tcW w:w="1620" w:type="dxa"/>
            <w:shd w:val="clear" w:color="auto" w:fill="auto"/>
            <w:vAlign w:val="center"/>
            <w:hideMark/>
          </w:tcPr>
          <w:p w14:paraId="7F3D6E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185</w:t>
            </w:r>
          </w:p>
        </w:tc>
        <w:tc>
          <w:tcPr>
            <w:tcW w:w="1890" w:type="dxa"/>
            <w:shd w:val="clear" w:color="auto" w:fill="auto"/>
            <w:vAlign w:val="center"/>
            <w:hideMark/>
          </w:tcPr>
          <w:p w14:paraId="72C4E2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286.00</w:t>
            </w:r>
          </w:p>
        </w:tc>
        <w:tc>
          <w:tcPr>
            <w:tcW w:w="1980" w:type="dxa"/>
            <w:shd w:val="clear" w:color="auto" w:fill="auto"/>
            <w:vAlign w:val="center"/>
            <w:hideMark/>
          </w:tcPr>
          <w:p w14:paraId="063C50F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2.86</w:t>
            </w:r>
          </w:p>
        </w:tc>
      </w:tr>
      <w:tr w:rsidR="00130D93" w:rsidRPr="00130D93" w14:paraId="0861389F" w14:textId="77777777" w:rsidTr="00F94C54">
        <w:trPr>
          <w:trHeight w:val="20"/>
        </w:trPr>
        <w:tc>
          <w:tcPr>
            <w:tcW w:w="805" w:type="dxa"/>
            <w:shd w:val="clear" w:color="auto" w:fill="auto"/>
            <w:vAlign w:val="center"/>
            <w:hideMark/>
          </w:tcPr>
          <w:p w14:paraId="61052A7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1487</w:t>
            </w:r>
          </w:p>
        </w:tc>
        <w:tc>
          <w:tcPr>
            <w:tcW w:w="2520" w:type="dxa"/>
            <w:shd w:val="clear" w:color="auto" w:fill="auto"/>
            <w:vAlign w:val="center"/>
            <w:hideMark/>
          </w:tcPr>
          <w:p w14:paraId="1E3A170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Kokewada (Mankar)</w:t>
            </w:r>
          </w:p>
        </w:tc>
        <w:tc>
          <w:tcPr>
            <w:tcW w:w="1620" w:type="dxa"/>
            <w:shd w:val="clear" w:color="auto" w:fill="auto"/>
            <w:vAlign w:val="center"/>
            <w:hideMark/>
          </w:tcPr>
          <w:p w14:paraId="359249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186</w:t>
            </w:r>
          </w:p>
        </w:tc>
        <w:tc>
          <w:tcPr>
            <w:tcW w:w="1890" w:type="dxa"/>
            <w:shd w:val="clear" w:color="auto" w:fill="auto"/>
            <w:vAlign w:val="center"/>
            <w:hideMark/>
          </w:tcPr>
          <w:p w14:paraId="481C70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323.00</w:t>
            </w:r>
          </w:p>
        </w:tc>
        <w:tc>
          <w:tcPr>
            <w:tcW w:w="1980" w:type="dxa"/>
            <w:shd w:val="clear" w:color="auto" w:fill="auto"/>
            <w:vAlign w:val="center"/>
            <w:hideMark/>
          </w:tcPr>
          <w:p w14:paraId="060852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3.23</w:t>
            </w:r>
          </w:p>
        </w:tc>
      </w:tr>
      <w:tr w:rsidR="00130D93" w:rsidRPr="00130D93" w14:paraId="1CA68159" w14:textId="77777777" w:rsidTr="00F94C54">
        <w:trPr>
          <w:trHeight w:val="20"/>
        </w:trPr>
        <w:tc>
          <w:tcPr>
            <w:tcW w:w="805" w:type="dxa"/>
            <w:shd w:val="clear" w:color="auto" w:fill="auto"/>
            <w:vAlign w:val="center"/>
            <w:hideMark/>
          </w:tcPr>
          <w:p w14:paraId="14C5D0E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1488</w:t>
            </w:r>
          </w:p>
        </w:tc>
        <w:tc>
          <w:tcPr>
            <w:tcW w:w="2520" w:type="dxa"/>
            <w:shd w:val="clear" w:color="auto" w:fill="auto"/>
            <w:vAlign w:val="center"/>
            <w:hideMark/>
          </w:tcPr>
          <w:p w14:paraId="03ECF18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Kokewada (Mankar)</w:t>
            </w:r>
          </w:p>
        </w:tc>
        <w:tc>
          <w:tcPr>
            <w:tcW w:w="1620" w:type="dxa"/>
            <w:shd w:val="clear" w:color="auto" w:fill="auto"/>
            <w:vAlign w:val="center"/>
            <w:hideMark/>
          </w:tcPr>
          <w:p w14:paraId="33FADB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187</w:t>
            </w:r>
          </w:p>
        </w:tc>
        <w:tc>
          <w:tcPr>
            <w:tcW w:w="1890" w:type="dxa"/>
            <w:shd w:val="clear" w:color="auto" w:fill="auto"/>
            <w:vAlign w:val="center"/>
            <w:hideMark/>
          </w:tcPr>
          <w:p w14:paraId="39C969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165.00</w:t>
            </w:r>
          </w:p>
        </w:tc>
        <w:tc>
          <w:tcPr>
            <w:tcW w:w="1980" w:type="dxa"/>
            <w:shd w:val="clear" w:color="auto" w:fill="auto"/>
            <w:vAlign w:val="center"/>
            <w:hideMark/>
          </w:tcPr>
          <w:p w14:paraId="7ED06B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1.65</w:t>
            </w:r>
          </w:p>
        </w:tc>
      </w:tr>
      <w:tr w:rsidR="00130D93" w:rsidRPr="00130D93" w14:paraId="58EBE19F" w14:textId="77777777" w:rsidTr="00F94C54">
        <w:trPr>
          <w:trHeight w:val="20"/>
        </w:trPr>
        <w:tc>
          <w:tcPr>
            <w:tcW w:w="805" w:type="dxa"/>
            <w:shd w:val="clear" w:color="auto" w:fill="auto"/>
            <w:vAlign w:val="center"/>
            <w:hideMark/>
          </w:tcPr>
          <w:p w14:paraId="3ABD07C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1489</w:t>
            </w:r>
          </w:p>
        </w:tc>
        <w:tc>
          <w:tcPr>
            <w:tcW w:w="2520" w:type="dxa"/>
            <w:shd w:val="clear" w:color="auto" w:fill="auto"/>
            <w:vAlign w:val="center"/>
            <w:hideMark/>
          </w:tcPr>
          <w:p w14:paraId="00E02BF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Kokewada (Mankar)</w:t>
            </w:r>
          </w:p>
        </w:tc>
        <w:tc>
          <w:tcPr>
            <w:tcW w:w="1620" w:type="dxa"/>
            <w:shd w:val="clear" w:color="auto" w:fill="auto"/>
            <w:vAlign w:val="center"/>
            <w:hideMark/>
          </w:tcPr>
          <w:p w14:paraId="330398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188</w:t>
            </w:r>
          </w:p>
        </w:tc>
        <w:tc>
          <w:tcPr>
            <w:tcW w:w="1890" w:type="dxa"/>
            <w:shd w:val="clear" w:color="auto" w:fill="auto"/>
            <w:vAlign w:val="center"/>
            <w:hideMark/>
          </w:tcPr>
          <w:p w14:paraId="2BF64E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195.00</w:t>
            </w:r>
          </w:p>
        </w:tc>
        <w:tc>
          <w:tcPr>
            <w:tcW w:w="1980" w:type="dxa"/>
            <w:shd w:val="clear" w:color="auto" w:fill="auto"/>
            <w:vAlign w:val="center"/>
            <w:hideMark/>
          </w:tcPr>
          <w:p w14:paraId="233C3C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1.95</w:t>
            </w:r>
          </w:p>
        </w:tc>
      </w:tr>
      <w:tr w:rsidR="00130D93" w:rsidRPr="00130D93" w14:paraId="0B72FB40" w14:textId="77777777" w:rsidTr="00F94C54">
        <w:trPr>
          <w:trHeight w:val="20"/>
        </w:trPr>
        <w:tc>
          <w:tcPr>
            <w:tcW w:w="805" w:type="dxa"/>
            <w:shd w:val="clear" w:color="auto" w:fill="auto"/>
            <w:vAlign w:val="center"/>
            <w:hideMark/>
          </w:tcPr>
          <w:p w14:paraId="6C3B84A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1490</w:t>
            </w:r>
          </w:p>
        </w:tc>
        <w:tc>
          <w:tcPr>
            <w:tcW w:w="2520" w:type="dxa"/>
            <w:shd w:val="clear" w:color="auto" w:fill="auto"/>
            <w:vAlign w:val="center"/>
            <w:hideMark/>
          </w:tcPr>
          <w:p w14:paraId="425C4AB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Kokewada (Mankar)</w:t>
            </w:r>
          </w:p>
        </w:tc>
        <w:tc>
          <w:tcPr>
            <w:tcW w:w="1620" w:type="dxa"/>
            <w:shd w:val="clear" w:color="auto" w:fill="auto"/>
            <w:vAlign w:val="center"/>
            <w:hideMark/>
          </w:tcPr>
          <w:p w14:paraId="69AB1E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189</w:t>
            </w:r>
          </w:p>
        </w:tc>
        <w:tc>
          <w:tcPr>
            <w:tcW w:w="1890" w:type="dxa"/>
            <w:shd w:val="clear" w:color="auto" w:fill="auto"/>
            <w:vAlign w:val="center"/>
            <w:hideMark/>
          </w:tcPr>
          <w:p w14:paraId="64C6B4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58.00</w:t>
            </w:r>
          </w:p>
        </w:tc>
        <w:tc>
          <w:tcPr>
            <w:tcW w:w="1980" w:type="dxa"/>
            <w:shd w:val="clear" w:color="auto" w:fill="auto"/>
            <w:vAlign w:val="center"/>
            <w:hideMark/>
          </w:tcPr>
          <w:p w14:paraId="35F4CD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0.58</w:t>
            </w:r>
          </w:p>
        </w:tc>
      </w:tr>
      <w:tr w:rsidR="00130D93" w:rsidRPr="00130D93" w14:paraId="33C177DD" w14:textId="77777777" w:rsidTr="00F94C54">
        <w:trPr>
          <w:trHeight w:val="20"/>
        </w:trPr>
        <w:tc>
          <w:tcPr>
            <w:tcW w:w="805" w:type="dxa"/>
            <w:shd w:val="clear" w:color="auto" w:fill="auto"/>
            <w:vAlign w:val="center"/>
            <w:hideMark/>
          </w:tcPr>
          <w:p w14:paraId="551D88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1491</w:t>
            </w:r>
          </w:p>
        </w:tc>
        <w:tc>
          <w:tcPr>
            <w:tcW w:w="2520" w:type="dxa"/>
            <w:shd w:val="clear" w:color="auto" w:fill="auto"/>
            <w:vAlign w:val="center"/>
            <w:hideMark/>
          </w:tcPr>
          <w:p w14:paraId="69070CE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Kokewada (Mankar)</w:t>
            </w:r>
          </w:p>
        </w:tc>
        <w:tc>
          <w:tcPr>
            <w:tcW w:w="1620" w:type="dxa"/>
            <w:shd w:val="clear" w:color="auto" w:fill="auto"/>
            <w:vAlign w:val="center"/>
            <w:hideMark/>
          </w:tcPr>
          <w:p w14:paraId="4E8684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190/1 A</w:t>
            </w:r>
          </w:p>
        </w:tc>
        <w:tc>
          <w:tcPr>
            <w:tcW w:w="1890" w:type="dxa"/>
            <w:shd w:val="clear" w:color="auto" w:fill="auto"/>
            <w:vAlign w:val="center"/>
            <w:hideMark/>
          </w:tcPr>
          <w:p w14:paraId="199553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16.00</w:t>
            </w:r>
          </w:p>
        </w:tc>
        <w:tc>
          <w:tcPr>
            <w:tcW w:w="1980" w:type="dxa"/>
            <w:shd w:val="clear" w:color="auto" w:fill="auto"/>
            <w:vAlign w:val="center"/>
            <w:hideMark/>
          </w:tcPr>
          <w:p w14:paraId="10C369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0.16</w:t>
            </w:r>
          </w:p>
        </w:tc>
      </w:tr>
      <w:tr w:rsidR="00130D93" w:rsidRPr="00130D93" w14:paraId="7E21DB6A" w14:textId="77777777" w:rsidTr="00F94C54">
        <w:trPr>
          <w:trHeight w:val="20"/>
        </w:trPr>
        <w:tc>
          <w:tcPr>
            <w:tcW w:w="805" w:type="dxa"/>
            <w:shd w:val="clear" w:color="auto" w:fill="auto"/>
            <w:vAlign w:val="center"/>
            <w:hideMark/>
          </w:tcPr>
          <w:p w14:paraId="202029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1492</w:t>
            </w:r>
          </w:p>
        </w:tc>
        <w:tc>
          <w:tcPr>
            <w:tcW w:w="2520" w:type="dxa"/>
            <w:shd w:val="clear" w:color="auto" w:fill="auto"/>
            <w:vAlign w:val="center"/>
            <w:hideMark/>
          </w:tcPr>
          <w:p w14:paraId="0CEBF49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Kokewada (Mankar)</w:t>
            </w:r>
          </w:p>
        </w:tc>
        <w:tc>
          <w:tcPr>
            <w:tcW w:w="1620" w:type="dxa"/>
            <w:shd w:val="clear" w:color="auto" w:fill="auto"/>
            <w:vAlign w:val="center"/>
            <w:hideMark/>
          </w:tcPr>
          <w:p w14:paraId="531332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190/1 B</w:t>
            </w:r>
          </w:p>
        </w:tc>
        <w:tc>
          <w:tcPr>
            <w:tcW w:w="1890" w:type="dxa"/>
            <w:shd w:val="clear" w:color="auto" w:fill="auto"/>
            <w:vAlign w:val="center"/>
            <w:hideMark/>
          </w:tcPr>
          <w:p w14:paraId="228FC1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36.00</w:t>
            </w:r>
          </w:p>
        </w:tc>
        <w:tc>
          <w:tcPr>
            <w:tcW w:w="1980" w:type="dxa"/>
            <w:shd w:val="clear" w:color="auto" w:fill="auto"/>
            <w:vAlign w:val="center"/>
            <w:hideMark/>
          </w:tcPr>
          <w:p w14:paraId="0005EB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0.36</w:t>
            </w:r>
          </w:p>
        </w:tc>
      </w:tr>
      <w:tr w:rsidR="00130D93" w:rsidRPr="00130D93" w14:paraId="697BC435" w14:textId="77777777" w:rsidTr="00F94C54">
        <w:trPr>
          <w:trHeight w:val="20"/>
        </w:trPr>
        <w:tc>
          <w:tcPr>
            <w:tcW w:w="805" w:type="dxa"/>
            <w:shd w:val="clear" w:color="auto" w:fill="auto"/>
            <w:vAlign w:val="center"/>
            <w:hideMark/>
          </w:tcPr>
          <w:p w14:paraId="73EB72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1493</w:t>
            </w:r>
          </w:p>
        </w:tc>
        <w:tc>
          <w:tcPr>
            <w:tcW w:w="2520" w:type="dxa"/>
            <w:shd w:val="clear" w:color="auto" w:fill="auto"/>
            <w:vAlign w:val="center"/>
            <w:hideMark/>
          </w:tcPr>
          <w:p w14:paraId="2AA4309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Kokewada (Mankar)</w:t>
            </w:r>
          </w:p>
        </w:tc>
        <w:tc>
          <w:tcPr>
            <w:tcW w:w="1620" w:type="dxa"/>
            <w:shd w:val="clear" w:color="auto" w:fill="auto"/>
            <w:vAlign w:val="center"/>
            <w:hideMark/>
          </w:tcPr>
          <w:p w14:paraId="77E899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190/2 B</w:t>
            </w:r>
          </w:p>
        </w:tc>
        <w:tc>
          <w:tcPr>
            <w:tcW w:w="1890" w:type="dxa"/>
            <w:shd w:val="clear" w:color="auto" w:fill="auto"/>
            <w:vAlign w:val="center"/>
            <w:hideMark/>
          </w:tcPr>
          <w:p w14:paraId="31490D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36.00</w:t>
            </w:r>
          </w:p>
        </w:tc>
        <w:tc>
          <w:tcPr>
            <w:tcW w:w="1980" w:type="dxa"/>
            <w:shd w:val="clear" w:color="auto" w:fill="auto"/>
            <w:vAlign w:val="center"/>
            <w:hideMark/>
          </w:tcPr>
          <w:p w14:paraId="5A8633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0.36</w:t>
            </w:r>
          </w:p>
        </w:tc>
      </w:tr>
      <w:tr w:rsidR="00130D93" w:rsidRPr="00130D93" w14:paraId="61995C3A" w14:textId="77777777" w:rsidTr="00F94C54">
        <w:trPr>
          <w:trHeight w:val="20"/>
        </w:trPr>
        <w:tc>
          <w:tcPr>
            <w:tcW w:w="805" w:type="dxa"/>
            <w:shd w:val="clear" w:color="auto" w:fill="auto"/>
            <w:vAlign w:val="center"/>
            <w:hideMark/>
          </w:tcPr>
          <w:p w14:paraId="4C230A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1494</w:t>
            </w:r>
          </w:p>
        </w:tc>
        <w:tc>
          <w:tcPr>
            <w:tcW w:w="2520" w:type="dxa"/>
            <w:shd w:val="clear" w:color="auto" w:fill="auto"/>
            <w:vAlign w:val="center"/>
            <w:hideMark/>
          </w:tcPr>
          <w:p w14:paraId="775039F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Kokewada (Mankar)</w:t>
            </w:r>
          </w:p>
        </w:tc>
        <w:tc>
          <w:tcPr>
            <w:tcW w:w="1620" w:type="dxa"/>
            <w:shd w:val="clear" w:color="auto" w:fill="auto"/>
            <w:vAlign w:val="center"/>
            <w:hideMark/>
          </w:tcPr>
          <w:p w14:paraId="5BCD9A5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193/3 B</w:t>
            </w:r>
          </w:p>
        </w:tc>
        <w:tc>
          <w:tcPr>
            <w:tcW w:w="1890" w:type="dxa"/>
            <w:shd w:val="clear" w:color="auto" w:fill="auto"/>
            <w:vAlign w:val="center"/>
            <w:hideMark/>
          </w:tcPr>
          <w:p w14:paraId="79A5F5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81.00</w:t>
            </w:r>
          </w:p>
        </w:tc>
        <w:tc>
          <w:tcPr>
            <w:tcW w:w="1980" w:type="dxa"/>
            <w:shd w:val="clear" w:color="auto" w:fill="auto"/>
            <w:vAlign w:val="center"/>
            <w:hideMark/>
          </w:tcPr>
          <w:p w14:paraId="6ECA4A8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0.81</w:t>
            </w:r>
          </w:p>
        </w:tc>
      </w:tr>
      <w:tr w:rsidR="00130D93" w:rsidRPr="00130D93" w14:paraId="18F6C86D" w14:textId="77777777" w:rsidTr="00F94C54">
        <w:trPr>
          <w:trHeight w:val="20"/>
        </w:trPr>
        <w:tc>
          <w:tcPr>
            <w:tcW w:w="805" w:type="dxa"/>
            <w:shd w:val="clear" w:color="auto" w:fill="auto"/>
            <w:vAlign w:val="center"/>
            <w:hideMark/>
          </w:tcPr>
          <w:p w14:paraId="537418C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1495</w:t>
            </w:r>
          </w:p>
        </w:tc>
        <w:tc>
          <w:tcPr>
            <w:tcW w:w="2520" w:type="dxa"/>
            <w:shd w:val="clear" w:color="auto" w:fill="auto"/>
            <w:vAlign w:val="center"/>
            <w:hideMark/>
          </w:tcPr>
          <w:p w14:paraId="27E75FD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Kokewada (Mankar)</w:t>
            </w:r>
          </w:p>
        </w:tc>
        <w:tc>
          <w:tcPr>
            <w:tcW w:w="1620" w:type="dxa"/>
            <w:shd w:val="clear" w:color="auto" w:fill="auto"/>
            <w:vAlign w:val="center"/>
            <w:hideMark/>
          </w:tcPr>
          <w:p w14:paraId="725565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191/2</w:t>
            </w:r>
          </w:p>
        </w:tc>
        <w:tc>
          <w:tcPr>
            <w:tcW w:w="1890" w:type="dxa"/>
            <w:shd w:val="clear" w:color="auto" w:fill="auto"/>
            <w:vAlign w:val="center"/>
            <w:hideMark/>
          </w:tcPr>
          <w:p w14:paraId="511FB1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61.00</w:t>
            </w:r>
          </w:p>
        </w:tc>
        <w:tc>
          <w:tcPr>
            <w:tcW w:w="1980" w:type="dxa"/>
            <w:shd w:val="clear" w:color="auto" w:fill="auto"/>
            <w:vAlign w:val="center"/>
            <w:hideMark/>
          </w:tcPr>
          <w:p w14:paraId="47F4E4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0.61</w:t>
            </w:r>
          </w:p>
        </w:tc>
      </w:tr>
      <w:tr w:rsidR="00130D93" w:rsidRPr="00130D93" w14:paraId="6658D16E" w14:textId="77777777" w:rsidTr="00F94C54">
        <w:trPr>
          <w:trHeight w:val="20"/>
        </w:trPr>
        <w:tc>
          <w:tcPr>
            <w:tcW w:w="805" w:type="dxa"/>
            <w:shd w:val="clear" w:color="auto" w:fill="auto"/>
            <w:vAlign w:val="center"/>
            <w:hideMark/>
          </w:tcPr>
          <w:p w14:paraId="4E73BA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1496</w:t>
            </w:r>
          </w:p>
        </w:tc>
        <w:tc>
          <w:tcPr>
            <w:tcW w:w="2520" w:type="dxa"/>
            <w:shd w:val="clear" w:color="auto" w:fill="auto"/>
            <w:vAlign w:val="center"/>
            <w:hideMark/>
          </w:tcPr>
          <w:p w14:paraId="48D2A6C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Kokewada (Mankar)</w:t>
            </w:r>
          </w:p>
        </w:tc>
        <w:tc>
          <w:tcPr>
            <w:tcW w:w="1620" w:type="dxa"/>
            <w:shd w:val="clear" w:color="auto" w:fill="auto"/>
            <w:vAlign w:val="center"/>
            <w:hideMark/>
          </w:tcPr>
          <w:p w14:paraId="545461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w:t>
            </w:r>
          </w:p>
        </w:tc>
        <w:tc>
          <w:tcPr>
            <w:tcW w:w="1890" w:type="dxa"/>
            <w:shd w:val="clear" w:color="auto" w:fill="auto"/>
            <w:vAlign w:val="center"/>
            <w:hideMark/>
          </w:tcPr>
          <w:p w14:paraId="443043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90.00</w:t>
            </w:r>
          </w:p>
        </w:tc>
        <w:tc>
          <w:tcPr>
            <w:tcW w:w="1980" w:type="dxa"/>
            <w:shd w:val="clear" w:color="auto" w:fill="auto"/>
            <w:vAlign w:val="center"/>
            <w:hideMark/>
          </w:tcPr>
          <w:p w14:paraId="0A93E2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0.90</w:t>
            </w:r>
          </w:p>
        </w:tc>
      </w:tr>
      <w:tr w:rsidR="00130D93" w:rsidRPr="00130D93" w14:paraId="11990FC0" w14:textId="77777777" w:rsidTr="00F94C54">
        <w:trPr>
          <w:trHeight w:val="20"/>
        </w:trPr>
        <w:tc>
          <w:tcPr>
            <w:tcW w:w="805" w:type="dxa"/>
            <w:shd w:val="clear" w:color="auto" w:fill="auto"/>
            <w:vAlign w:val="center"/>
            <w:hideMark/>
          </w:tcPr>
          <w:p w14:paraId="786757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1497</w:t>
            </w:r>
          </w:p>
        </w:tc>
        <w:tc>
          <w:tcPr>
            <w:tcW w:w="2520" w:type="dxa"/>
            <w:shd w:val="clear" w:color="auto" w:fill="auto"/>
            <w:vAlign w:val="center"/>
            <w:hideMark/>
          </w:tcPr>
          <w:p w14:paraId="2F8860F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Kokewada (Mankar)</w:t>
            </w:r>
          </w:p>
        </w:tc>
        <w:tc>
          <w:tcPr>
            <w:tcW w:w="1620" w:type="dxa"/>
            <w:shd w:val="clear" w:color="auto" w:fill="auto"/>
            <w:vAlign w:val="center"/>
            <w:hideMark/>
          </w:tcPr>
          <w:p w14:paraId="1DFCDB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197/2</w:t>
            </w:r>
          </w:p>
        </w:tc>
        <w:tc>
          <w:tcPr>
            <w:tcW w:w="1890" w:type="dxa"/>
            <w:shd w:val="clear" w:color="auto" w:fill="auto"/>
            <w:vAlign w:val="center"/>
            <w:hideMark/>
          </w:tcPr>
          <w:p w14:paraId="0873A8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115.00</w:t>
            </w:r>
          </w:p>
        </w:tc>
        <w:tc>
          <w:tcPr>
            <w:tcW w:w="1980" w:type="dxa"/>
            <w:shd w:val="clear" w:color="auto" w:fill="auto"/>
            <w:vAlign w:val="center"/>
            <w:hideMark/>
          </w:tcPr>
          <w:p w14:paraId="5813FB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w:t>
            </w:r>
          </w:p>
        </w:tc>
      </w:tr>
      <w:tr w:rsidR="00130D93" w:rsidRPr="00130D93" w14:paraId="2FDBE13B" w14:textId="77777777" w:rsidTr="00F94C54">
        <w:trPr>
          <w:trHeight w:val="20"/>
        </w:trPr>
        <w:tc>
          <w:tcPr>
            <w:tcW w:w="805" w:type="dxa"/>
            <w:shd w:val="clear" w:color="auto" w:fill="auto"/>
            <w:vAlign w:val="center"/>
            <w:hideMark/>
          </w:tcPr>
          <w:p w14:paraId="37FDF7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1498</w:t>
            </w:r>
          </w:p>
        </w:tc>
        <w:tc>
          <w:tcPr>
            <w:tcW w:w="2520" w:type="dxa"/>
            <w:shd w:val="clear" w:color="auto" w:fill="auto"/>
            <w:vAlign w:val="center"/>
            <w:hideMark/>
          </w:tcPr>
          <w:p w14:paraId="24FA2C1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Kokewada (Mankar)</w:t>
            </w:r>
          </w:p>
        </w:tc>
        <w:tc>
          <w:tcPr>
            <w:tcW w:w="1620" w:type="dxa"/>
            <w:shd w:val="clear" w:color="auto" w:fill="auto"/>
            <w:vAlign w:val="center"/>
            <w:hideMark/>
          </w:tcPr>
          <w:p w14:paraId="2C7B68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232</w:t>
            </w:r>
          </w:p>
        </w:tc>
        <w:tc>
          <w:tcPr>
            <w:tcW w:w="1890" w:type="dxa"/>
            <w:shd w:val="clear" w:color="auto" w:fill="auto"/>
            <w:vAlign w:val="center"/>
            <w:hideMark/>
          </w:tcPr>
          <w:p w14:paraId="156B45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23.00</w:t>
            </w:r>
          </w:p>
        </w:tc>
        <w:tc>
          <w:tcPr>
            <w:tcW w:w="1980" w:type="dxa"/>
            <w:shd w:val="clear" w:color="auto" w:fill="auto"/>
            <w:vAlign w:val="center"/>
            <w:hideMark/>
          </w:tcPr>
          <w:p w14:paraId="4F66A5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0.23</w:t>
            </w:r>
          </w:p>
        </w:tc>
      </w:tr>
      <w:tr w:rsidR="00130D93" w:rsidRPr="00130D93" w14:paraId="182ECD50" w14:textId="77777777" w:rsidTr="00F94C54">
        <w:trPr>
          <w:trHeight w:val="20"/>
        </w:trPr>
        <w:tc>
          <w:tcPr>
            <w:tcW w:w="805" w:type="dxa"/>
            <w:shd w:val="clear" w:color="auto" w:fill="auto"/>
            <w:vAlign w:val="center"/>
            <w:hideMark/>
          </w:tcPr>
          <w:p w14:paraId="215C50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1499</w:t>
            </w:r>
          </w:p>
        </w:tc>
        <w:tc>
          <w:tcPr>
            <w:tcW w:w="2520" w:type="dxa"/>
            <w:shd w:val="clear" w:color="auto" w:fill="auto"/>
            <w:vAlign w:val="center"/>
            <w:hideMark/>
          </w:tcPr>
          <w:p w14:paraId="6D7BB91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Kokewada (Mankar)</w:t>
            </w:r>
          </w:p>
        </w:tc>
        <w:tc>
          <w:tcPr>
            <w:tcW w:w="1620" w:type="dxa"/>
            <w:shd w:val="clear" w:color="auto" w:fill="auto"/>
            <w:vAlign w:val="center"/>
            <w:hideMark/>
          </w:tcPr>
          <w:p w14:paraId="3E7887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234</w:t>
            </w:r>
          </w:p>
        </w:tc>
        <w:tc>
          <w:tcPr>
            <w:tcW w:w="1890" w:type="dxa"/>
            <w:shd w:val="clear" w:color="auto" w:fill="auto"/>
            <w:vAlign w:val="center"/>
            <w:hideMark/>
          </w:tcPr>
          <w:p w14:paraId="30FE21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61.00</w:t>
            </w:r>
          </w:p>
        </w:tc>
        <w:tc>
          <w:tcPr>
            <w:tcW w:w="1980" w:type="dxa"/>
            <w:shd w:val="clear" w:color="auto" w:fill="auto"/>
            <w:vAlign w:val="center"/>
            <w:hideMark/>
          </w:tcPr>
          <w:p w14:paraId="20592D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0.61</w:t>
            </w:r>
          </w:p>
        </w:tc>
      </w:tr>
      <w:tr w:rsidR="00130D93" w:rsidRPr="00130D93" w14:paraId="3C3C49B9" w14:textId="77777777" w:rsidTr="00F94C54">
        <w:trPr>
          <w:trHeight w:val="20"/>
        </w:trPr>
        <w:tc>
          <w:tcPr>
            <w:tcW w:w="805" w:type="dxa"/>
            <w:shd w:val="clear" w:color="auto" w:fill="auto"/>
            <w:vAlign w:val="center"/>
            <w:hideMark/>
          </w:tcPr>
          <w:p w14:paraId="56873F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1500</w:t>
            </w:r>
          </w:p>
        </w:tc>
        <w:tc>
          <w:tcPr>
            <w:tcW w:w="2520" w:type="dxa"/>
            <w:shd w:val="clear" w:color="auto" w:fill="auto"/>
            <w:vAlign w:val="center"/>
            <w:hideMark/>
          </w:tcPr>
          <w:p w14:paraId="1D901F6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Kondhegaon (Mal)</w:t>
            </w:r>
          </w:p>
        </w:tc>
        <w:tc>
          <w:tcPr>
            <w:tcW w:w="1620" w:type="dxa"/>
            <w:shd w:val="clear" w:color="auto" w:fill="auto"/>
            <w:vAlign w:val="center"/>
            <w:hideMark/>
          </w:tcPr>
          <w:p w14:paraId="3D1296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w:t>
            </w:r>
          </w:p>
        </w:tc>
        <w:tc>
          <w:tcPr>
            <w:tcW w:w="1890" w:type="dxa"/>
            <w:shd w:val="clear" w:color="auto" w:fill="auto"/>
            <w:vAlign w:val="center"/>
            <w:hideMark/>
          </w:tcPr>
          <w:p w14:paraId="0D2965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11,963.00</w:t>
            </w:r>
          </w:p>
        </w:tc>
        <w:tc>
          <w:tcPr>
            <w:tcW w:w="1980" w:type="dxa"/>
            <w:shd w:val="clear" w:color="auto" w:fill="auto"/>
            <w:vAlign w:val="center"/>
            <w:hideMark/>
          </w:tcPr>
          <w:p w14:paraId="0836E0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119.63</w:t>
            </w:r>
          </w:p>
        </w:tc>
      </w:tr>
      <w:tr w:rsidR="00130D93" w:rsidRPr="00130D93" w14:paraId="4DE1CF30" w14:textId="77777777" w:rsidTr="00F94C54">
        <w:trPr>
          <w:trHeight w:val="20"/>
        </w:trPr>
        <w:tc>
          <w:tcPr>
            <w:tcW w:w="805" w:type="dxa"/>
            <w:shd w:val="clear" w:color="auto" w:fill="auto"/>
            <w:vAlign w:val="center"/>
            <w:hideMark/>
          </w:tcPr>
          <w:p w14:paraId="6FE523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1501</w:t>
            </w:r>
          </w:p>
        </w:tc>
        <w:tc>
          <w:tcPr>
            <w:tcW w:w="2520" w:type="dxa"/>
            <w:shd w:val="clear" w:color="auto" w:fill="auto"/>
            <w:vAlign w:val="center"/>
            <w:hideMark/>
          </w:tcPr>
          <w:p w14:paraId="448A628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Kondhegaon (Tu)</w:t>
            </w:r>
          </w:p>
        </w:tc>
        <w:tc>
          <w:tcPr>
            <w:tcW w:w="1620" w:type="dxa"/>
            <w:shd w:val="clear" w:color="auto" w:fill="auto"/>
            <w:vAlign w:val="center"/>
            <w:hideMark/>
          </w:tcPr>
          <w:p w14:paraId="0BF1BF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w:t>
            </w:r>
          </w:p>
        </w:tc>
        <w:tc>
          <w:tcPr>
            <w:tcW w:w="1890" w:type="dxa"/>
            <w:shd w:val="clear" w:color="auto" w:fill="auto"/>
            <w:vAlign w:val="center"/>
            <w:hideMark/>
          </w:tcPr>
          <w:p w14:paraId="545A425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11,304.00</w:t>
            </w:r>
          </w:p>
        </w:tc>
        <w:tc>
          <w:tcPr>
            <w:tcW w:w="1980" w:type="dxa"/>
            <w:shd w:val="clear" w:color="auto" w:fill="auto"/>
            <w:vAlign w:val="center"/>
            <w:hideMark/>
          </w:tcPr>
          <w:p w14:paraId="25AF37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113.04</w:t>
            </w:r>
          </w:p>
        </w:tc>
      </w:tr>
      <w:tr w:rsidR="00130D93" w:rsidRPr="00130D93" w14:paraId="45C3F478" w14:textId="77777777" w:rsidTr="00F94C54">
        <w:trPr>
          <w:trHeight w:val="20"/>
        </w:trPr>
        <w:tc>
          <w:tcPr>
            <w:tcW w:w="805" w:type="dxa"/>
            <w:shd w:val="clear" w:color="auto" w:fill="auto"/>
            <w:vAlign w:val="center"/>
            <w:hideMark/>
          </w:tcPr>
          <w:p w14:paraId="6AD650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1502</w:t>
            </w:r>
          </w:p>
        </w:tc>
        <w:tc>
          <w:tcPr>
            <w:tcW w:w="2520" w:type="dxa"/>
            <w:shd w:val="clear" w:color="auto" w:fill="auto"/>
            <w:vAlign w:val="center"/>
            <w:hideMark/>
          </w:tcPr>
          <w:p w14:paraId="3ACC1CB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Ninavat (Kali)</w:t>
            </w:r>
          </w:p>
        </w:tc>
        <w:tc>
          <w:tcPr>
            <w:tcW w:w="1620" w:type="dxa"/>
            <w:shd w:val="clear" w:color="auto" w:fill="auto"/>
            <w:vAlign w:val="center"/>
            <w:hideMark/>
          </w:tcPr>
          <w:p w14:paraId="43754F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w:t>
            </w:r>
          </w:p>
        </w:tc>
        <w:tc>
          <w:tcPr>
            <w:tcW w:w="1890" w:type="dxa"/>
            <w:shd w:val="clear" w:color="auto" w:fill="auto"/>
            <w:vAlign w:val="center"/>
            <w:hideMark/>
          </w:tcPr>
          <w:p w14:paraId="067B7B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186.00</w:t>
            </w:r>
          </w:p>
        </w:tc>
        <w:tc>
          <w:tcPr>
            <w:tcW w:w="1980" w:type="dxa"/>
            <w:shd w:val="clear" w:color="auto" w:fill="auto"/>
            <w:vAlign w:val="center"/>
            <w:hideMark/>
          </w:tcPr>
          <w:p w14:paraId="4A33F1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1.86</w:t>
            </w:r>
          </w:p>
        </w:tc>
      </w:tr>
      <w:tr w:rsidR="00130D93" w:rsidRPr="00130D93" w14:paraId="6087C21F" w14:textId="77777777" w:rsidTr="00F94C54">
        <w:trPr>
          <w:trHeight w:val="20"/>
        </w:trPr>
        <w:tc>
          <w:tcPr>
            <w:tcW w:w="805" w:type="dxa"/>
            <w:shd w:val="clear" w:color="auto" w:fill="auto"/>
            <w:vAlign w:val="center"/>
            <w:hideMark/>
          </w:tcPr>
          <w:p w14:paraId="098671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1503</w:t>
            </w:r>
          </w:p>
        </w:tc>
        <w:tc>
          <w:tcPr>
            <w:tcW w:w="2520" w:type="dxa"/>
            <w:shd w:val="clear" w:color="auto" w:fill="auto"/>
            <w:vAlign w:val="center"/>
            <w:hideMark/>
          </w:tcPr>
          <w:p w14:paraId="05CDF5E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Minavat (Tumkum)</w:t>
            </w:r>
          </w:p>
        </w:tc>
        <w:tc>
          <w:tcPr>
            <w:tcW w:w="1620" w:type="dxa"/>
            <w:shd w:val="clear" w:color="auto" w:fill="auto"/>
            <w:vAlign w:val="center"/>
            <w:hideMark/>
          </w:tcPr>
          <w:p w14:paraId="49607A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w:t>
            </w:r>
          </w:p>
        </w:tc>
        <w:tc>
          <w:tcPr>
            <w:tcW w:w="1890" w:type="dxa"/>
            <w:shd w:val="clear" w:color="auto" w:fill="auto"/>
            <w:vAlign w:val="center"/>
            <w:hideMark/>
          </w:tcPr>
          <w:p w14:paraId="1559FE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8,321.00</w:t>
            </w:r>
          </w:p>
        </w:tc>
        <w:tc>
          <w:tcPr>
            <w:tcW w:w="1980" w:type="dxa"/>
            <w:shd w:val="clear" w:color="auto" w:fill="auto"/>
            <w:vAlign w:val="center"/>
            <w:hideMark/>
          </w:tcPr>
          <w:p w14:paraId="3884FA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83.21</w:t>
            </w:r>
          </w:p>
        </w:tc>
      </w:tr>
      <w:tr w:rsidR="00130D93" w:rsidRPr="00130D93" w14:paraId="55F7E9AA" w14:textId="77777777" w:rsidTr="00F94C54">
        <w:trPr>
          <w:trHeight w:val="20"/>
        </w:trPr>
        <w:tc>
          <w:tcPr>
            <w:tcW w:w="805" w:type="dxa"/>
            <w:shd w:val="clear" w:color="auto" w:fill="auto"/>
            <w:vAlign w:val="center"/>
            <w:hideMark/>
          </w:tcPr>
          <w:p w14:paraId="532F04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1504</w:t>
            </w:r>
          </w:p>
        </w:tc>
        <w:tc>
          <w:tcPr>
            <w:tcW w:w="2520" w:type="dxa"/>
            <w:shd w:val="clear" w:color="auto" w:fill="auto"/>
            <w:vAlign w:val="center"/>
            <w:hideMark/>
          </w:tcPr>
          <w:p w14:paraId="4DD1D83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Minavat (Tumkum)</w:t>
            </w:r>
          </w:p>
        </w:tc>
        <w:tc>
          <w:tcPr>
            <w:tcW w:w="1620" w:type="dxa"/>
            <w:shd w:val="clear" w:color="auto" w:fill="auto"/>
            <w:vAlign w:val="center"/>
            <w:hideMark/>
          </w:tcPr>
          <w:p w14:paraId="066007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w:t>
            </w:r>
          </w:p>
        </w:tc>
        <w:tc>
          <w:tcPr>
            <w:tcW w:w="1890" w:type="dxa"/>
            <w:shd w:val="clear" w:color="auto" w:fill="auto"/>
            <w:vAlign w:val="center"/>
            <w:hideMark/>
          </w:tcPr>
          <w:p w14:paraId="2D0AA8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208.00</w:t>
            </w:r>
          </w:p>
        </w:tc>
        <w:tc>
          <w:tcPr>
            <w:tcW w:w="1980" w:type="dxa"/>
            <w:shd w:val="clear" w:color="auto" w:fill="auto"/>
            <w:vAlign w:val="center"/>
            <w:hideMark/>
          </w:tcPr>
          <w:p w14:paraId="0CE8B1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2.08</w:t>
            </w:r>
          </w:p>
        </w:tc>
      </w:tr>
      <w:tr w:rsidR="00130D93" w:rsidRPr="00130D93" w14:paraId="7F8D8CF7" w14:textId="77777777" w:rsidTr="00F94C54">
        <w:trPr>
          <w:trHeight w:val="20"/>
        </w:trPr>
        <w:tc>
          <w:tcPr>
            <w:tcW w:w="805" w:type="dxa"/>
            <w:shd w:val="clear" w:color="auto" w:fill="auto"/>
            <w:vAlign w:val="center"/>
            <w:hideMark/>
          </w:tcPr>
          <w:p w14:paraId="22CC13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1505</w:t>
            </w:r>
          </w:p>
        </w:tc>
        <w:tc>
          <w:tcPr>
            <w:tcW w:w="2520" w:type="dxa"/>
            <w:shd w:val="clear" w:color="auto" w:fill="auto"/>
            <w:vAlign w:val="center"/>
            <w:hideMark/>
          </w:tcPr>
          <w:p w14:paraId="0A17A8B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Minavat (Tumkum)</w:t>
            </w:r>
          </w:p>
        </w:tc>
        <w:tc>
          <w:tcPr>
            <w:tcW w:w="1620" w:type="dxa"/>
            <w:shd w:val="clear" w:color="auto" w:fill="auto"/>
            <w:vAlign w:val="center"/>
            <w:hideMark/>
          </w:tcPr>
          <w:p w14:paraId="48AF9A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w:t>
            </w:r>
          </w:p>
        </w:tc>
        <w:tc>
          <w:tcPr>
            <w:tcW w:w="1890" w:type="dxa"/>
            <w:shd w:val="clear" w:color="auto" w:fill="auto"/>
            <w:vAlign w:val="center"/>
            <w:hideMark/>
          </w:tcPr>
          <w:p w14:paraId="13CC67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4,019.00</w:t>
            </w:r>
          </w:p>
        </w:tc>
        <w:tc>
          <w:tcPr>
            <w:tcW w:w="1980" w:type="dxa"/>
            <w:shd w:val="clear" w:color="auto" w:fill="auto"/>
            <w:vAlign w:val="center"/>
            <w:hideMark/>
          </w:tcPr>
          <w:p w14:paraId="23AEAF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40.19</w:t>
            </w:r>
          </w:p>
        </w:tc>
      </w:tr>
      <w:tr w:rsidR="00130D93" w:rsidRPr="00130D93" w14:paraId="6035868C" w14:textId="77777777" w:rsidTr="00F94C54">
        <w:trPr>
          <w:trHeight w:val="20"/>
        </w:trPr>
        <w:tc>
          <w:tcPr>
            <w:tcW w:w="805" w:type="dxa"/>
            <w:shd w:val="clear" w:color="auto" w:fill="auto"/>
            <w:vAlign w:val="center"/>
            <w:hideMark/>
          </w:tcPr>
          <w:p w14:paraId="7465D6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1506</w:t>
            </w:r>
          </w:p>
        </w:tc>
        <w:tc>
          <w:tcPr>
            <w:tcW w:w="2520" w:type="dxa"/>
            <w:shd w:val="clear" w:color="auto" w:fill="auto"/>
            <w:vAlign w:val="center"/>
            <w:hideMark/>
          </w:tcPr>
          <w:p w14:paraId="01EDF55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Minavat (Tumkum)</w:t>
            </w:r>
          </w:p>
        </w:tc>
        <w:tc>
          <w:tcPr>
            <w:tcW w:w="1620" w:type="dxa"/>
            <w:shd w:val="clear" w:color="auto" w:fill="auto"/>
            <w:vAlign w:val="center"/>
            <w:hideMark/>
          </w:tcPr>
          <w:p w14:paraId="20EA3B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w:t>
            </w:r>
          </w:p>
        </w:tc>
        <w:tc>
          <w:tcPr>
            <w:tcW w:w="1890" w:type="dxa"/>
            <w:shd w:val="clear" w:color="auto" w:fill="auto"/>
            <w:vAlign w:val="center"/>
            <w:hideMark/>
          </w:tcPr>
          <w:p w14:paraId="550564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44.00</w:t>
            </w:r>
          </w:p>
        </w:tc>
        <w:tc>
          <w:tcPr>
            <w:tcW w:w="1980" w:type="dxa"/>
            <w:shd w:val="clear" w:color="auto" w:fill="auto"/>
            <w:vAlign w:val="center"/>
            <w:hideMark/>
          </w:tcPr>
          <w:p w14:paraId="4AE577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0.44</w:t>
            </w:r>
          </w:p>
        </w:tc>
      </w:tr>
      <w:tr w:rsidR="00130D93" w:rsidRPr="00130D93" w14:paraId="1E831016" w14:textId="77777777" w:rsidTr="00F94C54">
        <w:trPr>
          <w:trHeight w:val="20"/>
        </w:trPr>
        <w:tc>
          <w:tcPr>
            <w:tcW w:w="805" w:type="dxa"/>
            <w:shd w:val="clear" w:color="auto" w:fill="auto"/>
            <w:vAlign w:val="center"/>
            <w:hideMark/>
          </w:tcPr>
          <w:p w14:paraId="00779A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1507</w:t>
            </w:r>
          </w:p>
        </w:tc>
        <w:tc>
          <w:tcPr>
            <w:tcW w:w="2520" w:type="dxa"/>
            <w:shd w:val="clear" w:color="auto" w:fill="auto"/>
            <w:vAlign w:val="center"/>
            <w:hideMark/>
          </w:tcPr>
          <w:p w14:paraId="076D15B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Minavat (Tumkum)</w:t>
            </w:r>
          </w:p>
        </w:tc>
        <w:tc>
          <w:tcPr>
            <w:tcW w:w="1620" w:type="dxa"/>
            <w:shd w:val="clear" w:color="auto" w:fill="auto"/>
            <w:vAlign w:val="center"/>
            <w:hideMark/>
          </w:tcPr>
          <w:p w14:paraId="7EE671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w:t>
            </w:r>
          </w:p>
        </w:tc>
        <w:tc>
          <w:tcPr>
            <w:tcW w:w="1890" w:type="dxa"/>
            <w:shd w:val="clear" w:color="auto" w:fill="auto"/>
            <w:vAlign w:val="center"/>
            <w:hideMark/>
          </w:tcPr>
          <w:p w14:paraId="69A6FC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408.00</w:t>
            </w:r>
          </w:p>
        </w:tc>
        <w:tc>
          <w:tcPr>
            <w:tcW w:w="1980" w:type="dxa"/>
            <w:shd w:val="clear" w:color="auto" w:fill="auto"/>
            <w:vAlign w:val="center"/>
            <w:hideMark/>
          </w:tcPr>
          <w:p w14:paraId="463FF4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4.08</w:t>
            </w:r>
          </w:p>
        </w:tc>
      </w:tr>
      <w:tr w:rsidR="00130D93" w:rsidRPr="00130D93" w14:paraId="62AD7909" w14:textId="77777777" w:rsidTr="00F94C54">
        <w:trPr>
          <w:trHeight w:val="20"/>
        </w:trPr>
        <w:tc>
          <w:tcPr>
            <w:tcW w:w="805" w:type="dxa"/>
            <w:shd w:val="clear" w:color="auto" w:fill="auto"/>
            <w:vAlign w:val="center"/>
            <w:hideMark/>
          </w:tcPr>
          <w:p w14:paraId="250CE2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1508</w:t>
            </w:r>
          </w:p>
        </w:tc>
        <w:tc>
          <w:tcPr>
            <w:tcW w:w="2520" w:type="dxa"/>
            <w:shd w:val="clear" w:color="auto" w:fill="auto"/>
            <w:vAlign w:val="center"/>
            <w:hideMark/>
          </w:tcPr>
          <w:p w14:paraId="7A5FDF2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Mudholi</w:t>
            </w:r>
          </w:p>
        </w:tc>
        <w:tc>
          <w:tcPr>
            <w:tcW w:w="1620" w:type="dxa"/>
            <w:shd w:val="clear" w:color="auto" w:fill="auto"/>
            <w:vAlign w:val="center"/>
            <w:hideMark/>
          </w:tcPr>
          <w:p w14:paraId="4B00EE1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w:t>
            </w:r>
          </w:p>
        </w:tc>
        <w:tc>
          <w:tcPr>
            <w:tcW w:w="1890" w:type="dxa"/>
            <w:shd w:val="clear" w:color="auto" w:fill="auto"/>
            <w:vAlign w:val="center"/>
            <w:hideMark/>
          </w:tcPr>
          <w:p w14:paraId="7DBB3C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185.00</w:t>
            </w:r>
          </w:p>
        </w:tc>
        <w:tc>
          <w:tcPr>
            <w:tcW w:w="1980" w:type="dxa"/>
            <w:shd w:val="clear" w:color="auto" w:fill="auto"/>
            <w:vAlign w:val="center"/>
            <w:hideMark/>
          </w:tcPr>
          <w:p w14:paraId="131D36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1.85</w:t>
            </w:r>
          </w:p>
        </w:tc>
      </w:tr>
      <w:tr w:rsidR="00130D93" w:rsidRPr="00130D93" w14:paraId="08216EDE" w14:textId="77777777" w:rsidTr="00F94C54">
        <w:trPr>
          <w:trHeight w:val="20"/>
        </w:trPr>
        <w:tc>
          <w:tcPr>
            <w:tcW w:w="805" w:type="dxa"/>
            <w:shd w:val="clear" w:color="auto" w:fill="auto"/>
            <w:vAlign w:val="center"/>
            <w:hideMark/>
          </w:tcPr>
          <w:p w14:paraId="340942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1509</w:t>
            </w:r>
          </w:p>
        </w:tc>
        <w:tc>
          <w:tcPr>
            <w:tcW w:w="2520" w:type="dxa"/>
            <w:shd w:val="clear" w:color="auto" w:fill="auto"/>
            <w:vAlign w:val="center"/>
            <w:hideMark/>
          </w:tcPr>
          <w:p w14:paraId="6250FDE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Mudholi</w:t>
            </w:r>
          </w:p>
        </w:tc>
        <w:tc>
          <w:tcPr>
            <w:tcW w:w="1620" w:type="dxa"/>
            <w:shd w:val="clear" w:color="auto" w:fill="auto"/>
            <w:vAlign w:val="center"/>
            <w:hideMark/>
          </w:tcPr>
          <w:p w14:paraId="582A8E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w:t>
            </w:r>
          </w:p>
        </w:tc>
        <w:tc>
          <w:tcPr>
            <w:tcW w:w="1890" w:type="dxa"/>
            <w:shd w:val="clear" w:color="auto" w:fill="auto"/>
            <w:vAlign w:val="center"/>
            <w:hideMark/>
          </w:tcPr>
          <w:p w14:paraId="73981C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96.00</w:t>
            </w:r>
          </w:p>
        </w:tc>
        <w:tc>
          <w:tcPr>
            <w:tcW w:w="1980" w:type="dxa"/>
            <w:shd w:val="clear" w:color="auto" w:fill="auto"/>
            <w:vAlign w:val="center"/>
            <w:hideMark/>
          </w:tcPr>
          <w:p w14:paraId="2D7BF9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0.96</w:t>
            </w:r>
          </w:p>
        </w:tc>
      </w:tr>
      <w:tr w:rsidR="00130D93" w:rsidRPr="00130D93" w14:paraId="6927F756" w14:textId="77777777" w:rsidTr="00F94C54">
        <w:trPr>
          <w:trHeight w:val="20"/>
        </w:trPr>
        <w:tc>
          <w:tcPr>
            <w:tcW w:w="805" w:type="dxa"/>
            <w:shd w:val="clear" w:color="auto" w:fill="auto"/>
            <w:vAlign w:val="center"/>
            <w:hideMark/>
          </w:tcPr>
          <w:p w14:paraId="05A6E9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1510</w:t>
            </w:r>
          </w:p>
        </w:tc>
        <w:tc>
          <w:tcPr>
            <w:tcW w:w="2520" w:type="dxa"/>
            <w:shd w:val="clear" w:color="auto" w:fill="auto"/>
            <w:vAlign w:val="center"/>
            <w:hideMark/>
          </w:tcPr>
          <w:p w14:paraId="6F5ABB2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Mudholi</w:t>
            </w:r>
          </w:p>
        </w:tc>
        <w:tc>
          <w:tcPr>
            <w:tcW w:w="1620" w:type="dxa"/>
            <w:shd w:val="clear" w:color="auto" w:fill="auto"/>
            <w:vAlign w:val="center"/>
            <w:hideMark/>
          </w:tcPr>
          <w:p w14:paraId="06CBE8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210</w:t>
            </w:r>
          </w:p>
        </w:tc>
        <w:tc>
          <w:tcPr>
            <w:tcW w:w="1890" w:type="dxa"/>
            <w:shd w:val="clear" w:color="auto" w:fill="auto"/>
            <w:vAlign w:val="center"/>
            <w:hideMark/>
          </w:tcPr>
          <w:p w14:paraId="57A9C5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363.00</w:t>
            </w:r>
          </w:p>
        </w:tc>
        <w:tc>
          <w:tcPr>
            <w:tcW w:w="1980" w:type="dxa"/>
            <w:shd w:val="clear" w:color="auto" w:fill="auto"/>
            <w:vAlign w:val="center"/>
            <w:hideMark/>
          </w:tcPr>
          <w:p w14:paraId="2718455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3.63</w:t>
            </w:r>
          </w:p>
        </w:tc>
      </w:tr>
      <w:tr w:rsidR="00130D93" w:rsidRPr="00130D93" w14:paraId="76D9FD9F" w14:textId="77777777" w:rsidTr="00F94C54">
        <w:trPr>
          <w:trHeight w:val="20"/>
        </w:trPr>
        <w:tc>
          <w:tcPr>
            <w:tcW w:w="805" w:type="dxa"/>
            <w:shd w:val="clear" w:color="auto" w:fill="auto"/>
            <w:vAlign w:val="center"/>
            <w:hideMark/>
          </w:tcPr>
          <w:p w14:paraId="3D487FF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1511</w:t>
            </w:r>
          </w:p>
        </w:tc>
        <w:tc>
          <w:tcPr>
            <w:tcW w:w="2520" w:type="dxa"/>
            <w:shd w:val="clear" w:color="auto" w:fill="auto"/>
            <w:vAlign w:val="center"/>
            <w:hideMark/>
          </w:tcPr>
          <w:p w14:paraId="216161B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Mudholi</w:t>
            </w:r>
          </w:p>
        </w:tc>
        <w:tc>
          <w:tcPr>
            <w:tcW w:w="1620" w:type="dxa"/>
            <w:shd w:val="clear" w:color="auto" w:fill="auto"/>
            <w:vAlign w:val="center"/>
            <w:hideMark/>
          </w:tcPr>
          <w:p w14:paraId="2FEEC4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249</w:t>
            </w:r>
          </w:p>
        </w:tc>
        <w:tc>
          <w:tcPr>
            <w:tcW w:w="1890" w:type="dxa"/>
            <w:shd w:val="clear" w:color="auto" w:fill="auto"/>
            <w:vAlign w:val="center"/>
            <w:hideMark/>
          </w:tcPr>
          <w:p w14:paraId="7603E1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514.00</w:t>
            </w:r>
          </w:p>
        </w:tc>
        <w:tc>
          <w:tcPr>
            <w:tcW w:w="1980" w:type="dxa"/>
            <w:shd w:val="clear" w:color="auto" w:fill="auto"/>
            <w:vAlign w:val="center"/>
            <w:hideMark/>
          </w:tcPr>
          <w:p w14:paraId="0DE720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5.14</w:t>
            </w:r>
          </w:p>
        </w:tc>
      </w:tr>
      <w:tr w:rsidR="00130D93" w:rsidRPr="00130D93" w14:paraId="11A58A39" w14:textId="77777777" w:rsidTr="00F94C54">
        <w:trPr>
          <w:trHeight w:val="20"/>
        </w:trPr>
        <w:tc>
          <w:tcPr>
            <w:tcW w:w="805" w:type="dxa"/>
            <w:shd w:val="clear" w:color="auto" w:fill="auto"/>
            <w:vAlign w:val="center"/>
            <w:hideMark/>
          </w:tcPr>
          <w:p w14:paraId="23E3A2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1512</w:t>
            </w:r>
          </w:p>
        </w:tc>
        <w:tc>
          <w:tcPr>
            <w:tcW w:w="2520" w:type="dxa"/>
            <w:shd w:val="clear" w:color="auto" w:fill="auto"/>
            <w:vAlign w:val="center"/>
            <w:hideMark/>
          </w:tcPr>
          <w:p w14:paraId="6EDE6F3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Mudholi</w:t>
            </w:r>
          </w:p>
        </w:tc>
        <w:tc>
          <w:tcPr>
            <w:tcW w:w="1620" w:type="dxa"/>
            <w:shd w:val="clear" w:color="auto" w:fill="auto"/>
            <w:vAlign w:val="center"/>
            <w:hideMark/>
          </w:tcPr>
          <w:p w14:paraId="665D02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327</w:t>
            </w:r>
          </w:p>
        </w:tc>
        <w:tc>
          <w:tcPr>
            <w:tcW w:w="1890" w:type="dxa"/>
            <w:shd w:val="clear" w:color="auto" w:fill="auto"/>
            <w:vAlign w:val="center"/>
            <w:hideMark/>
          </w:tcPr>
          <w:p w14:paraId="192820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1,700.00</w:t>
            </w:r>
          </w:p>
        </w:tc>
        <w:tc>
          <w:tcPr>
            <w:tcW w:w="1980" w:type="dxa"/>
            <w:shd w:val="clear" w:color="auto" w:fill="auto"/>
            <w:vAlign w:val="center"/>
            <w:hideMark/>
          </w:tcPr>
          <w:p w14:paraId="337E5C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17.00</w:t>
            </w:r>
          </w:p>
        </w:tc>
      </w:tr>
      <w:tr w:rsidR="00130D93" w:rsidRPr="00130D93" w14:paraId="19F524AA" w14:textId="77777777" w:rsidTr="00F94C54">
        <w:trPr>
          <w:trHeight w:val="20"/>
        </w:trPr>
        <w:tc>
          <w:tcPr>
            <w:tcW w:w="805" w:type="dxa"/>
            <w:shd w:val="clear" w:color="auto" w:fill="auto"/>
            <w:vAlign w:val="center"/>
            <w:hideMark/>
          </w:tcPr>
          <w:p w14:paraId="16B45C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1513</w:t>
            </w:r>
          </w:p>
        </w:tc>
        <w:tc>
          <w:tcPr>
            <w:tcW w:w="2520" w:type="dxa"/>
            <w:shd w:val="clear" w:color="auto" w:fill="auto"/>
            <w:vAlign w:val="center"/>
            <w:hideMark/>
          </w:tcPr>
          <w:p w14:paraId="203CA3D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(Rith)</w:t>
            </w:r>
          </w:p>
        </w:tc>
        <w:tc>
          <w:tcPr>
            <w:tcW w:w="1620" w:type="dxa"/>
            <w:shd w:val="clear" w:color="auto" w:fill="auto"/>
            <w:vAlign w:val="center"/>
            <w:hideMark/>
          </w:tcPr>
          <w:p w14:paraId="516704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w:t>
            </w:r>
          </w:p>
        </w:tc>
        <w:tc>
          <w:tcPr>
            <w:tcW w:w="1890" w:type="dxa"/>
            <w:shd w:val="clear" w:color="auto" w:fill="auto"/>
            <w:vAlign w:val="center"/>
            <w:hideMark/>
          </w:tcPr>
          <w:p w14:paraId="782F995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6,570.00</w:t>
            </w:r>
          </w:p>
        </w:tc>
        <w:tc>
          <w:tcPr>
            <w:tcW w:w="1980" w:type="dxa"/>
            <w:shd w:val="clear" w:color="auto" w:fill="auto"/>
            <w:vAlign w:val="center"/>
            <w:hideMark/>
          </w:tcPr>
          <w:p w14:paraId="551B78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65.70</w:t>
            </w:r>
          </w:p>
        </w:tc>
      </w:tr>
      <w:tr w:rsidR="00130D93" w:rsidRPr="00130D93" w14:paraId="0F0D5EE6" w14:textId="77777777" w:rsidTr="00F94C54">
        <w:trPr>
          <w:trHeight w:val="20"/>
        </w:trPr>
        <w:tc>
          <w:tcPr>
            <w:tcW w:w="805" w:type="dxa"/>
            <w:shd w:val="clear" w:color="auto" w:fill="auto"/>
            <w:vAlign w:val="center"/>
            <w:hideMark/>
          </w:tcPr>
          <w:p w14:paraId="6C8C54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1514</w:t>
            </w:r>
          </w:p>
        </w:tc>
        <w:tc>
          <w:tcPr>
            <w:tcW w:w="2520" w:type="dxa"/>
            <w:shd w:val="clear" w:color="auto" w:fill="auto"/>
            <w:vAlign w:val="center"/>
            <w:hideMark/>
          </w:tcPr>
          <w:p w14:paraId="5E8C6B7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4C048B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w:t>
            </w:r>
          </w:p>
        </w:tc>
        <w:tc>
          <w:tcPr>
            <w:tcW w:w="1890" w:type="dxa"/>
            <w:shd w:val="clear" w:color="auto" w:fill="auto"/>
            <w:vAlign w:val="center"/>
            <w:hideMark/>
          </w:tcPr>
          <w:p w14:paraId="655C25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152.00</w:t>
            </w:r>
          </w:p>
        </w:tc>
        <w:tc>
          <w:tcPr>
            <w:tcW w:w="1980" w:type="dxa"/>
            <w:shd w:val="clear" w:color="auto" w:fill="auto"/>
            <w:vAlign w:val="center"/>
            <w:hideMark/>
          </w:tcPr>
          <w:p w14:paraId="1B11A5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1.52</w:t>
            </w:r>
          </w:p>
        </w:tc>
      </w:tr>
      <w:tr w:rsidR="00130D93" w:rsidRPr="00130D93" w14:paraId="3CCB8167" w14:textId="77777777" w:rsidTr="00F94C54">
        <w:trPr>
          <w:trHeight w:val="20"/>
        </w:trPr>
        <w:tc>
          <w:tcPr>
            <w:tcW w:w="805" w:type="dxa"/>
            <w:shd w:val="clear" w:color="auto" w:fill="auto"/>
            <w:vAlign w:val="center"/>
            <w:hideMark/>
          </w:tcPr>
          <w:p w14:paraId="0EFE65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1515</w:t>
            </w:r>
          </w:p>
        </w:tc>
        <w:tc>
          <w:tcPr>
            <w:tcW w:w="2520" w:type="dxa"/>
            <w:shd w:val="clear" w:color="auto" w:fill="auto"/>
            <w:vAlign w:val="center"/>
            <w:hideMark/>
          </w:tcPr>
          <w:p w14:paraId="50968DA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3AC411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w:t>
            </w:r>
          </w:p>
        </w:tc>
        <w:tc>
          <w:tcPr>
            <w:tcW w:w="1890" w:type="dxa"/>
            <w:shd w:val="clear" w:color="auto" w:fill="auto"/>
            <w:vAlign w:val="center"/>
            <w:hideMark/>
          </w:tcPr>
          <w:p w14:paraId="0EEA29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132.00</w:t>
            </w:r>
          </w:p>
        </w:tc>
        <w:tc>
          <w:tcPr>
            <w:tcW w:w="1980" w:type="dxa"/>
            <w:shd w:val="clear" w:color="auto" w:fill="auto"/>
            <w:vAlign w:val="center"/>
            <w:hideMark/>
          </w:tcPr>
          <w:p w14:paraId="48388E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1.32</w:t>
            </w:r>
          </w:p>
        </w:tc>
      </w:tr>
      <w:tr w:rsidR="00130D93" w:rsidRPr="00130D93" w14:paraId="055B6FC9" w14:textId="77777777" w:rsidTr="00F94C54">
        <w:trPr>
          <w:trHeight w:val="20"/>
        </w:trPr>
        <w:tc>
          <w:tcPr>
            <w:tcW w:w="805" w:type="dxa"/>
            <w:shd w:val="clear" w:color="auto" w:fill="auto"/>
            <w:vAlign w:val="center"/>
            <w:hideMark/>
          </w:tcPr>
          <w:p w14:paraId="66301C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1516</w:t>
            </w:r>
          </w:p>
        </w:tc>
        <w:tc>
          <w:tcPr>
            <w:tcW w:w="2520" w:type="dxa"/>
            <w:shd w:val="clear" w:color="auto" w:fill="auto"/>
            <w:vAlign w:val="center"/>
            <w:hideMark/>
          </w:tcPr>
          <w:p w14:paraId="5ED413A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090406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101</w:t>
            </w:r>
          </w:p>
        </w:tc>
        <w:tc>
          <w:tcPr>
            <w:tcW w:w="1890" w:type="dxa"/>
            <w:shd w:val="clear" w:color="auto" w:fill="auto"/>
            <w:vAlign w:val="center"/>
            <w:hideMark/>
          </w:tcPr>
          <w:p w14:paraId="7A70B1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56.00</w:t>
            </w:r>
          </w:p>
        </w:tc>
        <w:tc>
          <w:tcPr>
            <w:tcW w:w="1980" w:type="dxa"/>
            <w:shd w:val="clear" w:color="auto" w:fill="auto"/>
            <w:vAlign w:val="center"/>
            <w:hideMark/>
          </w:tcPr>
          <w:p w14:paraId="505FC6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0.56</w:t>
            </w:r>
          </w:p>
        </w:tc>
      </w:tr>
      <w:tr w:rsidR="00130D93" w:rsidRPr="00130D93" w14:paraId="3A897DB4" w14:textId="77777777" w:rsidTr="00F94C54">
        <w:trPr>
          <w:trHeight w:val="20"/>
        </w:trPr>
        <w:tc>
          <w:tcPr>
            <w:tcW w:w="805" w:type="dxa"/>
            <w:shd w:val="clear" w:color="auto" w:fill="auto"/>
            <w:vAlign w:val="center"/>
            <w:hideMark/>
          </w:tcPr>
          <w:p w14:paraId="1FDC31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1517</w:t>
            </w:r>
          </w:p>
        </w:tc>
        <w:tc>
          <w:tcPr>
            <w:tcW w:w="2520" w:type="dxa"/>
            <w:shd w:val="clear" w:color="auto" w:fill="auto"/>
            <w:vAlign w:val="center"/>
            <w:hideMark/>
          </w:tcPr>
          <w:p w14:paraId="5D60563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53D985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w:t>
            </w:r>
          </w:p>
        </w:tc>
        <w:tc>
          <w:tcPr>
            <w:tcW w:w="1890" w:type="dxa"/>
            <w:shd w:val="clear" w:color="auto" w:fill="auto"/>
            <w:vAlign w:val="center"/>
            <w:hideMark/>
          </w:tcPr>
          <w:p w14:paraId="5AD7FF5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206.00</w:t>
            </w:r>
          </w:p>
        </w:tc>
        <w:tc>
          <w:tcPr>
            <w:tcW w:w="1980" w:type="dxa"/>
            <w:shd w:val="clear" w:color="auto" w:fill="auto"/>
            <w:vAlign w:val="center"/>
            <w:hideMark/>
          </w:tcPr>
          <w:p w14:paraId="2B6AC8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2.06</w:t>
            </w:r>
          </w:p>
        </w:tc>
      </w:tr>
      <w:tr w:rsidR="00130D93" w:rsidRPr="00130D93" w14:paraId="08A7FD28" w14:textId="77777777" w:rsidTr="00F94C54">
        <w:trPr>
          <w:trHeight w:val="20"/>
        </w:trPr>
        <w:tc>
          <w:tcPr>
            <w:tcW w:w="805" w:type="dxa"/>
            <w:shd w:val="clear" w:color="auto" w:fill="auto"/>
            <w:vAlign w:val="center"/>
            <w:hideMark/>
          </w:tcPr>
          <w:p w14:paraId="47A83A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1518</w:t>
            </w:r>
          </w:p>
        </w:tc>
        <w:tc>
          <w:tcPr>
            <w:tcW w:w="2520" w:type="dxa"/>
            <w:shd w:val="clear" w:color="auto" w:fill="auto"/>
            <w:vAlign w:val="center"/>
            <w:hideMark/>
          </w:tcPr>
          <w:p w14:paraId="1BCDD89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42FB3B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w:t>
            </w:r>
          </w:p>
        </w:tc>
        <w:tc>
          <w:tcPr>
            <w:tcW w:w="1890" w:type="dxa"/>
            <w:shd w:val="clear" w:color="auto" w:fill="auto"/>
            <w:vAlign w:val="center"/>
            <w:hideMark/>
          </w:tcPr>
          <w:p w14:paraId="3B190B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240.00</w:t>
            </w:r>
          </w:p>
        </w:tc>
        <w:tc>
          <w:tcPr>
            <w:tcW w:w="1980" w:type="dxa"/>
            <w:shd w:val="clear" w:color="auto" w:fill="auto"/>
            <w:vAlign w:val="center"/>
            <w:hideMark/>
          </w:tcPr>
          <w:p w14:paraId="4AD280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w:t>
            </w:r>
          </w:p>
        </w:tc>
      </w:tr>
      <w:tr w:rsidR="00130D93" w:rsidRPr="00130D93" w14:paraId="6B2AC52E" w14:textId="77777777" w:rsidTr="00F94C54">
        <w:trPr>
          <w:trHeight w:val="20"/>
        </w:trPr>
        <w:tc>
          <w:tcPr>
            <w:tcW w:w="805" w:type="dxa"/>
            <w:shd w:val="clear" w:color="auto" w:fill="auto"/>
            <w:vAlign w:val="center"/>
            <w:hideMark/>
          </w:tcPr>
          <w:p w14:paraId="2FA795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1519</w:t>
            </w:r>
          </w:p>
        </w:tc>
        <w:tc>
          <w:tcPr>
            <w:tcW w:w="2520" w:type="dxa"/>
            <w:shd w:val="clear" w:color="auto" w:fill="auto"/>
            <w:vAlign w:val="center"/>
            <w:hideMark/>
          </w:tcPr>
          <w:p w14:paraId="4B2C165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756130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w:t>
            </w:r>
          </w:p>
        </w:tc>
        <w:tc>
          <w:tcPr>
            <w:tcW w:w="1890" w:type="dxa"/>
            <w:shd w:val="clear" w:color="auto" w:fill="auto"/>
            <w:vAlign w:val="center"/>
            <w:hideMark/>
          </w:tcPr>
          <w:p w14:paraId="2CA134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198.00</w:t>
            </w:r>
          </w:p>
        </w:tc>
        <w:tc>
          <w:tcPr>
            <w:tcW w:w="1980" w:type="dxa"/>
            <w:shd w:val="clear" w:color="auto" w:fill="auto"/>
            <w:vAlign w:val="center"/>
            <w:hideMark/>
          </w:tcPr>
          <w:p w14:paraId="3F6D9C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1.98</w:t>
            </w:r>
          </w:p>
        </w:tc>
      </w:tr>
      <w:tr w:rsidR="00130D93" w:rsidRPr="00130D93" w14:paraId="36E19A0B" w14:textId="77777777" w:rsidTr="00F94C54">
        <w:trPr>
          <w:trHeight w:val="20"/>
        </w:trPr>
        <w:tc>
          <w:tcPr>
            <w:tcW w:w="805" w:type="dxa"/>
            <w:shd w:val="clear" w:color="auto" w:fill="auto"/>
            <w:vAlign w:val="center"/>
            <w:hideMark/>
          </w:tcPr>
          <w:p w14:paraId="62DB6A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1520</w:t>
            </w:r>
          </w:p>
        </w:tc>
        <w:tc>
          <w:tcPr>
            <w:tcW w:w="2520" w:type="dxa"/>
            <w:shd w:val="clear" w:color="auto" w:fill="auto"/>
            <w:vAlign w:val="center"/>
            <w:hideMark/>
          </w:tcPr>
          <w:p w14:paraId="1698372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6888B7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w:t>
            </w:r>
          </w:p>
        </w:tc>
        <w:tc>
          <w:tcPr>
            <w:tcW w:w="1890" w:type="dxa"/>
            <w:shd w:val="clear" w:color="auto" w:fill="auto"/>
            <w:vAlign w:val="center"/>
            <w:hideMark/>
          </w:tcPr>
          <w:p w14:paraId="6002C4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5.00</w:t>
            </w:r>
          </w:p>
        </w:tc>
        <w:tc>
          <w:tcPr>
            <w:tcW w:w="1980" w:type="dxa"/>
            <w:shd w:val="clear" w:color="auto" w:fill="auto"/>
            <w:vAlign w:val="center"/>
            <w:hideMark/>
          </w:tcPr>
          <w:p w14:paraId="653ED7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0.05</w:t>
            </w:r>
          </w:p>
        </w:tc>
      </w:tr>
      <w:tr w:rsidR="00130D93" w:rsidRPr="00130D93" w14:paraId="51A8CF96" w14:textId="77777777" w:rsidTr="00F94C54">
        <w:trPr>
          <w:trHeight w:val="20"/>
        </w:trPr>
        <w:tc>
          <w:tcPr>
            <w:tcW w:w="805" w:type="dxa"/>
            <w:shd w:val="clear" w:color="auto" w:fill="auto"/>
            <w:vAlign w:val="center"/>
            <w:hideMark/>
          </w:tcPr>
          <w:p w14:paraId="07DF57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1521</w:t>
            </w:r>
          </w:p>
        </w:tc>
        <w:tc>
          <w:tcPr>
            <w:tcW w:w="2520" w:type="dxa"/>
            <w:shd w:val="clear" w:color="auto" w:fill="auto"/>
            <w:vAlign w:val="center"/>
            <w:hideMark/>
          </w:tcPr>
          <w:p w14:paraId="1E397D4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1E8863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w:t>
            </w:r>
          </w:p>
        </w:tc>
        <w:tc>
          <w:tcPr>
            <w:tcW w:w="1890" w:type="dxa"/>
            <w:shd w:val="clear" w:color="auto" w:fill="auto"/>
            <w:vAlign w:val="center"/>
            <w:hideMark/>
          </w:tcPr>
          <w:p w14:paraId="716AEE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8.00</w:t>
            </w:r>
          </w:p>
        </w:tc>
        <w:tc>
          <w:tcPr>
            <w:tcW w:w="1980" w:type="dxa"/>
            <w:shd w:val="clear" w:color="auto" w:fill="auto"/>
            <w:vAlign w:val="center"/>
            <w:hideMark/>
          </w:tcPr>
          <w:p w14:paraId="2E496B5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0.08</w:t>
            </w:r>
          </w:p>
        </w:tc>
      </w:tr>
      <w:tr w:rsidR="00130D93" w:rsidRPr="00130D93" w14:paraId="4B93D030" w14:textId="77777777" w:rsidTr="00F94C54">
        <w:trPr>
          <w:trHeight w:val="20"/>
        </w:trPr>
        <w:tc>
          <w:tcPr>
            <w:tcW w:w="805" w:type="dxa"/>
            <w:shd w:val="clear" w:color="auto" w:fill="auto"/>
            <w:vAlign w:val="center"/>
            <w:hideMark/>
          </w:tcPr>
          <w:p w14:paraId="5430908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1522</w:t>
            </w:r>
          </w:p>
        </w:tc>
        <w:tc>
          <w:tcPr>
            <w:tcW w:w="2520" w:type="dxa"/>
            <w:shd w:val="clear" w:color="auto" w:fill="auto"/>
            <w:vAlign w:val="center"/>
            <w:hideMark/>
          </w:tcPr>
          <w:p w14:paraId="662629A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611870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w:t>
            </w:r>
          </w:p>
        </w:tc>
        <w:tc>
          <w:tcPr>
            <w:tcW w:w="1890" w:type="dxa"/>
            <w:shd w:val="clear" w:color="auto" w:fill="auto"/>
            <w:vAlign w:val="center"/>
            <w:hideMark/>
          </w:tcPr>
          <w:p w14:paraId="0193D1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w:t>
            </w:r>
          </w:p>
        </w:tc>
        <w:tc>
          <w:tcPr>
            <w:tcW w:w="1980" w:type="dxa"/>
            <w:shd w:val="clear" w:color="auto" w:fill="auto"/>
            <w:vAlign w:val="center"/>
            <w:hideMark/>
          </w:tcPr>
          <w:p w14:paraId="1ECD78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0.04</w:t>
            </w:r>
          </w:p>
        </w:tc>
      </w:tr>
      <w:tr w:rsidR="00130D93" w:rsidRPr="00130D93" w14:paraId="56DDD444" w14:textId="77777777" w:rsidTr="00F94C54">
        <w:trPr>
          <w:trHeight w:val="20"/>
        </w:trPr>
        <w:tc>
          <w:tcPr>
            <w:tcW w:w="805" w:type="dxa"/>
            <w:shd w:val="clear" w:color="auto" w:fill="auto"/>
            <w:vAlign w:val="center"/>
            <w:hideMark/>
          </w:tcPr>
          <w:p w14:paraId="00A6AE0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1523</w:t>
            </w:r>
          </w:p>
        </w:tc>
        <w:tc>
          <w:tcPr>
            <w:tcW w:w="2520" w:type="dxa"/>
            <w:shd w:val="clear" w:color="auto" w:fill="auto"/>
            <w:vAlign w:val="center"/>
            <w:hideMark/>
          </w:tcPr>
          <w:p w14:paraId="156FD40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7E2610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w:t>
            </w:r>
          </w:p>
        </w:tc>
        <w:tc>
          <w:tcPr>
            <w:tcW w:w="1890" w:type="dxa"/>
            <w:shd w:val="clear" w:color="auto" w:fill="auto"/>
            <w:vAlign w:val="center"/>
            <w:hideMark/>
          </w:tcPr>
          <w:p w14:paraId="154C0D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142.00</w:t>
            </w:r>
          </w:p>
        </w:tc>
        <w:tc>
          <w:tcPr>
            <w:tcW w:w="1980" w:type="dxa"/>
            <w:shd w:val="clear" w:color="auto" w:fill="auto"/>
            <w:vAlign w:val="center"/>
            <w:hideMark/>
          </w:tcPr>
          <w:p w14:paraId="21A876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w:t>
            </w:r>
          </w:p>
        </w:tc>
      </w:tr>
      <w:tr w:rsidR="00130D93" w:rsidRPr="00130D93" w14:paraId="592FBF83" w14:textId="77777777" w:rsidTr="00F94C54">
        <w:trPr>
          <w:trHeight w:val="20"/>
        </w:trPr>
        <w:tc>
          <w:tcPr>
            <w:tcW w:w="805" w:type="dxa"/>
            <w:shd w:val="clear" w:color="auto" w:fill="auto"/>
            <w:vAlign w:val="center"/>
            <w:hideMark/>
          </w:tcPr>
          <w:p w14:paraId="172513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1524</w:t>
            </w:r>
          </w:p>
        </w:tc>
        <w:tc>
          <w:tcPr>
            <w:tcW w:w="2520" w:type="dxa"/>
            <w:shd w:val="clear" w:color="auto" w:fill="auto"/>
            <w:vAlign w:val="center"/>
            <w:hideMark/>
          </w:tcPr>
          <w:p w14:paraId="046973A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5C85E3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w:t>
            </w:r>
          </w:p>
        </w:tc>
        <w:tc>
          <w:tcPr>
            <w:tcW w:w="1890" w:type="dxa"/>
            <w:shd w:val="clear" w:color="auto" w:fill="auto"/>
            <w:vAlign w:val="center"/>
            <w:hideMark/>
          </w:tcPr>
          <w:p w14:paraId="1780C9B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290.00</w:t>
            </w:r>
          </w:p>
        </w:tc>
        <w:tc>
          <w:tcPr>
            <w:tcW w:w="1980" w:type="dxa"/>
            <w:shd w:val="clear" w:color="auto" w:fill="auto"/>
            <w:vAlign w:val="center"/>
            <w:hideMark/>
          </w:tcPr>
          <w:p w14:paraId="42C6A1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2.90</w:t>
            </w:r>
          </w:p>
        </w:tc>
      </w:tr>
      <w:tr w:rsidR="00130D93" w:rsidRPr="00130D93" w14:paraId="36C70562" w14:textId="77777777" w:rsidTr="00F94C54">
        <w:trPr>
          <w:trHeight w:val="20"/>
        </w:trPr>
        <w:tc>
          <w:tcPr>
            <w:tcW w:w="805" w:type="dxa"/>
            <w:shd w:val="clear" w:color="auto" w:fill="auto"/>
            <w:vAlign w:val="center"/>
            <w:hideMark/>
          </w:tcPr>
          <w:p w14:paraId="17D2EE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1525</w:t>
            </w:r>
          </w:p>
        </w:tc>
        <w:tc>
          <w:tcPr>
            <w:tcW w:w="2520" w:type="dxa"/>
            <w:shd w:val="clear" w:color="auto" w:fill="auto"/>
            <w:vAlign w:val="center"/>
            <w:hideMark/>
          </w:tcPr>
          <w:p w14:paraId="1201D8B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6BE470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w:t>
            </w:r>
          </w:p>
        </w:tc>
        <w:tc>
          <w:tcPr>
            <w:tcW w:w="1890" w:type="dxa"/>
            <w:shd w:val="clear" w:color="auto" w:fill="auto"/>
            <w:vAlign w:val="center"/>
            <w:hideMark/>
          </w:tcPr>
          <w:p w14:paraId="35BCADE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194.00</w:t>
            </w:r>
          </w:p>
        </w:tc>
        <w:tc>
          <w:tcPr>
            <w:tcW w:w="1980" w:type="dxa"/>
            <w:shd w:val="clear" w:color="auto" w:fill="auto"/>
            <w:vAlign w:val="center"/>
            <w:hideMark/>
          </w:tcPr>
          <w:p w14:paraId="226925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w:t>
            </w:r>
          </w:p>
        </w:tc>
      </w:tr>
      <w:tr w:rsidR="00130D93" w:rsidRPr="00130D93" w14:paraId="5A12553D" w14:textId="77777777" w:rsidTr="00F94C54">
        <w:trPr>
          <w:trHeight w:val="20"/>
        </w:trPr>
        <w:tc>
          <w:tcPr>
            <w:tcW w:w="805" w:type="dxa"/>
            <w:shd w:val="clear" w:color="auto" w:fill="auto"/>
            <w:vAlign w:val="center"/>
            <w:hideMark/>
          </w:tcPr>
          <w:p w14:paraId="0C2641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1526</w:t>
            </w:r>
          </w:p>
        </w:tc>
        <w:tc>
          <w:tcPr>
            <w:tcW w:w="2520" w:type="dxa"/>
            <w:shd w:val="clear" w:color="auto" w:fill="auto"/>
            <w:vAlign w:val="center"/>
            <w:hideMark/>
          </w:tcPr>
          <w:p w14:paraId="329CDE7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470E2D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w:t>
            </w:r>
          </w:p>
        </w:tc>
        <w:tc>
          <w:tcPr>
            <w:tcW w:w="1890" w:type="dxa"/>
            <w:shd w:val="clear" w:color="auto" w:fill="auto"/>
            <w:vAlign w:val="center"/>
            <w:hideMark/>
          </w:tcPr>
          <w:p w14:paraId="05F663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264.00</w:t>
            </w:r>
          </w:p>
        </w:tc>
        <w:tc>
          <w:tcPr>
            <w:tcW w:w="1980" w:type="dxa"/>
            <w:shd w:val="clear" w:color="auto" w:fill="auto"/>
            <w:vAlign w:val="center"/>
            <w:hideMark/>
          </w:tcPr>
          <w:p w14:paraId="584B41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2.64</w:t>
            </w:r>
          </w:p>
        </w:tc>
      </w:tr>
      <w:tr w:rsidR="00130D93" w:rsidRPr="00130D93" w14:paraId="001D5B86" w14:textId="77777777" w:rsidTr="00F94C54">
        <w:trPr>
          <w:trHeight w:val="20"/>
        </w:trPr>
        <w:tc>
          <w:tcPr>
            <w:tcW w:w="805" w:type="dxa"/>
            <w:shd w:val="clear" w:color="auto" w:fill="auto"/>
            <w:vAlign w:val="center"/>
            <w:hideMark/>
          </w:tcPr>
          <w:p w14:paraId="0C5CF9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1527</w:t>
            </w:r>
          </w:p>
        </w:tc>
        <w:tc>
          <w:tcPr>
            <w:tcW w:w="2520" w:type="dxa"/>
            <w:shd w:val="clear" w:color="auto" w:fill="auto"/>
            <w:vAlign w:val="center"/>
            <w:hideMark/>
          </w:tcPr>
          <w:p w14:paraId="65CC27A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641A95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112</w:t>
            </w:r>
          </w:p>
        </w:tc>
        <w:tc>
          <w:tcPr>
            <w:tcW w:w="1890" w:type="dxa"/>
            <w:shd w:val="clear" w:color="auto" w:fill="auto"/>
            <w:vAlign w:val="center"/>
            <w:hideMark/>
          </w:tcPr>
          <w:p w14:paraId="6AF29D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64.00</w:t>
            </w:r>
          </w:p>
        </w:tc>
        <w:tc>
          <w:tcPr>
            <w:tcW w:w="1980" w:type="dxa"/>
            <w:shd w:val="clear" w:color="auto" w:fill="auto"/>
            <w:vAlign w:val="center"/>
            <w:hideMark/>
          </w:tcPr>
          <w:p w14:paraId="788422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0.64</w:t>
            </w:r>
          </w:p>
        </w:tc>
      </w:tr>
      <w:tr w:rsidR="00130D93" w:rsidRPr="00130D93" w14:paraId="3568F534" w14:textId="77777777" w:rsidTr="00F94C54">
        <w:trPr>
          <w:trHeight w:val="20"/>
        </w:trPr>
        <w:tc>
          <w:tcPr>
            <w:tcW w:w="805" w:type="dxa"/>
            <w:shd w:val="clear" w:color="auto" w:fill="auto"/>
            <w:vAlign w:val="center"/>
            <w:hideMark/>
          </w:tcPr>
          <w:p w14:paraId="014CE4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1528</w:t>
            </w:r>
          </w:p>
        </w:tc>
        <w:tc>
          <w:tcPr>
            <w:tcW w:w="2520" w:type="dxa"/>
            <w:shd w:val="clear" w:color="auto" w:fill="auto"/>
            <w:vAlign w:val="center"/>
            <w:hideMark/>
          </w:tcPr>
          <w:p w14:paraId="7DF7D36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27762D8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w:t>
            </w:r>
          </w:p>
        </w:tc>
        <w:tc>
          <w:tcPr>
            <w:tcW w:w="1890" w:type="dxa"/>
            <w:shd w:val="clear" w:color="auto" w:fill="auto"/>
            <w:vAlign w:val="center"/>
            <w:hideMark/>
          </w:tcPr>
          <w:p w14:paraId="7BBDBD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116.00</w:t>
            </w:r>
          </w:p>
        </w:tc>
        <w:tc>
          <w:tcPr>
            <w:tcW w:w="1980" w:type="dxa"/>
            <w:shd w:val="clear" w:color="auto" w:fill="auto"/>
            <w:vAlign w:val="center"/>
            <w:hideMark/>
          </w:tcPr>
          <w:p w14:paraId="3919FF6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w:t>
            </w:r>
          </w:p>
        </w:tc>
      </w:tr>
      <w:tr w:rsidR="00130D93" w:rsidRPr="00130D93" w14:paraId="37D9BCCC" w14:textId="77777777" w:rsidTr="00F94C54">
        <w:trPr>
          <w:trHeight w:val="20"/>
        </w:trPr>
        <w:tc>
          <w:tcPr>
            <w:tcW w:w="805" w:type="dxa"/>
            <w:shd w:val="clear" w:color="auto" w:fill="auto"/>
            <w:vAlign w:val="center"/>
            <w:hideMark/>
          </w:tcPr>
          <w:p w14:paraId="1693A8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1529</w:t>
            </w:r>
          </w:p>
        </w:tc>
        <w:tc>
          <w:tcPr>
            <w:tcW w:w="2520" w:type="dxa"/>
            <w:shd w:val="clear" w:color="auto" w:fill="auto"/>
            <w:vAlign w:val="center"/>
            <w:hideMark/>
          </w:tcPr>
          <w:p w14:paraId="39AE641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724235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w:t>
            </w:r>
          </w:p>
        </w:tc>
        <w:tc>
          <w:tcPr>
            <w:tcW w:w="1890" w:type="dxa"/>
            <w:shd w:val="clear" w:color="auto" w:fill="auto"/>
            <w:vAlign w:val="center"/>
            <w:hideMark/>
          </w:tcPr>
          <w:p w14:paraId="711987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72.00</w:t>
            </w:r>
          </w:p>
        </w:tc>
        <w:tc>
          <w:tcPr>
            <w:tcW w:w="1980" w:type="dxa"/>
            <w:shd w:val="clear" w:color="auto" w:fill="auto"/>
            <w:vAlign w:val="center"/>
            <w:hideMark/>
          </w:tcPr>
          <w:p w14:paraId="7B6A4B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0.72</w:t>
            </w:r>
          </w:p>
        </w:tc>
      </w:tr>
      <w:tr w:rsidR="00130D93" w:rsidRPr="00130D93" w14:paraId="7C9E8677" w14:textId="77777777" w:rsidTr="00F94C54">
        <w:trPr>
          <w:trHeight w:val="20"/>
        </w:trPr>
        <w:tc>
          <w:tcPr>
            <w:tcW w:w="805" w:type="dxa"/>
            <w:shd w:val="clear" w:color="auto" w:fill="auto"/>
            <w:vAlign w:val="center"/>
            <w:hideMark/>
          </w:tcPr>
          <w:p w14:paraId="372CB6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1530</w:t>
            </w:r>
          </w:p>
        </w:tc>
        <w:tc>
          <w:tcPr>
            <w:tcW w:w="2520" w:type="dxa"/>
            <w:shd w:val="clear" w:color="auto" w:fill="auto"/>
            <w:vAlign w:val="center"/>
            <w:hideMark/>
          </w:tcPr>
          <w:p w14:paraId="496BB90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44A5C3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w:t>
            </w:r>
          </w:p>
        </w:tc>
        <w:tc>
          <w:tcPr>
            <w:tcW w:w="1890" w:type="dxa"/>
            <w:shd w:val="clear" w:color="auto" w:fill="auto"/>
            <w:vAlign w:val="center"/>
            <w:hideMark/>
          </w:tcPr>
          <w:p w14:paraId="2646A8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5.00</w:t>
            </w:r>
          </w:p>
        </w:tc>
        <w:tc>
          <w:tcPr>
            <w:tcW w:w="1980" w:type="dxa"/>
            <w:shd w:val="clear" w:color="auto" w:fill="auto"/>
            <w:vAlign w:val="center"/>
            <w:hideMark/>
          </w:tcPr>
          <w:p w14:paraId="7FABCB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0.05</w:t>
            </w:r>
          </w:p>
        </w:tc>
      </w:tr>
      <w:tr w:rsidR="00130D93" w:rsidRPr="00130D93" w14:paraId="01A38A95" w14:textId="77777777" w:rsidTr="00F94C54">
        <w:trPr>
          <w:trHeight w:val="20"/>
        </w:trPr>
        <w:tc>
          <w:tcPr>
            <w:tcW w:w="805" w:type="dxa"/>
            <w:shd w:val="clear" w:color="auto" w:fill="auto"/>
            <w:vAlign w:val="center"/>
            <w:hideMark/>
          </w:tcPr>
          <w:p w14:paraId="68996C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1531</w:t>
            </w:r>
          </w:p>
        </w:tc>
        <w:tc>
          <w:tcPr>
            <w:tcW w:w="2520" w:type="dxa"/>
            <w:shd w:val="clear" w:color="auto" w:fill="auto"/>
            <w:vAlign w:val="center"/>
            <w:hideMark/>
          </w:tcPr>
          <w:p w14:paraId="60EA326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139BD3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w:t>
            </w:r>
          </w:p>
        </w:tc>
        <w:tc>
          <w:tcPr>
            <w:tcW w:w="1890" w:type="dxa"/>
            <w:shd w:val="clear" w:color="auto" w:fill="auto"/>
            <w:vAlign w:val="center"/>
            <w:hideMark/>
          </w:tcPr>
          <w:p w14:paraId="5BFFB1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48.00</w:t>
            </w:r>
          </w:p>
        </w:tc>
        <w:tc>
          <w:tcPr>
            <w:tcW w:w="1980" w:type="dxa"/>
            <w:shd w:val="clear" w:color="auto" w:fill="auto"/>
            <w:vAlign w:val="center"/>
            <w:hideMark/>
          </w:tcPr>
          <w:p w14:paraId="7B36D5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0.48</w:t>
            </w:r>
          </w:p>
        </w:tc>
      </w:tr>
      <w:tr w:rsidR="00130D93" w:rsidRPr="00130D93" w14:paraId="2BC86A16" w14:textId="77777777" w:rsidTr="00F94C54">
        <w:trPr>
          <w:trHeight w:val="20"/>
        </w:trPr>
        <w:tc>
          <w:tcPr>
            <w:tcW w:w="805" w:type="dxa"/>
            <w:shd w:val="clear" w:color="auto" w:fill="auto"/>
            <w:vAlign w:val="center"/>
            <w:hideMark/>
          </w:tcPr>
          <w:p w14:paraId="7A0822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1532</w:t>
            </w:r>
          </w:p>
        </w:tc>
        <w:tc>
          <w:tcPr>
            <w:tcW w:w="2520" w:type="dxa"/>
            <w:shd w:val="clear" w:color="auto" w:fill="auto"/>
            <w:vAlign w:val="center"/>
            <w:hideMark/>
          </w:tcPr>
          <w:p w14:paraId="25117DE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2B1855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w:t>
            </w:r>
          </w:p>
        </w:tc>
        <w:tc>
          <w:tcPr>
            <w:tcW w:w="1890" w:type="dxa"/>
            <w:shd w:val="clear" w:color="auto" w:fill="auto"/>
            <w:vAlign w:val="center"/>
            <w:hideMark/>
          </w:tcPr>
          <w:p w14:paraId="5F837B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28.00</w:t>
            </w:r>
          </w:p>
        </w:tc>
        <w:tc>
          <w:tcPr>
            <w:tcW w:w="1980" w:type="dxa"/>
            <w:shd w:val="clear" w:color="auto" w:fill="auto"/>
            <w:vAlign w:val="center"/>
            <w:hideMark/>
          </w:tcPr>
          <w:p w14:paraId="522335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0.28</w:t>
            </w:r>
          </w:p>
        </w:tc>
      </w:tr>
      <w:tr w:rsidR="00130D93" w:rsidRPr="00130D93" w14:paraId="3697E53E" w14:textId="77777777" w:rsidTr="00F94C54">
        <w:trPr>
          <w:trHeight w:val="20"/>
        </w:trPr>
        <w:tc>
          <w:tcPr>
            <w:tcW w:w="805" w:type="dxa"/>
            <w:shd w:val="clear" w:color="auto" w:fill="auto"/>
            <w:vAlign w:val="center"/>
            <w:hideMark/>
          </w:tcPr>
          <w:p w14:paraId="429A87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1533</w:t>
            </w:r>
          </w:p>
        </w:tc>
        <w:tc>
          <w:tcPr>
            <w:tcW w:w="2520" w:type="dxa"/>
            <w:shd w:val="clear" w:color="auto" w:fill="auto"/>
            <w:vAlign w:val="center"/>
            <w:hideMark/>
          </w:tcPr>
          <w:p w14:paraId="3D571F6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525C8A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w:t>
            </w:r>
          </w:p>
        </w:tc>
        <w:tc>
          <w:tcPr>
            <w:tcW w:w="1890" w:type="dxa"/>
            <w:shd w:val="clear" w:color="auto" w:fill="auto"/>
            <w:vAlign w:val="center"/>
            <w:hideMark/>
          </w:tcPr>
          <w:p w14:paraId="4349D3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70.00</w:t>
            </w:r>
          </w:p>
        </w:tc>
        <w:tc>
          <w:tcPr>
            <w:tcW w:w="1980" w:type="dxa"/>
            <w:shd w:val="clear" w:color="auto" w:fill="auto"/>
            <w:vAlign w:val="center"/>
            <w:hideMark/>
          </w:tcPr>
          <w:p w14:paraId="0255F4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0.70</w:t>
            </w:r>
          </w:p>
        </w:tc>
      </w:tr>
      <w:tr w:rsidR="00130D93" w:rsidRPr="00130D93" w14:paraId="33A636D5" w14:textId="77777777" w:rsidTr="00F94C54">
        <w:trPr>
          <w:trHeight w:val="20"/>
        </w:trPr>
        <w:tc>
          <w:tcPr>
            <w:tcW w:w="805" w:type="dxa"/>
            <w:shd w:val="clear" w:color="auto" w:fill="auto"/>
            <w:vAlign w:val="center"/>
            <w:hideMark/>
          </w:tcPr>
          <w:p w14:paraId="7C4239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1534</w:t>
            </w:r>
          </w:p>
        </w:tc>
        <w:tc>
          <w:tcPr>
            <w:tcW w:w="2520" w:type="dxa"/>
            <w:shd w:val="clear" w:color="auto" w:fill="auto"/>
            <w:vAlign w:val="center"/>
            <w:hideMark/>
          </w:tcPr>
          <w:p w14:paraId="13B5A8C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3B1950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w:t>
            </w:r>
          </w:p>
        </w:tc>
        <w:tc>
          <w:tcPr>
            <w:tcW w:w="1890" w:type="dxa"/>
            <w:shd w:val="clear" w:color="auto" w:fill="auto"/>
            <w:vAlign w:val="center"/>
            <w:hideMark/>
          </w:tcPr>
          <w:p w14:paraId="5529C08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76.00</w:t>
            </w:r>
          </w:p>
        </w:tc>
        <w:tc>
          <w:tcPr>
            <w:tcW w:w="1980" w:type="dxa"/>
            <w:shd w:val="clear" w:color="auto" w:fill="auto"/>
            <w:vAlign w:val="center"/>
            <w:hideMark/>
          </w:tcPr>
          <w:p w14:paraId="3DCB19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0.76</w:t>
            </w:r>
          </w:p>
        </w:tc>
      </w:tr>
      <w:tr w:rsidR="00130D93" w:rsidRPr="00130D93" w14:paraId="06650809" w14:textId="77777777" w:rsidTr="00F94C54">
        <w:trPr>
          <w:trHeight w:val="20"/>
        </w:trPr>
        <w:tc>
          <w:tcPr>
            <w:tcW w:w="805" w:type="dxa"/>
            <w:shd w:val="clear" w:color="auto" w:fill="auto"/>
            <w:vAlign w:val="center"/>
            <w:hideMark/>
          </w:tcPr>
          <w:p w14:paraId="0A92497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1535</w:t>
            </w:r>
          </w:p>
        </w:tc>
        <w:tc>
          <w:tcPr>
            <w:tcW w:w="2520" w:type="dxa"/>
            <w:shd w:val="clear" w:color="auto" w:fill="auto"/>
            <w:vAlign w:val="center"/>
            <w:hideMark/>
          </w:tcPr>
          <w:p w14:paraId="2918598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262E81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w:t>
            </w:r>
          </w:p>
        </w:tc>
        <w:tc>
          <w:tcPr>
            <w:tcW w:w="1890" w:type="dxa"/>
            <w:shd w:val="clear" w:color="auto" w:fill="auto"/>
            <w:vAlign w:val="center"/>
            <w:hideMark/>
          </w:tcPr>
          <w:p w14:paraId="612925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11.00</w:t>
            </w:r>
          </w:p>
        </w:tc>
        <w:tc>
          <w:tcPr>
            <w:tcW w:w="1980" w:type="dxa"/>
            <w:shd w:val="clear" w:color="auto" w:fill="auto"/>
            <w:vAlign w:val="center"/>
            <w:hideMark/>
          </w:tcPr>
          <w:p w14:paraId="02A170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0.11</w:t>
            </w:r>
          </w:p>
        </w:tc>
      </w:tr>
      <w:tr w:rsidR="00130D93" w:rsidRPr="00130D93" w14:paraId="651F6ACA" w14:textId="77777777" w:rsidTr="00F94C54">
        <w:trPr>
          <w:trHeight w:val="20"/>
        </w:trPr>
        <w:tc>
          <w:tcPr>
            <w:tcW w:w="805" w:type="dxa"/>
            <w:shd w:val="clear" w:color="auto" w:fill="auto"/>
            <w:vAlign w:val="center"/>
            <w:hideMark/>
          </w:tcPr>
          <w:p w14:paraId="6CF203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1536</w:t>
            </w:r>
          </w:p>
        </w:tc>
        <w:tc>
          <w:tcPr>
            <w:tcW w:w="2520" w:type="dxa"/>
            <w:shd w:val="clear" w:color="auto" w:fill="auto"/>
            <w:vAlign w:val="center"/>
            <w:hideMark/>
          </w:tcPr>
          <w:p w14:paraId="1B80527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24E7BC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121</w:t>
            </w:r>
          </w:p>
        </w:tc>
        <w:tc>
          <w:tcPr>
            <w:tcW w:w="1890" w:type="dxa"/>
            <w:shd w:val="clear" w:color="auto" w:fill="auto"/>
            <w:vAlign w:val="center"/>
            <w:hideMark/>
          </w:tcPr>
          <w:p w14:paraId="69393E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60.00</w:t>
            </w:r>
          </w:p>
        </w:tc>
        <w:tc>
          <w:tcPr>
            <w:tcW w:w="1980" w:type="dxa"/>
            <w:shd w:val="clear" w:color="auto" w:fill="auto"/>
            <w:vAlign w:val="center"/>
            <w:hideMark/>
          </w:tcPr>
          <w:p w14:paraId="542331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0.60</w:t>
            </w:r>
          </w:p>
        </w:tc>
      </w:tr>
      <w:tr w:rsidR="00130D93" w:rsidRPr="00130D93" w14:paraId="71CB949C" w14:textId="77777777" w:rsidTr="00F94C54">
        <w:trPr>
          <w:trHeight w:val="20"/>
        </w:trPr>
        <w:tc>
          <w:tcPr>
            <w:tcW w:w="805" w:type="dxa"/>
            <w:shd w:val="clear" w:color="auto" w:fill="auto"/>
            <w:vAlign w:val="center"/>
            <w:hideMark/>
          </w:tcPr>
          <w:p w14:paraId="0150B8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1537</w:t>
            </w:r>
          </w:p>
        </w:tc>
        <w:tc>
          <w:tcPr>
            <w:tcW w:w="2520" w:type="dxa"/>
            <w:shd w:val="clear" w:color="auto" w:fill="auto"/>
            <w:vAlign w:val="center"/>
            <w:hideMark/>
          </w:tcPr>
          <w:p w14:paraId="10AFB21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3F4EF6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122</w:t>
            </w:r>
          </w:p>
        </w:tc>
        <w:tc>
          <w:tcPr>
            <w:tcW w:w="1890" w:type="dxa"/>
            <w:shd w:val="clear" w:color="auto" w:fill="auto"/>
            <w:vAlign w:val="center"/>
            <w:hideMark/>
          </w:tcPr>
          <w:p w14:paraId="534F32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76.00</w:t>
            </w:r>
          </w:p>
        </w:tc>
        <w:tc>
          <w:tcPr>
            <w:tcW w:w="1980" w:type="dxa"/>
            <w:shd w:val="clear" w:color="auto" w:fill="auto"/>
            <w:vAlign w:val="center"/>
            <w:hideMark/>
          </w:tcPr>
          <w:p w14:paraId="205ED9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0.76</w:t>
            </w:r>
          </w:p>
        </w:tc>
      </w:tr>
      <w:tr w:rsidR="00130D93" w:rsidRPr="00130D93" w14:paraId="4B7D2379" w14:textId="77777777" w:rsidTr="00F94C54">
        <w:trPr>
          <w:trHeight w:val="20"/>
        </w:trPr>
        <w:tc>
          <w:tcPr>
            <w:tcW w:w="805" w:type="dxa"/>
            <w:shd w:val="clear" w:color="auto" w:fill="auto"/>
            <w:vAlign w:val="center"/>
            <w:hideMark/>
          </w:tcPr>
          <w:p w14:paraId="2A1127F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1538</w:t>
            </w:r>
          </w:p>
        </w:tc>
        <w:tc>
          <w:tcPr>
            <w:tcW w:w="2520" w:type="dxa"/>
            <w:shd w:val="clear" w:color="auto" w:fill="auto"/>
            <w:vAlign w:val="center"/>
            <w:hideMark/>
          </w:tcPr>
          <w:p w14:paraId="6F3651B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11EAD6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123</w:t>
            </w:r>
          </w:p>
        </w:tc>
        <w:tc>
          <w:tcPr>
            <w:tcW w:w="1890" w:type="dxa"/>
            <w:shd w:val="clear" w:color="auto" w:fill="auto"/>
            <w:vAlign w:val="center"/>
            <w:hideMark/>
          </w:tcPr>
          <w:p w14:paraId="792ACC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72.00</w:t>
            </w:r>
          </w:p>
        </w:tc>
        <w:tc>
          <w:tcPr>
            <w:tcW w:w="1980" w:type="dxa"/>
            <w:shd w:val="clear" w:color="auto" w:fill="auto"/>
            <w:vAlign w:val="center"/>
            <w:hideMark/>
          </w:tcPr>
          <w:p w14:paraId="79F1C77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0.72</w:t>
            </w:r>
          </w:p>
        </w:tc>
      </w:tr>
      <w:tr w:rsidR="00130D93" w:rsidRPr="00130D93" w14:paraId="79E99C8B" w14:textId="77777777" w:rsidTr="00F94C54">
        <w:trPr>
          <w:trHeight w:val="20"/>
        </w:trPr>
        <w:tc>
          <w:tcPr>
            <w:tcW w:w="805" w:type="dxa"/>
            <w:shd w:val="clear" w:color="auto" w:fill="auto"/>
            <w:vAlign w:val="center"/>
            <w:hideMark/>
          </w:tcPr>
          <w:p w14:paraId="1AC6C8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1539</w:t>
            </w:r>
          </w:p>
        </w:tc>
        <w:tc>
          <w:tcPr>
            <w:tcW w:w="2520" w:type="dxa"/>
            <w:shd w:val="clear" w:color="auto" w:fill="auto"/>
            <w:vAlign w:val="center"/>
            <w:hideMark/>
          </w:tcPr>
          <w:p w14:paraId="570D680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385C531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w:t>
            </w:r>
          </w:p>
        </w:tc>
        <w:tc>
          <w:tcPr>
            <w:tcW w:w="1890" w:type="dxa"/>
            <w:shd w:val="clear" w:color="auto" w:fill="auto"/>
            <w:vAlign w:val="center"/>
            <w:hideMark/>
          </w:tcPr>
          <w:p w14:paraId="48ED94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168.00</w:t>
            </w:r>
          </w:p>
        </w:tc>
        <w:tc>
          <w:tcPr>
            <w:tcW w:w="1980" w:type="dxa"/>
            <w:shd w:val="clear" w:color="auto" w:fill="auto"/>
            <w:vAlign w:val="center"/>
            <w:hideMark/>
          </w:tcPr>
          <w:p w14:paraId="5D7202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w:t>
            </w:r>
          </w:p>
        </w:tc>
      </w:tr>
      <w:tr w:rsidR="00130D93" w:rsidRPr="00130D93" w14:paraId="3F7DA6D9" w14:textId="77777777" w:rsidTr="00F94C54">
        <w:trPr>
          <w:trHeight w:val="20"/>
        </w:trPr>
        <w:tc>
          <w:tcPr>
            <w:tcW w:w="805" w:type="dxa"/>
            <w:shd w:val="clear" w:color="auto" w:fill="auto"/>
            <w:vAlign w:val="center"/>
            <w:hideMark/>
          </w:tcPr>
          <w:p w14:paraId="12276B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1540</w:t>
            </w:r>
          </w:p>
        </w:tc>
        <w:tc>
          <w:tcPr>
            <w:tcW w:w="2520" w:type="dxa"/>
            <w:shd w:val="clear" w:color="auto" w:fill="auto"/>
            <w:vAlign w:val="center"/>
            <w:hideMark/>
          </w:tcPr>
          <w:p w14:paraId="0D4B09C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12C253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w:t>
            </w:r>
          </w:p>
        </w:tc>
        <w:tc>
          <w:tcPr>
            <w:tcW w:w="1890" w:type="dxa"/>
            <w:shd w:val="clear" w:color="auto" w:fill="auto"/>
            <w:vAlign w:val="center"/>
            <w:hideMark/>
          </w:tcPr>
          <w:p w14:paraId="440C66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76.00</w:t>
            </w:r>
          </w:p>
        </w:tc>
        <w:tc>
          <w:tcPr>
            <w:tcW w:w="1980" w:type="dxa"/>
            <w:shd w:val="clear" w:color="auto" w:fill="auto"/>
            <w:vAlign w:val="center"/>
            <w:hideMark/>
          </w:tcPr>
          <w:p w14:paraId="2AD81A8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0.76</w:t>
            </w:r>
          </w:p>
        </w:tc>
      </w:tr>
      <w:tr w:rsidR="00130D93" w:rsidRPr="00130D93" w14:paraId="4BD3867D" w14:textId="77777777" w:rsidTr="00F94C54">
        <w:trPr>
          <w:trHeight w:val="20"/>
        </w:trPr>
        <w:tc>
          <w:tcPr>
            <w:tcW w:w="805" w:type="dxa"/>
            <w:shd w:val="clear" w:color="auto" w:fill="auto"/>
            <w:vAlign w:val="center"/>
            <w:hideMark/>
          </w:tcPr>
          <w:p w14:paraId="5276A0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1541</w:t>
            </w:r>
          </w:p>
        </w:tc>
        <w:tc>
          <w:tcPr>
            <w:tcW w:w="2520" w:type="dxa"/>
            <w:shd w:val="clear" w:color="auto" w:fill="auto"/>
            <w:vAlign w:val="center"/>
            <w:hideMark/>
          </w:tcPr>
          <w:p w14:paraId="2BF6893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2BFBAF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126</w:t>
            </w:r>
          </w:p>
        </w:tc>
        <w:tc>
          <w:tcPr>
            <w:tcW w:w="1890" w:type="dxa"/>
            <w:shd w:val="clear" w:color="auto" w:fill="auto"/>
            <w:vAlign w:val="center"/>
            <w:hideMark/>
          </w:tcPr>
          <w:p w14:paraId="7191E9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40.00</w:t>
            </w:r>
          </w:p>
        </w:tc>
        <w:tc>
          <w:tcPr>
            <w:tcW w:w="1980" w:type="dxa"/>
            <w:shd w:val="clear" w:color="auto" w:fill="auto"/>
            <w:vAlign w:val="center"/>
            <w:hideMark/>
          </w:tcPr>
          <w:p w14:paraId="05C759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0.40</w:t>
            </w:r>
          </w:p>
        </w:tc>
      </w:tr>
      <w:tr w:rsidR="00130D93" w:rsidRPr="00130D93" w14:paraId="452C457F" w14:textId="77777777" w:rsidTr="00F94C54">
        <w:trPr>
          <w:trHeight w:val="20"/>
        </w:trPr>
        <w:tc>
          <w:tcPr>
            <w:tcW w:w="805" w:type="dxa"/>
            <w:shd w:val="clear" w:color="auto" w:fill="auto"/>
            <w:vAlign w:val="center"/>
            <w:hideMark/>
          </w:tcPr>
          <w:p w14:paraId="0CDB4B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1542</w:t>
            </w:r>
          </w:p>
        </w:tc>
        <w:tc>
          <w:tcPr>
            <w:tcW w:w="2520" w:type="dxa"/>
            <w:shd w:val="clear" w:color="auto" w:fill="auto"/>
            <w:vAlign w:val="center"/>
            <w:hideMark/>
          </w:tcPr>
          <w:p w14:paraId="53FA510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45042B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w:t>
            </w:r>
          </w:p>
        </w:tc>
        <w:tc>
          <w:tcPr>
            <w:tcW w:w="1890" w:type="dxa"/>
            <w:shd w:val="clear" w:color="auto" w:fill="auto"/>
            <w:vAlign w:val="center"/>
            <w:hideMark/>
          </w:tcPr>
          <w:p w14:paraId="4C0793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44.00</w:t>
            </w:r>
          </w:p>
        </w:tc>
        <w:tc>
          <w:tcPr>
            <w:tcW w:w="1980" w:type="dxa"/>
            <w:shd w:val="clear" w:color="auto" w:fill="auto"/>
            <w:vAlign w:val="center"/>
            <w:hideMark/>
          </w:tcPr>
          <w:p w14:paraId="59A5B5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0.44</w:t>
            </w:r>
          </w:p>
        </w:tc>
      </w:tr>
      <w:tr w:rsidR="00130D93" w:rsidRPr="00130D93" w14:paraId="66FD9316" w14:textId="77777777" w:rsidTr="00F94C54">
        <w:trPr>
          <w:trHeight w:val="20"/>
        </w:trPr>
        <w:tc>
          <w:tcPr>
            <w:tcW w:w="805" w:type="dxa"/>
            <w:shd w:val="clear" w:color="auto" w:fill="auto"/>
            <w:vAlign w:val="center"/>
            <w:hideMark/>
          </w:tcPr>
          <w:p w14:paraId="4E72EB4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1543</w:t>
            </w:r>
          </w:p>
        </w:tc>
        <w:tc>
          <w:tcPr>
            <w:tcW w:w="2520" w:type="dxa"/>
            <w:shd w:val="clear" w:color="auto" w:fill="auto"/>
            <w:vAlign w:val="center"/>
            <w:hideMark/>
          </w:tcPr>
          <w:p w14:paraId="29B81FD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17A94A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w:t>
            </w:r>
          </w:p>
        </w:tc>
        <w:tc>
          <w:tcPr>
            <w:tcW w:w="1890" w:type="dxa"/>
            <w:shd w:val="clear" w:color="auto" w:fill="auto"/>
            <w:vAlign w:val="center"/>
            <w:hideMark/>
          </w:tcPr>
          <w:p w14:paraId="549905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36.00</w:t>
            </w:r>
          </w:p>
        </w:tc>
        <w:tc>
          <w:tcPr>
            <w:tcW w:w="1980" w:type="dxa"/>
            <w:shd w:val="clear" w:color="auto" w:fill="auto"/>
            <w:vAlign w:val="center"/>
            <w:hideMark/>
          </w:tcPr>
          <w:p w14:paraId="0D789B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0.36</w:t>
            </w:r>
          </w:p>
        </w:tc>
      </w:tr>
      <w:tr w:rsidR="00130D93" w:rsidRPr="00130D93" w14:paraId="5F9F67CE" w14:textId="77777777" w:rsidTr="00F94C54">
        <w:trPr>
          <w:trHeight w:val="20"/>
        </w:trPr>
        <w:tc>
          <w:tcPr>
            <w:tcW w:w="805" w:type="dxa"/>
            <w:shd w:val="clear" w:color="auto" w:fill="auto"/>
            <w:vAlign w:val="center"/>
            <w:hideMark/>
          </w:tcPr>
          <w:p w14:paraId="290092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1544</w:t>
            </w:r>
          </w:p>
        </w:tc>
        <w:tc>
          <w:tcPr>
            <w:tcW w:w="2520" w:type="dxa"/>
            <w:shd w:val="clear" w:color="auto" w:fill="auto"/>
            <w:vAlign w:val="center"/>
            <w:hideMark/>
          </w:tcPr>
          <w:p w14:paraId="160AAED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32E20E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129</w:t>
            </w:r>
          </w:p>
        </w:tc>
        <w:tc>
          <w:tcPr>
            <w:tcW w:w="1890" w:type="dxa"/>
            <w:shd w:val="clear" w:color="auto" w:fill="auto"/>
            <w:vAlign w:val="center"/>
            <w:hideMark/>
          </w:tcPr>
          <w:p w14:paraId="255223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44.00</w:t>
            </w:r>
          </w:p>
        </w:tc>
        <w:tc>
          <w:tcPr>
            <w:tcW w:w="1980" w:type="dxa"/>
            <w:shd w:val="clear" w:color="auto" w:fill="auto"/>
            <w:vAlign w:val="center"/>
            <w:hideMark/>
          </w:tcPr>
          <w:p w14:paraId="5B3371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0.44</w:t>
            </w:r>
          </w:p>
        </w:tc>
      </w:tr>
      <w:tr w:rsidR="00130D93" w:rsidRPr="00130D93" w14:paraId="7FEC5338" w14:textId="77777777" w:rsidTr="00F94C54">
        <w:trPr>
          <w:trHeight w:val="20"/>
        </w:trPr>
        <w:tc>
          <w:tcPr>
            <w:tcW w:w="805" w:type="dxa"/>
            <w:shd w:val="clear" w:color="auto" w:fill="auto"/>
            <w:vAlign w:val="center"/>
            <w:hideMark/>
          </w:tcPr>
          <w:p w14:paraId="015E25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1545</w:t>
            </w:r>
          </w:p>
        </w:tc>
        <w:tc>
          <w:tcPr>
            <w:tcW w:w="2520" w:type="dxa"/>
            <w:shd w:val="clear" w:color="auto" w:fill="auto"/>
            <w:vAlign w:val="center"/>
            <w:hideMark/>
          </w:tcPr>
          <w:p w14:paraId="13C7D2C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73EEF8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w:t>
            </w:r>
          </w:p>
        </w:tc>
        <w:tc>
          <w:tcPr>
            <w:tcW w:w="1890" w:type="dxa"/>
            <w:shd w:val="clear" w:color="auto" w:fill="auto"/>
            <w:vAlign w:val="center"/>
            <w:hideMark/>
          </w:tcPr>
          <w:p w14:paraId="31BCB5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26.00</w:t>
            </w:r>
          </w:p>
        </w:tc>
        <w:tc>
          <w:tcPr>
            <w:tcW w:w="1980" w:type="dxa"/>
            <w:shd w:val="clear" w:color="auto" w:fill="auto"/>
            <w:vAlign w:val="center"/>
            <w:hideMark/>
          </w:tcPr>
          <w:p w14:paraId="2F94F0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0.26</w:t>
            </w:r>
          </w:p>
        </w:tc>
      </w:tr>
      <w:tr w:rsidR="00130D93" w:rsidRPr="00130D93" w14:paraId="5670E685" w14:textId="77777777" w:rsidTr="00F94C54">
        <w:trPr>
          <w:trHeight w:val="20"/>
        </w:trPr>
        <w:tc>
          <w:tcPr>
            <w:tcW w:w="805" w:type="dxa"/>
            <w:shd w:val="clear" w:color="auto" w:fill="auto"/>
            <w:vAlign w:val="center"/>
            <w:hideMark/>
          </w:tcPr>
          <w:p w14:paraId="28418D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1546</w:t>
            </w:r>
          </w:p>
        </w:tc>
        <w:tc>
          <w:tcPr>
            <w:tcW w:w="2520" w:type="dxa"/>
            <w:shd w:val="clear" w:color="auto" w:fill="auto"/>
            <w:vAlign w:val="center"/>
            <w:hideMark/>
          </w:tcPr>
          <w:p w14:paraId="75D8488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056247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131</w:t>
            </w:r>
          </w:p>
        </w:tc>
        <w:tc>
          <w:tcPr>
            <w:tcW w:w="1890" w:type="dxa"/>
            <w:shd w:val="clear" w:color="auto" w:fill="auto"/>
            <w:vAlign w:val="center"/>
            <w:hideMark/>
          </w:tcPr>
          <w:p w14:paraId="264C44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70.00</w:t>
            </w:r>
          </w:p>
        </w:tc>
        <w:tc>
          <w:tcPr>
            <w:tcW w:w="1980" w:type="dxa"/>
            <w:shd w:val="clear" w:color="auto" w:fill="auto"/>
            <w:vAlign w:val="center"/>
            <w:hideMark/>
          </w:tcPr>
          <w:p w14:paraId="56E2D0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0.70</w:t>
            </w:r>
          </w:p>
        </w:tc>
      </w:tr>
      <w:tr w:rsidR="00130D93" w:rsidRPr="00130D93" w14:paraId="71A166CD" w14:textId="77777777" w:rsidTr="00F94C54">
        <w:trPr>
          <w:trHeight w:val="20"/>
        </w:trPr>
        <w:tc>
          <w:tcPr>
            <w:tcW w:w="805" w:type="dxa"/>
            <w:shd w:val="clear" w:color="auto" w:fill="auto"/>
            <w:vAlign w:val="center"/>
            <w:hideMark/>
          </w:tcPr>
          <w:p w14:paraId="44484F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1547</w:t>
            </w:r>
          </w:p>
        </w:tc>
        <w:tc>
          <w:tcPr>
            <w:tcW w:w="2520" w:type="dxa"/>
            <w:shd w:val="clear" w:color="auto" w:fill="auto"/>
            <w:vAlign w:val="center"/>
            <w:hideMark/>
          </w:tcPr>
          <w:p w14:paraId="252F78F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293F65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132</w:t>
            </w:r>
          </w:p>
        </w:tc>
        <w:tc>
          <w:tcPr>
            <w:tcW w:w="1890" w:type="dxa"/>
            <w:shd w:val="clear" w:color="auto" w:fill="auto"/>
            <w:vAlign w:val="center"/>
            <w:hideMark/>
          </w:tcPr>
          <w:p w14:paraId="002029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88.00</w:t>
            </w:r>
          </w:p>
        </w:tc>
        <w:tc>
          <w:tcPr>
            <w:tcW w:w="1980" w:type="dxa"/>
            <w:shd w:val="clear" w:color="auto" w:fill="auto"/>
            <w:vAlign w:val="center"/>
            <w:hideMark/>
          </w:tcPr>
          <w:p w14:paraId="6CE6E9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0.88</w:t>
            </w:r>
          </w:p>
        </w:tc>
      </w:tr>
      <w:tr w:rsidR="00130D93" w:rsidRPr="00130D93" w14:paraId="6B349DD6" w14:textId="77777777" w:rsidTr="00F94C54">
        <w:trPr>
          <w:trHeight w:val="20"/>
        </w:trPr>
        <w:tc>
          <w:tcPr>
            <w:tcW w:w="805" w:type="dxa"/>
            <w:shd w:val="clear" w:color="auto" w:fill="auto"/>
            <w:vAlign w:val="center"/>
            <w:hideMark/>
          </w:tcPr>
          <w:p w14:paraId="57F1B3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1548</w:t>
            </w:r>
          </w:p>
        </w:tc>
        <w:tc>
          <w:tcPr>
            <w:tcW w:w="2520" w:type="dxa"/>
            <w:shd w:val="clear" w:color="auto" w:fill="auto"/>
            <w:vAlign w:val="center"/>
            <w:hideMark/>
          </w:tcPr>
          <w:p w14:paraId="6E8B4D2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711CE7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133</w:t>
            </w:r>
          </w:p>
        </w:tc>
        <w:tc>
          <w:tcPr>
            <w:tcW w:w="1890" w:type="dxa"/>
            <w:shd w:val="clear" w:color="auto" w:fill="auto"/>
            <w:vAlign w:val="center"/>
            <w:hideMark/>
          </w:tcPr>
          <w:p w14:paraId="7CDBBBE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12.00</w:t>
            </w:r>
          </w:p>
        </w:tc>
        <w:tc>
          <w:tcPr>
            <w:tcW w:w="1980" w:type="dxa"/>
            <w:shd w:val="clear" w:color="auto" w:fill="auto"/>
            <w:vAlign w:val="center"/>
            <w:hideMark/>
          </w:tcPr>
          <w:p w14:paraId="14C52B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0.12</w:t>
            </w:r>
          </w:p>
        </w:tc>
      </w:tr>
      <w:tr w:rsidR="00130D93" w:rsidRPr="00130D93" w14:paraId="5E42C5D2" w14:textId="77777777" w:rsidTr="00F94C54">
        <w:trPr>
          <w:trHeight w:val="20"/>
        </w:trPr>
        <w:tc>
          <w:tcPr>
            <w:tcW w:w="805" w:type="dxa"/>
            <w:shd w:val="clear" w:color="auto" w:fill="auto"/>
            <w:vAlign w:val="center"/>
            <w:hideMark/>
          </w:tcPr>
          <w:p w14:paraId="5C98054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1549</w:t>
            </w:r>
          </w:p>
        </w:tc>
        <w:tc>
          <w:tcPr>
            <w:tcW w:w="2520" w:type="dxa"/>
            <w:shd w:val="clear" w:color="auto" w:fill="auto"/>
            <w:vAlign w:val="center"/>
            <w:hideMark/>
          </w:tcPr>
          <w:p w14:paraId="4F0FCD1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2C3C94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w:t>
            </w:r>
          </w:p>
        </w:tc>
        <w:tc>
          <w:tcPr>
            <w:tcW w:w="1890" w:type="dxa"/>
            <w:shd w:val="clear" w:color="auto" w:fill="auto"/>
            <w:vAlign w:val="center"/>
            <w:hideMark/>
          </w:tcPr>
          <w:p w14:paraId="2B0F1B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w:t>
            </w:r>
          </w:p>
        </w:tc>
        <w:tc>
          <w:tcPr>
            <w:tcW w:w="1980" w:type="dxa"/>
            <w:shd w:val="clear" w:color="auto" w:fill="auto"/>
            <w:vAlign w:val="center"/>
            <w:hideMark/>
          </w:tcPr>
          <w:p w14:paraId="7D9F2B0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0.10</w:t>
            </w:r>
          </w:p>
        </w:tc>
      </w:tr>
      <w:tr w:rsidR="00130D93" w:rsidRPr="00130D93" w14:paraId="12B7768F" w14:textId="77777777" w:rsidTr="00F94C54">
        <w:trPr>
          <w:trHeight w:val="20"/>
        </w:trPr>
        <w:tc>
          <w:tcPr>
            <w:tcW w:w="805" w:type="dxa"/>
            <w:shd w:val="clear" w:color="auto" w:fill="auto"/>
            <w:vAlign w:val="center"/>
            <w:hideMark/>
          </w:tcPr>
          <w:p w14:paraId="42ABE3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1550</w:t>
            </w:r>
          </w:p>
        </w:tc>
        <w:tc>
          <w:tcPr>
            <w:tcW w:w="2520" w:type="dxa"/>
            <w:shd w:val="clear" w:color="auto" w:fill="auto"/>
            <w:vAlign w:val="center"/>
            <w:hideMark/>
          </w:tcPr>
          <w:p w14:paraId="57353AA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30183E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135</w:t>
            </w:r>
          </w:p>
        </w:tc>
        <w:tc>
          <w:tcPr>
            <w:tcW w:w="1890" w:type="dxa"/>
            <w:shd w:val="clear" w:color="auto" w:fill="auto"/>
            <w:vAlign w:val="center"/>
            <w:hideMark/>
          </w:tcPr>
          <w:p w14:paraId="2D2D73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14.00</w:t>
            </w:r>
          </w:p>
        </w:tc>
        <w:tc>
          <w:tcPr>
            <w:tcW w:w="1980" w:type="dxa"/>
            <w:shd w:val="clear" w:color="auto" w:fill="auto"/>
            <w:vAlign w:val="center"/>
            <w:hideMark/>
          </w:tcPr>
          <w:p w14:paraId="43AB03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0.14</w:t>
            </w:r>
          </w:p>
        </w:tc>
      </w:tr>
      <w:tr w:rsidR="00130D93" w:rsidRPr="00130D93" w14:paraId="38EE0A1F" w14:textId="77777777" w:rsidTr="00F94C54">
        <w:trPr>
          <w:trHeight w:val="20"/>
        </w:trPr>
        <w:tc>
          <w:tcPr>
            <w:tcW w:w="805" w:type="dxa"/>
            <w:shd w:val="clear" w:color="auto" w:fill="auto"/>
            <w:vAlign w:val="center"/>
            <w:hideMark/>
          </w:tcPr>
          <w:p w14:paraId="234C06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1551</w:t>
            </w:r>
          </w:p>
        </w:tc>
        <w:tc>
          <w:tcPr>
            <w:tcW w:w="2520" w:type="dxa"/>
            <w:shd w:val="clear" w:color="auto" w:fill="auto"/>
            <w:vAlign w:val="center"/>
            <w:hideMark/>
          </w:tcPr>
          <w:p w14:paraId="36A0FE1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594174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136</w:t>
            </w:r>
          </w:p>
        </w:tc>
        <w:tc>
          <w:tcPr>
            <w:tcW w:w="1890" w:type="dxa"/>
            <w:shd w:val="clear" w:color="auto" w:fill="auto"/>
            <w:vAlign w:val="center"/>
            <w:hideMark/>
          </w:tcPr>
          <w:p w14:paraId="3F12D3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58.00</w:t>
            </w:r>
          </w:p>
        </w:tc>
        <w:tc>
          <w:tcPr>
            <w:tcW w:w="1980" w:type="dxa"/>
            <w:shd w:val="clear" w:color="auto" w:fill="auto"/>
            <w:vAlign w:val="center"/>
            <w:hideMark/>
          </w:tcPr>
          <w:p w14:paraId="5053C6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0.58</w:t>
            </w:r>
          </w:p>
        </w:tc>
      </w:tr>
      <w:tr w:rsidR="00130D93" w:rsidRPr="00130D93" w14:paraId="0CE0CAD2" w14:textId="77777777" w:rsidTr="00F94C54">
        <w:trPr>
          <w:trHeight w:val="20"/>
        </w:trPr>
        <w:tc>
          <w:tcPr>
            <w:tcW w:w="805" w:type="dxa"/>
            <w:shd w:val="clear" w:color="auto" w:fill="auto"/>
            <w:vAlign w:val="center"/>
            <w:hideMark/>
          </w:tcPr>
          <w:p w14:paraId="1F0718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1552</w:t>
            </w:r>
          </w:p>
        </w:tc>
        <w:tc>
          <w:tcPr>
            <w:tcW w:w="2520" w:type="dxa"/>
            <w:shd w:val="clear" w:color="auto" w:fill="auto"/>
            <w:vAlign w:val="center"/>
            <w:hideMark/>
          </w:tcPr>
          <w:p w14:paraId="6E40431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325BC0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137</w:t>
            </w:r>
          </w:p>
        </w:tc>
        <w:tc>
          <w:tcPr>
            <w:tcW w:w="1890" w:type="dxa"/>
            <w:shd w:val="clear" w:color="auto" w:fill="auto"/>
            <w:vAlign w:val="center"/>
            <w:hideMark/>
          </w:tcPr>
          <w:p w14:paraId="0506D9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w:t>
            </w:r>
          </w:p>
        </w:tc>
        <w:tc>
          <w:tcPr>
            <w:tcW w:w="1980" w:type="dxa"/>
            <w:shd w:val="clear" w:color="auto" w:fill="auto"/>
            <w:vAlign w:val="center"/>
            <w:hideMark/>
          </w:tcPr>
          <w:p w14:paraId="72D913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0.04</w:t>
            </w:r>
          </w:p>
        </w:tc>
      </w:tr>
      <w:tr w:rsidR="00130D93" w:rsidRPr="00130D93" w14:paraId="3D573A03" w14:textId="77777777" w:rsidTr="00F94C54">
        <w:trPr>
          <w:trHeight w:val="20"/>
        </w:trPr>
        <w:tc>
          <w:tcPr>
            <w:tcW w:w="805" w:type="dxa"/>
            <w:shd w:val="clear" w:color="auto" w:fill="auto"/>
            <w:vAlign w:val="center"/>
            <w:hideMark/>
          </w:tcPr>
          <w:p w14:paraId="26D1A2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1553</w:t>
            </w:r>
          </w:p>
        </w:tc>
        <w:tc>
          <w:tcPr>
            <w:tcW w:w="2520" w:type="dxa"/>
            <w:shd w:val="clear" w:color="auto" w:fill="auto"/>
            <w:vAlign w:val="center"/>
            <w:hideMark/>
          </w:tcPr>
          <w:p w14:paraId="534646B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4A1312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w:t>
            </w:r>
          </w:p>
        </w:tc>
        <w:tc>
          <w:tcPr>
            <w:tcW w:w="1890" w:type="dxa"/>
            <w:shd w:val="clear" w:color="auto" w:fill="auto"/>
            <w:vAlign w:val="center"/>
            <w:hideMark/>
          </w:tcPr>
          <w:p w14:paraId="58A757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58.00</w:t>
            </w:r>
          </w:p>
        </w:tc>
        <w:tc>
          <w:tcPr>
            <w:tcW w:w="1980" w:type="dxa"/>
            <w:shd w:val="clear" w:color="auto" w:fill="auto"/>
            <w:vAlign w:val="center"/>
            <w:hideMark/>
          </w:tcPr>
          <w:p w14:paraId="26D7BC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0.58</w:t>
            </w:r>
          </w:p>
        </w:tc>
      </w:tr>
      <w:tr w:rsidR="00130D93" w:rsidRPr="00130D93" w14:paraId="662002F9" w14:textId="77777777" w:rsidTr="00F94C54">
        <w:trPr>
          <w:trHeight w:val="20"/>
        </w:trPr>
        <w:tc>
          <w:tcPr>
            <w:tcW w:w="805" w:type="dxa"/>
            <w:shd w:val="clear" w:color="auto" w:fill="auto"/>
            <w:vAlign w:val="center"/>
            <w:hideMark/>
          </w:tcPr>
          <w:p w14:paraId="56594A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1554</w:t>
            </w:r>
          </w:p>
        </w:tc>
        <w:tc>
          <w:tcPr>
            <w:tcW w:w="2520" w:type="dxa"/>
            <w:shd w:val="clear" w:color="auto" w:fill="auto"/>
            <w:vAlign w:val="center"/>
            <w:hideMark/>
          </w:tcPr>
          <w:p w14:paraId="3A88059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0F4A75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139</w:t>
            </w:r>
          </w:p>
        </w:tc>
        <w:tc>
          <w:tcPr>
            <w:tcW w:w="1890" w:type="dxa"/>
            <w:shd w:val="clear" w:color="auto" w:fill="auto"/>
            <w:vAlign w:val="center"/>
            <w:hideMark/>
          </w:tcPr>
          <w:p w14:paraId="36922EB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90.00</w:t>
            </w:r>
          </w:p>
        </w:tc>
        <w:tc>
          <w:tcPr>
            <w:tcW w:w="1980" w:type="dxa"/>
            <w:shd w:val="clear" w:color="auto" w:fill="auto"/>
            <w:vAlign w:val="center"/>
            <w:hideMark/>
          </w:tcPr>
          <w:p w14:paraId="21160D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0.90</w:t>
            </w:r>
          </w:p>
        </w:tc>
      </w:tr>
      <w:tr w:rsidR="00130D93" w:rsidRPr="00130D93" w14:paraId="7D716D38" w14:textId="77777777" w:rsidTr="00F94C54">
        <w:trPr>
          <w:trHeight w:val="20"/>
        </w:trPr>
        <w:tc>
          <w:tcPr>
            <w:tcW w:w="805" w:type="dxa"/>
            <w:shd w:val="clear" w:color="auto" w:fill="auto"/>
            <w:vAlign w:val="center"/>
            <w:hideMark/>
          </w:tcPr>
          <w:p w14:paraId="751F032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1555</w:t>
            </w:r>
          </w:p>
        </w:tc>
        <w:tc>
          <w:tcPr>
            <w:tcW w:w="2520" w:type="dxa"/>
            <w:shd w:val="clear" w:color="auto" w:fill="auto"/>
            <w:vAlign w:val="center"/>
            <w:hideMark/>
          </w:tcPr>
          <w:p w14:paraId="41C9540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63A853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w:t>
            </w:r>
          </w:p>
        </w:tc>
        <w:tc>
          <w:tcPr>
            <w:tcW w:w="1890" w:type="dxa"/>
            <w:shd w:val="clear" w:color="auto" w:fill="auto"/>
            <w:vAlign w:val="center"/>
            <w:hideMark/>
          </w:tcPr>
          <w:p w14:paraId="4B9DE45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78.00</w:t>
            </w:r>
          </w:p>
        </w:tc>
        <w:tc>
          <w:tcPr>
            <w:tcW w:w="1980" w:type="dxa"/>
            <w:shd w:val="clear" w:color="auto" w:fill="auto"/>
            <w:vAlign w:val="center"/>
            <w:hideMark/>
          </w:tcPr>
          <w:p w14:paraId="034EB4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0.78</w:t>
            </w:r>
          </w:p>
        </w:tc>
      </w:tr>
      <w:tr w:rsidR="00130D93" w:rsidRPr="00130D93" w14:paraId="7DA67447" w14:textId="77777777" w:rsidTr="00F94C54">
        <w:trPr>
          <w:trHeight w:val="20"/>
        </w:trPr>
        <w:tc>
          <w:tcPr>
            <w:tcW w:w="805" w:type="dxa"/>
            <w:shd w:val="clear" w:color="auto" w:fill="auto"/>
            <w:vAlign w:val="center"/>
            <w:hideMark/>
          </w:tcPr>
          <w:p w14:paraId="037802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1556</w:t>
            </w:r>
          </w:p>
        </w:tc>
        <w:tc>
          <w:tcPr>
            <w:tcW w:w="2520" w:type="dxa"/>
            <w:shd w:val="clear" w:color="auto" w:fill="auto"/>
            <w:vAlign w:val="center"/>
            <w:hideMark/>
          </w:tcPr>
          <w:p w14:paraId="2DF344C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68A245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w:t>
            </w:r>
          </w:p>
        </w:tc>
        <w:tc>
          <w:tcPr>
            <w:tcW w:w="1890" w:type="dxa"/>
            <w:shd w:val="clear" w:color="auto" w:fill="auto"/>
            <w:vAlign w:val="center"/>
            <w:hideMark/>
          </w:tcPr>
          <w:p w14:paraId="345257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78.00</w:t>
            </w:r>
          </w:p>
        </w:tc>
        <w:tc>
          <w:tcPr>
            <w:tcW w:w="1980" w:type="dxa"/>
            <w:shd w:val="clear" w:color="auto" w:fill="auto"/>
            <w:vAlign w:val="center"/>
            <w:hideMark/>
          </w:tcPr>
          <w:p w14:paraId="56044A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0.78</w:t>
            </w:r>
          </w:p>
        </w:tc>
      </w:tr>
      <w:tr w:rsidR="00130D93" w:rsidRPr="00130D93" w14:paraId="44F138C9" w14:textId="77777777" w:rsidTr="00F94C54">
        <w:trPr>
          <w:trHeight w:val="20"/>
        </w:trPr>
        <w:tc>
          <w:tcPr>
            <w:tcW w:w="805" w:type="dxa"/>
            <w:shd w:val="clear" w:color="auto" w:fill="auto"/>
            <w:vAlign w:val="center"/>
            <w:hideMark/>
          </w:tcPr>
          <w:p w14:paraId="75C7D0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1557</w:t>
            </w:r>
          </w:p>
        </w:tc>
        <w:tc>
          <w:tcPr>
            <w:tcW w:w="2520" w:type="dxa"/>
            <w:shd w:val="clear" w:color="auto" w:fill="auto"/>
            <w:vAlign w:val="center"/>
            <w:hideMark/>
          </w:tcPr>
          <w:p w14:paraId="0D9524B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2DAD94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w:t>
            </w:r>
          </w:p>
        </w:tc>
        <w:tc>
          <w:tcPr>
            <w:tcW w:w="1890" w:type="dxa"/>
            <w:shd w:val="clear" w:color="auto" w:fill="auto"/>
            <w:vAlign w:val="center"/>
            <w:hideMark/>
          </w:tcPr>
          <w:p w14:paraId="7732A2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50.00</w:t>
            </w:r>
          </w:p>
        </w:tc>
        <w:tc>
          <w:tcPr>
            <w:tcW w:w="1980" w:type="dxa"/>
            <w:shd w:val="clear" w:color="auto" w:fill="auto"/>
            <w:vAlign w:val="center"/>
            <w:hideMark/>
          </w:tcPr>
          <w:p w14:paraId="6C8BA9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0.50</w:t>
            </w:r>
          </w:p>
        </w:tc>
      </w:tr>
      <w:tr w:rsidR="00130D93" w:rsidRPr="00130D93" w14:paraId="6B24AC97" w14:textId="77777777" w:rsidTr="00F94C54">
        <w:trPr>
          <w:trHeight w:val="20"/>
        </w:trPr>
        <w:tc>
          <w:tcPr>
            <w:tcW w:w="805" w:type="dxa"/>
            <w:shd w:val="clear" w:color="auto" w:fill="auto"/>
            <w:vAlign w:val="center"/>
            <w:hideMark/>
          </w:tcPr>
          <w:p w14:paraId="751C48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1558</w:t>
            </w:r>
          </w:p>
        </w:tc>
        <w:tc>
          <w:tcPr>
            <w:tcW w:w="2520" w:type="dxa"/>
            <w:shd w:val="clear" w:color="auto" w:fill="auto"/>
            <w:vAlign w:val="center"/>
            <w:hideMark/>
          </w:tcPr>
          <w:p w14:paraId="5926274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27BE9D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w:t>
            </w:r>
          </w:p>
        </w:tc>
        <w:tc>
          <w:tcPr>
            <w:tcW w:w="1890" w:type="dxa"/>
            <w:shd w:val="clear" w:color="auto" w:fill="auto"/>
            <w:vAlign w:val="center"/>
            <w:hideMark/>
          </w:tcPr>
          <w:p w14:paraId="56A17A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45.00</w:t>
            </w:r>
          </w:p>
        </w:tc>
        <w:tc>
          <w:tcPr>
            <w:tcW w:w="1980" w:type="dxa"/>
            <w:shd w:val="clear" w:color="auto" w:fill="auto"/>
            <w:vAlign w:val="center"/>
            <w:hideMark/>
          </w:tcPr>
          <w:p w14:paraId="0BE1A9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0.45</w:t>
            </w:r>
          </w:p>
        </w:tc>
      </w:tr>
      <w:tr w:rsidR="00130D93" w:rsidRPr="00130D93" w14:paraId="38AC1317" w14:textId="77777777" w:rsidTr="00F94C54">
        <w:trPr>
          <w:trHeight w:val="20"/>
        </w:trPr>
        <w:tc>
          <w:tcPr>
            <w:tcW w:w="805" w:type="dxa"/>
            <w:shd w:val="clear" w:color="auto" w:fill="auto"/>
            <w:vAlign w:val="center"/>
            <w:hideMark/>
          </w:tcPr>
          <w:p w14:paraId="78FE1D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1559</w:t>
            </w:r>
          </w:p>
        </w:tc>
        <w:tc>
          <w:tcPr>
            <w:tcW w:w="2520" w:type="dxa"/>
            <w:shd w:val="clear" w:color="auto" w:fill="auto"/>
            <w:vAlign w:val="center"/>
            <w:hideMark/>
          </w:tcPr>
          <w:p w14:paraId="47B919A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231AF8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w:t>
            </w:r>
          </w:p>
        </w:tc>
        <w:tc>
          <w:tcPr>
            <w:tcW w:w="1890" w:type="dxa"/>
            <w:shd w:val="clear" w:color="auto" w:fill="auto"/>
            <w:vAlign w:val="center"/>
            <w:hideMark/>
          </w:tcPr>
          <w:p w14:paraId="5CAF0F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35.00</w:t>
            </w:r>
          </w:p>
        </w:tc>
        <w:tc>
          <w:tcPr>
            <w:tcW w:w="1980" w:type="dxa"/>
            <w:shd w:val="clear" w:color="auto" w:fill="auto"/>
            <w:vAlign w:val="center"/>
            <w:hideMark/>
          </w:tcPr>
          <w:p w14:paraId="42F128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0.35</w:t>
            </w:r>
          </w:p>
        </w:tc>
      </w:tr>
      <w:tr w:rsidR="00130D93" w:rsidRPr="00130D93" w14:paraId="637FA9E2" w14:textId="77777777" w:rsidTr="00F94C54">
        <w:trPr>
          <w:trHeight w:val="20"/>
        </w:trPr>
        <w:tc>
          <w:tcPr>
            <w:tcW w:w="805" w:type="dxa"/>
            <w:shd w:val="clear" w:color="auto" w:fill="auto"/>
            <w:vAlign w:val="center"/>
            <w:hideMark/>
          </w:tcPr>
          <w:p w14:paraId="3C6529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1560</w:t>
            </w:r>
          </w:p>
        </w:tc>
        <w:tc>
          <w:tcPr>
            <w:tcW w:w="2520" w:type="dxa"/>
            <w:shd w:val="clear" w:color="auto" w:fill="auto"/>
            <w:vAlign w:val="center"/>
            <w:hideMark/>
          </w:tcPr>
          <w:p w14:paraId="0FF9E76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012EB7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w:t>
            </w:r>
          </w:p>
        </w:tc>
        <w:tc>
          <w:tcPr>
            <w:tcW w:w="1890" w:type="dxa"/>
            <w:shd w:val="clear" w:color="auto" w:fill="auto"/>
            <w:vAlign w:val="center"/>
            <w:hideMark/>
          </w:tcPr>
          <w:p w14:paraId="783431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168.00</w:t>
            </w:r>
          </w:p>
        </w:tc>
        <w:tc>
          <w:tcPr>
            <w:tcW w:w="1980" w:type="dxa"/>
            <w:shd w:val="clear" w:color="auto" w:fill="auto"/>
            <w:vAlign w:val="center"/>
            <w:hideMark/>
          </w:tcPr>
          <w:p w14:paraId="056089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w:t>
            </w:r>
          </w:p>
        </w:tc>
      </w:tr>
      <w:tr w:rsidR="00130D93" w:rsidRPr="00130D93" w14:paraId="05435EC8" w14:textId="77777777" w:rsidTr="00F94C54">
        <w:trPr>
          <w:trHeight w:val="20"/>
        </w:trPr>
        <w:tc>
          <w:tcPr>
            <w:tcW w:w="805" w:type="dxa"/>
            <w:shd w:val="clear" w:color="auto" w:fill="auto"/>
            <w:vAlign w:val="center"/>
            <w:hideMark/>
          </w:tcPr>
          <w:p w14:paraId="33A520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1561</w:t>
            </w:r>
          </w:p>
        </w:tc>
        <w:tc>
          <w:tcPr>
            <w:tcW w:w="2520" w:type="dxa"/>
            <w:shd w:val="clear" w:color="auto" w:fill="auto"/>
            <w:vAlign w:val="center"/>
            <w:hideMark/>
          </w:tcPr>
          <w:p w14:paraId="60D5756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7805D0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w:t>
            </w:r>
          </w:p>
        </w:tc>
        <w:tc>
          <w:tcPr>
            <w:tcW w:w="1890" w:type="dxa"/>
            <w:shd w:val="clear" w:color="auto" w:fill="auto"/>
            <w:vAlign w:val="center"/>
            <w:hideMark/>
          </w:tcPr>
          <w:p w14:paraId="12102D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30.00</w:t>
            </w:r>
          </w:p>
        </w:tc>
        <w:tc>
          <w:tcPr>
            <w:tcW w:w="1980" w:type="dxa"/>
            <w:shd w:val="clear" w:color="auto" w:fill="auto"/>
            <w:vAlign w:val="center"/>
            <w:hideMark/>
          </w:tcPr>
          <w:p w14:paraId="11ABC2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0.30</w:t>
            </w:r>
          </w:p>
        </w:tc>
      </w:tr>
      <w:tr w:rsidR="00130D93" w:rsidRPr="00130D93" w14:paraId="29430D62" w14:textId="77777777" w:rsidTr="00F94C54">
        <w:trPr>
          <w:trHeight w:val="20"/>
        </w:trPr>
        <w:tc>
          <w:tcPr>
            <w:tcW w:w="805" w:type="dxa"/>
            <w:shd w:val="clear" w:color="auto" w:fill="auto"/>
            <w:vAlign w:val="center"/>
            <w:hideMark/>
          </w:tcPr>
          <w:p w14:paraId="0497DC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1562</w:t>
            </w:r>
          </w:p>
        </w:tc>
        <w:tc>
          <w:tcPr>
            <w:tcW w:w="2520" w:type="dxa"/>
            <w:shd w:val="clear" w:color="auto" w:fill="auto"/>
            <w:vAlign w:val="center"/>
            <w:hideMark/>
          </w:tcPr>
          <w:p w14:paraId="50F7A1E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470B8C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w:t>
            </w:r>
          </w:p>
        </w:tc>
        <w:tc>
          <w:tcPr>
            <w:tcW w:w="1890" w:type="dxa"/>
            <w:shd w:val="clear" w:color="auto" w:fill="auto"/>
            <w:vAlign w:val="center"/>
            <w:hideMark/>
          </w:tcPr>
          <w:p w14:paraId="2110C2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24.00</w:t>
            </w:r>
          </w:p>
        </w:tc>
        <w:tc>
          <w:tcPr>
            <w:tcW w:w="1980" w:type="dxa"/>
            <w:shd w:val="clear" w:color="auto" w:fill="auto"/>
            <w:vAlign w:val="center"/>
            <w:hideMark/>
          </w:tcPr>
          <w:p w14:paraId="1B0852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0.24</w:t>
            </w:r>
          </w:p>
        </w:tc>
      </w:tr>
      <w:tr w:rsidR="00130D93" w:rsidRPr="00130D93" w14:paraId="61B210AE" w14:textId="77777777" w:rsidTr="00F94C54">
        <w:trPr>
          <w:trHeight w:val="20"/>
        </w:trPr>
        <w:tc>
          <w:tcPr>
            <w:tcW w:w="805" w:type="dxa"/>
            <w:shd w:val="clear" w:color="auto" w:fill="auto"/>
            <w:vAlign w:val="center"/>
            <w:hideMark/>
          </w:tcPr>
          <w:p w14:paraId="0C6543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1563</w:t>
            </w:r>
          </w:p>
        </w:tc>
        <w:tc>
          <w:tcPr>
            <w:tcW w:w="2520" w:type="dxa"/>
            <w:shd w:val="clear" w:color="auto" w:fill="auto"/>
            <w:vAlign w:val="center"/>
            <w:hideMark/>
          </w:tcPr>
          <w:p w14:paraId="23CF796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697247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w:t>
            </w:r>
          </w:p>
        </w:tc>
        <w:tc>
          <w:tcPr>
            <w:tcW w:w="1890" w:type="dxa"/>
            <w:shd w:val="clear" w:color="auto" w:fill="auto"/>
            <w:vAlign w:val="center"/>
            <w:hideMark/>
          </w:tcPr>
          <w:p w14:paraId="602DF1D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w:t>
            </w:r>
          </w:p>
        </w:tc>
        <w:tc>
          <w:tcPr>
            <w:tcW w:w="1980" w:type="dxa"/>
            <w:shd w:val="clear" w:color="auto" w:fill="auto"/>
            <w:vAlign w:val="center"/>
            <w:hideMark/>
          </w:tcPr>
          <w:p w14:paraId="5DA36D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0.04</w:t>
            </w:r>
          </w:p>
        </w:tc>
      </w:tr>
      <w:tr w:rsidR="00130D93" w:rsidRPr="00130D93" w14:paraId="531E6DDB" w14:textId="77777777" w:rsidTr="00F94C54">
        <w:trPr>
          <w:trHeight w:val="20"/>
        </w:trPr>
        <w:tc>
          <w:tcPr>
            <w:tcW w:w="805" w:type="dxa"/>
            <w:shd w:val="clear" w:color="auto" w:fill="auto"/>
            <w:vAlign w:val="center"/>
            <w:hideMark/>
          </w:tcPr>
          <w:p w14:paraId="0736D6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1564</w:t>
            </w:r>
          </w:p>
        </w:tc>
        <w:tc>
          <w:tcPr>
            <w:tcW w:w="2520" w:type="dxa"/>
            <w:shd w:val="clear" w:color="auto" w:fill="auto"/>
            <w:vAlign w:val="center"/>
            <w:hideMark/>
          </w:tcPr>
          <w:p w14:paraId="5DDC40E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65B2DF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w:t>
            </w:r>
          </w:p>
        </w:tc>
        <w:tc>
          <w:tcPr>
            <w:tcW w:w="1890" w:type="dxa"/>
            <w:shd w:val="clear" w:color="auto" w:fill="auto"/>
            <w:vAlign w:val="center"/>
            <w:hideMark/>
          </w:tcPr>
          <w:p w14:paraId="1A33DA9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110.00</w:t>
            </w:r>
          </w:p>
        </w:tc>
        <w:tc>
          <w:tcPr>
            <w:tcW w:w="1980" w:type="dxa"/>
            <w:shd w:val="clear" w:color="auto" w:fill="auto"/>
            <w:vAlign w:val="center"/>
            <w:hideMark/>
          </w:tcPr>
          <w:p w14:paraId="525648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w:t>
            </w:r>
          </w:p>
        </w:tc>
      </w:tr>
      <w:tr w:rsidR="00130D93" w:rsidRPr="00130D93" w14:paraId="1960925F" w14:textId="77777777" w:rsidTr="00F94C54">
        <w:trPr>
          <w:trHeight w:val="20"/>
        </w:trPr>
        <w:tc>
          <w:tcPr>
            <w:tcW w:w="805" w:type="dxa"/>
            <w:shd w:val="clear" w:color="auto" w:fill="auto"/>
            <w:vAlign w:val="center"/>
            <w:hideMark/>
          </w:tcPr>
          <w:p w14:paraId="516943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1565</w:t>
            </w:r>
          </w:p>
        </w:tc>
        <w:tc>
          <w:tcPr>
            <w:tcW w:w="2520" w:type="dxa"/>
            <w:shd w:val="clear" w:color="auto" w:fill="auto"/>
            <w:vAlign w:val="center"/>
            <w:hideMark/>
          </w:tcPr>
          <w:p w14:paraId="4E55100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30546C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w:t>
            </w:r>
          </w:p>
        </w:tc>
        <w:tc>
          <w:tcPr>
            <w:tcW w:w="1890" w:type="dxa"/>
            <w:shd w:val="clear" w:color="auto" w:fill="auto"/>
            <w:vAlign w:val="center"/>
            <w:hideMark/>
          </w:tcPr>
          <w:p w14:paraId="31C21F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26.00</w:t>
            </w:r>
          </w:p>
        </w:tc>
        <w:tc>
          <w:tcPr>
            <w:tcW w:w="1980" w:type="dxa"/>
            <w:shd w:val="clear" w:color="auto" w:fill="auto"/>
            <w:vAlign w:val="center"/>
            <w:hideMark/>
          </w:tcPr>
          <w:p w14:paraId="7F41C6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0.26</w:t>
            </w:r>
          </w:p>
        </w:tc>
      </w:tr>
      <w:tr w:rsidR="00130D93" w:rsidRPr="00130D93" w14:paraId="11C33B00" w14:textId="77777777" w:rsidTr="00F94C54">
        <w:trPr>
          <w:trHeight w:val="20"/>
        </w:trPr>
        <w:tc>
          <w:tcPr>
            <w:tcW w:w="805" w:type="dxa"/>
            <w:shd w:val="clear" w:color="auto" w:fill="auto"/>
            <w:vAlign w:val="center"/>
            <w:hideMark/>
          </w:tcPr>
          <w:p w14:paraId="28DC14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1566</w:t>
            </w:r>
          </w:p>
        </w:tc>
        <w:tc>
          <w:tcPr>
            <w:tcW w:w="2520" w:type="dxa"/>
            <w:shd w:val="clear" w:color="auto" w:fill="auto"/>
            <w:vAlign w:val="center"/>
            <w:hideMark/>
          </w:tcPr>
          <w:p w14:paraId="1E11828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20C9DE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w:t>
            </w:r>
          </w:p>
        </w:tc>
        <w:tc>
          <w:tcPr>
            <w:tcW w:w="1890" w:type="dxa"/>
            <w:shd w:val="clear" w:color="auto" w:fill="auto"/>
            <w:vAlign w:val="center"/>
            <w:hideMark/>
          </w:tcPr>
          <w:p w14:paraId="7B6D4D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36.00</w:t>
            </w:r>
          </w:p>
        </w:tc>
        <w:tc>
          <w:tcPr>
            <w:tcW w:w="1980" w:type="dxa"/>
            <w:shd w:val="clear" w:color="auto" w:fill="auto"/>
            <w:vAlign w:val="center"/>
            <w:hideMark/>
          </w:tcPr>
          <w:p w14:paraId="2B4BB0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0.36</w:t>
            </w:r>
          </w:p>
        </w:tc>
      </w:tr>
      <w:tr w:rsidR="00130D93" w:rsidRPr="00130D93" w14:paraId="3A50C105" w14:textId="77777777" w:rsidTr="00F94C54">
        <w:trPr>
          <w:trHeight w:val="20"/>
        </w:trPr>
        <w:tc>
          <w:tcPr>
            <w:tcW w:w="805" w:type="dxa"/>
            <w:shd w:val="clear" w:color="auto" w:fill="auto"/>
            <w:vAlign w:val="center"/>
            <w:hideMark/>
          </w:tcPr>
          <w:p w14:paraId="09BB18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1567</w:t>
            </w:r>
          </w:p>
        </w:tc>
        <w:tc>
          <w:tcPr>
            <w:tcW w:w="2520" w:type="dxa"/>
            <w:shd w:val="clear" w:color="auto" w:fill="auto"/>
            <w:vAlign w:val="center"/>
            <w:hideMark/>
          </w:tcPr>
          <w:p w14:paraId="69B3A4A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2BC154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w:t>
            </w:r>
          </w:p>
        </w:tc>
        <w:tc>
          <w:tcPr>
            <w:tcW w:w="1890" w:type="dxa"/>
            <w:shd w:val="clear" w:color="auto" w:fill="auto"/>
            <w:vAlign w:val="center"/>
            <w:hideMark/>
          </w:tcPr>
          <w:p w14:paraId="32DDCD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248.00</w:t>
            </w:r>
          </w:p>
        </w:tc>
        <w:tc>
          <w:tcPr>
            <w:tcW w:w="1980" w:type="dxa"/>
            <w:shd w:val="clear" w:color="auto" w:fill="auto"/>
            <w:vAlign w:val="center"/>
            <w:hideMark/>
          </w:tcPr>
          <w:p w14:paraId="022E03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2.48</w:t>
            </w:r>
          </w:p>
        </w:tc>
      </w:tr>
      <w:tr w:rsidR="00130D93" w:rsidRPr="00130D93" w14:paraId="54FE4956" w14:textId="77777777" w:rsidTr="00F94C54">
        <w:trPr>
          <w:trHeight w:val="20"/>
        </w:trPr>
        <w:tc>
          <w:tcPr>
            <w:tcW w:w="805" w:type="dxa"/>
            <w:shd w:val="clear" w:color="auto" w:fill="auto"/>
            <w:vAlign w:val="center"/>
            <w:hideMark/>
          </w:tcPr>
          <w:p w14:paraId="4709B2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1568</w:t>
            </w:r>
          </w:p>
        </w:tc>
        <w:tc>
          <w:tcPr>
            <w:tcW w:w="2520" w:type="dxa"/>
            <w:shd w:val="clear" w:color="auto" w:fill="auto"/>
            <w:vAlign w:val="center"/>
            <w:hideMark/>
          </w:tcPr>
          <w:p w14:paraId="5A079B5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70DF0F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w:t>
            </w:r>
          </w:p>
        </w:tc>
        <w:tc>
          <w:tcPr>
            <w:tcW w:w="1890" w:type="dxa"/>
            <w:shd w:val="clear" w:color="auto" w:fill="auto"/>
            <w:vAlign w:val="center"/>
            <w:hideMark/>
          </w:tcPr>
          <w:p w14:paraId="38638D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80.00</w:t>
            </w:r>
          </w:p>
        </w:tc>
        <w:tc>
          <w:tcPr>
            <w:tcW w:w="1980" w:type="dxa"/>
            <w:shd w:val="clear" w:color="auto" w:fill="auto"/>
            <w:vAlign w:val="center"/>
            <w:hideMark/>
          </w:tcPr>
          <w:p w14:paraId="5E3291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0.80</w:t>
            </w:r>
          </w:p>
        </w:tc>
      </w:tr>
      <w:tr w:rsidR="00130D93" w:rsidRPr="00130D93" w14:paraId="6D5970CC" w14:textId="77777777" w:rsidTr="00F94C54">
        <w:trPr>
          <w:trHeight w:val="20"/>
        </w:trPr>
        <w:tc>
          <w:tcPr>
            <w:tcW w:w="805" w:type="dxa"/>
            <w:shd w:val="clear" w:color="auto" w:fill="auto"/>
            <w:vAlign w:val="center"/>
            <w:hideMark/>
          </w:tcPr>
          <w:p w14:paraId="3A5051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1569</w:t>
            </w:r>
          </w:p>
        </w:tc>
        <w:tc>
          <w:tcPr>
            <w:tcW w:w="2520" w:type="dxa"/>
            <w:shd w:val="clear" w:color="auto" w:fill="auto"/>
            <w:vAlign w:val="center"/>
            <w:hideMark/>
          </w:tcPr>
          <w:p w14:paraId="365F962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0C0FCD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w:t>
            </w:r>
          </w:p>
        </w:tc>
        <w:tc>
          <w:tcPr>
            <w:tcW w:w="1890" w:type="dxa"/>
            <w:shd w:val="clear" w:color="auto" w:fill="auto"/>
            <w:vAlign w:val="center"/>
            <w:hideMark/>
          </w:tcPr>
          <w:p w14:paraId="5547B8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98.00</w:t>
            </w:r>
          </w:p>
        </w:tc>
        <w:tc>
          <w:tcPr>
            <w:tcW w:w="1980" w:type="dxa"/>
            <w:shd w:val="clear" w:color="auto" w:fill="auto"/>
            <w:vAlign w:val="center"/>
            <w:hideMark/>
          </w:tcPr>
          <w:p w14:paraId="3B8160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0.98</w:t>
            </w:r>
          </w:p>
        </w:tc>
      </w:tr>
      <w:tr w:rsidR="00130D93" w:rsidRPr="00130D93" w14:paraId="62D6AB61" w14:textId="77777777" w:rsidTr="00F94C54">
        <w:trPr>
          <w:trHeight w:val="20"/>
        </w:trPr>
        <w:tc>
          <w:tcPr>
            <w:tcW w:w="805" w:type="dxa"/>
            <w:shd w:val="clear" w:color="auto" w:fill="auto"/>
            <w:vAlign w:val="center"/>
            <w:hideMark/>
          </w:tcPr>
          <w:p w14:paraId="1B492C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1570</w:t>
            </w:r>
          </w:p>
        </w:tc>
        <w:tc>
          <w:tcPr>
            <w:tcW w:w="2520" w:type="dxa"/>
            <w:shd w:val="clear" w:color="auto" w:fill="auto"/>
            <w:vAlign w:val="center"/>
            <w:hideMark/>
          </w:tcPr>
          <w:p w14:paraId="6145EE0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52CA6D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w:t>
            </w:r>
          </w:p>
        </w:tc>
        <w:tc>
          <w:tcPr>
            <w:tcW w:w="1890" w:type="dxa"/>
            <w:shd w:val="clear" w:color="auto" w:fill="auto"/>
            <w:vAlign w:val="center"/>
            <w:hideMark/>
          </w:tcPr>
          <w:p w14:paraId="3AC636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90.00</w:t>
            </w:r>
          </w:p>
        </w:tc>
        <w:tc>
          <w:tcPr>
            <w:tcW w:w="1980" w:type="dxa"/>
            <w:shd w:val="clear" w:color="auto" w:fill="auto"/>
            <w:vAlign w:val="center"/>
            <w:hideMark/>
          </w:tcPr>
          <w:p w14:paraId="612BA7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0.90</w:t>
            </w:r>
          </w:p>
        </w:tc>
      </w:tr>
      <w:tr w:rsidR="00130D93" w:rsidRPr="00130D93" w14:paraId="7668368B" w14:textId="77777777" w:rsidTr="00F94C54">
        <w:trPr>
          <w:trHeight w:val="20"/>
        </w:trPr>
        <w:tc>
          <w:tcPr>
            <w:tcW w:w="805" w:type="dxa"/>
            <w:shd w:val="clear" w:color="auto" w:fill="auto"/>
            <w:vAlign w:val="center"/>
            <w:hideMark/>
          </w:tcPr>
          <w:p w14:paraId="607998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1571</w:t>
            </w:r>
          </w:p>
        </w:tc>
        <w:tc>
          <w:tcPr>
            <w:tcW w:w="2520" w:type="dxa"/>
            <w:shd w:val="clear" w:color="auto" w:fill="auto"/>
            <w:vAlign w:val="center"/>
            <w:hideMark/>
          </w:tcPr>
          <w:p w14:paraId="33DB844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076E1F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w:t>
            </w:r>
          </w:p>
        </w:tc>
        <w:tc>
          <w:tcPr>
            <w:tcW w:w="1890" w:type="dxa"/>
            <w:shd w:val="clear" w:color="auto" w:fill="auto"/>
            <w:vAlign w:val="center"/>
            <w:hideMark/>
          </w:tcPr>
          <w:p w14:paraId="26CA12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50.00</w:t>
            </w:r>
          </w:p>
        </w:tc>
        <w:tc>
          <w:tcPr>
            <w:tcW w:w="1980" w:type="dxa"/>
            <w:shd w:val="clear" w:color="auto" w:fill="auto"/>
            <w:vAlign w:val="center"/>
            <w:hideMark/>
          </w:tcPr>
          <w:p w14:paraId="313918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0.50</w:t>
            </w:r>
          </w:p>
        </w:tc>
      </w:tr>
      <w:tr w:rsidR="00130D93" w:rsidRPr="00130D93" w14:paraId="3E41961B" w14:textId="77777777" w:rsidTr="00F94C54">
        <w:trPr>
          <w:trHeight w:val="20"/>
        </w:trPr>
        <w:tc>
          <w:tcPr>
            <w:tcW w:w="805" w:type="dxa"/>
            <w:shd w:val="clear" w:color="auto" w:fill="auto"/>
            <w:vAlign w:val="center"/>
            <w:hideMark/>
          </w:tcPr>
          <w:p w14:paraId="17016A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1572</w:t>
            </w:r>
          </w:p>
        </w:tc>
        <w:tc>
          <w:tcPr>
            <w:tcW w:w="2520" w:type="dxa"/>
            <w:shd w:val="clear" w:color="auto" w:fill="auto"/>
            <w:vAlign w:val="center"/>
            <w:hideMark/>
          </w:tcPr>
          <w:p w14:paraId="2C5AFD0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39AAD8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w:t>
            </w:r>
          </w:p>
        </w:tc>
        <w:tc>
          <w:tcPr>
            <w:tcW w:w="1890" w:type="dxa"/>
            <w:shd w:val="clear" w:color="auto" w:fill="auto"/>
            <w:vAlign w:val="center"/>
            <w:hideMark/>
          </w:tcPr>
          <w:p w14:paraId="6A428A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42.00</w:t>
            </w:r>
          </w:p>
        </w:tc>
        <w:tc>
          <w:tcPr>
            <w:tcW w:w="1980" w:type="dxa"/>
            <w:shd w:val="clear" w:color="auto" w:fill="auto"/>
            <w:vAlign w:val="center"/>
            <w:hideMark/>
          </w:tcPr>
          <w:p w14:paraId="15CB95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0.42</w:t>
            </w:r>
          </w:p>
        </w:tc>
      </w:tr>
      <w:tr w:rsidR="00130D93" w:rsidRPr="00130D93" w14:paraId="28B8CE36" w14:textId="77777777" w:rsidTr="00F94C54">
        <w:trPr>
          <w:trHeight w:val="20"/>
        </w:trPr>
        <w:tc>
          <w:tcPr>
            <w:tcW w:w="805" w:type="dxa"/>
            <w:shd w:val="clear" w:color="auto" w:fill="auto"/>
            <w:vAlign w:val="center"/>
            <w:hideMark/>
          </w:tcPr>
          <w:p w14:paraId="75285A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1573</w:t>
            </w:r>
          </w:p>
        </w:tc>
        <w:tc>
          <w:tcPr>
            <w:tcW w:w="2520" w:type="dxa"/>
            <w:shd w:val="clear" w:color="auto" w:fill="auto"/>
            <w:vAlign w:val="center"/>
            <w:hideMark/>
          </w:tcPr>
          <w:p w14:paraId="2827D8A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1BAE4B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w:t>
            </w:r>
          </w:p>
        </w:tc>
        <w:tc>
          <w:tcPr>
            <w:tcW w:w="1890" w:type="dxa"/>
            <w:shd w:val="clear" w:color="auto" w:fill="auto"/>
            <w:vAlign w:val="center"/>
            <w:hideMark/>
          </w:tcPr>
          <w:p w14:paraId="0893D5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48.00</w:t>
            </w:r>
          </w:p>
        </w:tc>
        <w:tc>
          <w:tcPr>
            <w:tcW w:w="1980" w:type="dxa"/>
            <w:shd w:val="clear" w:color="auto" w:fill="auto"/>
            <w:vAlign w:val="center"/>
            <w:hideMark/>
          </w:tcPr>
          <w:p w14:paraId="2A6611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0.48</w:t>
            </w:r>
          </w:p>
        </w:tc>
      </w:tr>
      <w:tr w:rsidR="00130D93" w:rsidRPr="00130D93" w14:paraId="140A496F" w14:textId="77777777" w:rsidTr="00F94C54">
        <w:trPr>
          <w:trHeight w:val="20"/>
        </w:trPr>
        <w:tc>
          <w:tcPr>
            <w:tcW w:w="805" w:type="dxa"/>
            <w:shd w:val="clear" w:color="auto" w:fill="auto"/>
            <w:vAlign w:val="center"/>
            <w:hideMark/>
          </w:tcPr>
          <w:p w14:paraId="54CBA8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1574</w:t>
            </w:r>
          </w:p>
        </w:tc>
        <w:tc>
          <w:tcPr>
            <w:tcW w:w="2520" w:type="dxa"/>
            <w:shd w:val="clear" w:color="auto" w:fill="auto"/>
            <w:vAlign w:val="center"/>
            <w:hideMark/>
          </w:tcPr>
          <w:p w14:paraId="23FE1B3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6667A27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w:t>
            </w:r>
          </w:p>
        </w:tc>
        <w:tc>
          <w:tcPr>
            <w:tcW w:w="1890" w:type="dxa"/>
            <w:shd w:val="clear" w:color="auto" w:fill="auto"/>
            <w:vAlign w:val="center"/>
            <w:hideMark/>
          </w:tcPr>
          <w:p w14:paraId="30CF94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24.00</w:t>
            </w:r>
          </w:p>
        </w:tc>
        <w:tc>
          <w:tcPr>
            <w:tcW w:w="1980" w:type="dxa"/>
            <w:shd w:val="clear" w:color="auto" w:fill="auto"/>
            <w:vAlign w:val="center"/>
            <w:hideMark/>
          </w:tcPr>
          <w:p w14:paraId="26728F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0.24</w:t>
            </w:r>
          </w:p>
        </w:tc>
      </w:tr>
      <w:tr w:rsidR="00130D93" w:rsidRPr="00130D93" w14:paraId="4FD7BFA4" w14:textId="77777777" w:rsidTr="00F94C54">
        <w:trPr>
          <w:trHeight w:val="20"/>
        </w:trPr>
        <w:tc>
          <w:tcPr>
            <w:tcW w:w="805" w:type="dxa"/>
            <w:shd w:val="clear" w:color="auto" w:fill="auto"/>
            <w:vAlign w:val="center"/>
            <w:hideMark/>
          </w:tcPr>
          <w:p w14:paraId="69AFD2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1575</w:t>
            </w:r>
          </w:p>
        </w:tc>
        <w:tc>
          <w:tcPr>
            <w:tcW w:w="2520" w:type="dxa"/>
            <w:shd w:val="clear" w:color="auto" w:fill="auto"/>
            <w:vAlign w:val="center"/>
            <w:hideMark/>
          </w:tcPr>
          <w:p w14:paraId="191C4B2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6D7BB5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w:t>
            </w:r>
          </w:p>
        </w:tc>
        <w:tc>
          <w:tcPr>
            <w:tcW w:w="1890" w:type="dxa"/>
            <w:shd w:val="clear" w:color="auto" w:fill="auto"/>
            <w:vAlign w:val="center"/>
            <w:hideMark/>
          </w:tcPr>
          <w:p w14:paraId="3DEF52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6.00</w:t>
            </w:r>
          </w:p>
        </w:tc>
        <w:tc>
          <w:tcPr>
            <w:tcW w:w="1980" w:type="dxa"/>
            <w:shd w:val="clear" w:color="auto" w:fill="auto"/>
            <w:vAlign w:val="center"/>
            <w:hideMark/>
          </w:tcPr>
          <w:p w14:paraId="212CD4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0.06</w:t>
            </w:r>
          </w:p>
        </w:tc>
      </w:tr>
      <w:tr w:rsidR="00130D93" w:rsidRPr="00130D93" w14:paraId="150C797A" w14:textId="77777777" w:rsidTr="00F94C54">
        <w:trPr>
          <w:trHeight w:val="20"/>
        </w:trPr>
        <w:tc>
          <w:tcPr>
            <w:tcW w:w="805" w:type="dxa"/>
            <w:shd w:val="clear" w:color="auto" w:fill="auto"/>
            <w:vAlign w:val="center"/>
            <w:hideMark/>
          </w:tcPr>
          <w:p w14:paraId="22DFE4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1576</w:t>
            </w:r>
          </w:p>
        </w:tc>
        <w:tc>
          <w:tcPr>
            <w:tcW w:w="2520" w:type="dxa"/>
            <w:shd w:val="clear" w:color="auto" w:fill="auto"/>
            <w:vAlign w:val="center"/>
            <w:hideMark/>
          </w:tcPr>
          <w:p w14:paraId="0248082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206D36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w:t>
            </w:r>
          </w:p>
        </w:tc>
        <w:tc>
          <w:tcPr>
            <w:tcW w:w="1890" w:type="dxa"/>
            <w:shd w:val="clear" w:color="auto" w:fill="auto"/>
            <w:vAlign w:val="center"/>
            <w:hideMark/>
          </w:tcPr>
          <w:p w14:paraId="18DC3B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22.00</w:t>
            </w:r>
          </w:p>
        </w:tc>
        <w:tc>
          <w:tcPr>
            <w:tcW w:w="1980" w:type="dxa"/>
            <w:shd w:val="clear" w:color="auto" w:fill="auto"/>
            <w:vAlign w:val="center"/>
            <w:hideMark/>
          </w:tcPr>
          <w:p w14:paraId="53E862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0.22</w:t>
            </w:r>
          </w:p>
        </w:tc>
      </w:tr>
      <w:tr w:rsidR="00130D93" w:rsidRPr="00130D93" w14:paraId="37B0919A" w14:textId="77777777" w:rsidTr="00F94C54">
        <w:trPr>
          <w:trHeight w:val="20"/>
        </w:trPr>
        <w:tc>
          <w:tcPr>
            <w:tcW w:w="805" w:type="dxa"/>
            <w:shd w:val="clear" w:color="auto" w:fill="auto"/>
            <w:vAlign w:val="center"/>
            <w:hideMark/>
          </w:tcPr>
          <w:p w14:paraId="1A9CF83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1577</w:t>
            </w:r>
          </w:p>
        </w:tc>
        <w:tc>
          <w:tcPr>
            <w:tcW w:w="2520" w:type="dxa"/>
            <w:shd w:val="clear" w:color="auto" w:fill="auto"/>
            <w:vAlign w:val="center"/>
            <w:hideMark/>
          </w:tcPr>
          <w:p w14:paraId="12EB26F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62432C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w:t>
            </w:r>
          </w:p>
        </w:tc>
        <w:tc>
          <w:tcPr>
            <w:tcW w:w="1890" w:type="dxa"/>
            <w:shd w:val="clear" w:color="auto" w:fill="auto"/>
            <w:vAlign w:val="center"/>
            <w:hideMark/>
          </w:tcPr>
          <w:p w14:paraId="460453A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22.00</w:t>
            </w:r>
          </w:p>
        </w:tc>
        <w:tc>
          <w:tcPr>
            <w:tcW w:w="1980" w:type="dxa"/>
            <w:shd w:val="clear" w:color="auto" w:fill="auto"/>
            <w:vAlign w:val="center"/>
            <w:hideMark/>
          </w:tcPr>
          <w:p w14:paraId="2F0A42C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0.22</w:t>
            </w:r>
          </w:p>
        </w:tc>
      </w:tr>
      <w:tr w:rsidR="00130D93" w:rsidRPr="00130D93" w14:paraId="4E86171D" w14:textId="77777777" w:rsidTr="00F94C54">
        <w:trPr>
          <w:trHeight w:val="20"/>
        </w:trPr>
        <w:tc>
          <w:tcPr>
            <w:tcW w:w="805" w:type="dxa"/>
            <w:shd w:val="clear" w:color="auto" w:fill="auto"/>
            <w:vAlign w:val="center"/>
            <w:hideMark/>
          </w:tcPr>
          <w:p w14:paraId="0BCE9B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1578</w:t>
            </w:r>
          </w:p>
        </w:tc>
        <w:tc>
          <w:tcPr>
            <w:tcW w:w="2520" w:type="dxa"/>
            <w:shd w:val="clear" w:color="auto" w:fill="auto"/>
            <w:vAlign w:val="center"/>
            <w:hideMark/>
          </w:tcPr>
          <w:p w14:paraId="102EC18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6CC332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w:t>
            </w:r>
          </w:p>
        </w:tc>
        <w:tc>
          <w:tcPr>
            <w:tcW w:w="1890" w:type="dxa"/>
            <w:shd w:val="clear" w:color="auto" w:fill="auto"/>
            <w:vAlign w:val="center"/>
            <w:hideMark/>
          </w:tcPr>
          <w:p w14:paraId="177D1B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22.00</w:t>
            </w:r>
          </w:p>
        </w:tc>
        <w:tc>
          <w:tcPr>
            <w:tcW w:w="1980" w:type="dxa"/>
            <w:shd w:val="clear" w:color="auto" w:fill="auto"/>
            <w:vAlign w:val="center"/>
            <w:hideMark/>
          </w:tcPr>
          <w:p w14:paraId="358F1E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0.22</w:t>
            </w:r>
          </w:p>
        </w:tc>
      </w:tr>
      <w:tr w:rsidR="00130D93" w:rsidRPr="00130D93" w14:paraId="64C3562E" w14:textId="77777777" w:rsidTr="00F94C54">
        <w:trPr>
          <w:trHeight w:val="20"/>
        </w:trPr>
        <w:tc>
          <w:tcPr>
            <w:tcW w:w="805" w:type="dxa"/>
            <w:shd w:val="clear" w:color="auto" w:fill="auto"/>
            <w:vAlign w:val="center"/>
            <w:hideMark/>
          </w:tcPr>
          <w:p w14:paraId="0931A1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1579</w:t>
            </w:r>
          </w:p>
        </w:tc>
        <w:tc>
          <w:tcPr>
            <w:tcW w:w="2520" w:type="dxa"/>
            <w:shd w:val="clear" w:color="auto" w:fill="auto"/>
            <w:vAlign w:val="center"/>
            <w:hideMark/>
          </w:tcPr>
          <w:p w14:paraId="50004B6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3659A0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w:t>
            </w:r>
          </w:p>
        </w:tc>
        <w:tc>
          <w:tcPr>
            <w:tcW w:w="1890" w:type="dxa"/>
            <w:shd w:val="clear" w:color="auto" w:fill="auto"/>
            <w:vAlign w:val="center"/>
            <w:hideMark/>
          </w:tcPr>
          <w:p w14:paraId="276AB4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22.00</w:t>
            </w:r>
          </w:p>
        </w:tc>
        <w:tc>
          <w:tcPr>
            <w:tcW w:w="1980" w:type="dxa"/>
            <w:shd w:val="clear" w:color="auto" w:fill="auto"/>
            <w:vAlign w:val="center"/>
            <w:hideMark/>
          </w:tcPr>
          <w:p w14:paraId="438873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0.22</w:t>
            </w:r>
          </w:p>
        </w:tc>
      </w:tr>
      <w:tr w:rsidR="00130D93" w:rsidRPr="00130D93" w14:paraId="398FFDBA" w14:textId="77777777" w:rsidTr="00F94C54">
        <w:trPr>
          <w:trHeight w:val="20"/>
        </w:trPr>
        <w:tc>
          <w:tcPr>
            <w:tcW w:w="805" w:type="dxa"/>
            <w:shd w:val="clear" w:color="auto" w:fill="auto"/>
            <w:vAlign w:val="center"/>
            <w:hideMark/>
          </w:tcPr>
          <w:p w14:paraId="34CDFF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1580</w:t>
            </w:r>
          </w:p>
        </w:tc>
        <w:tc>
          <w:tcPr>
            <w:tcW w:w="2520" w:type="dxa"/>
            <w:shd w:val="clear" w:color="auto" w:fill="auto"/>
            <w:vAlign w:val="center"/>
            <w:hideMark/>
          </w:tcPr>
          <w:p w14:paraId="5DCBB9F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6BAAA8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w:t>
            </w:r>
          </w:p>
        </w:tc>
        <w:tc>
          <w:tcPr>
            <w:tcW w:w="1890" w:type="dxa"/>
            <w:shd w:val="clear" w:color="auto" w:fill="auto"/>
            <w:vAlign w:val="center"/>
            <w:hideMark/>
          </w:tcPr>
          <w:p w14:paraId="0D0C3A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32.00</w:t>
            </w:r>
          </w:p>
        </w:tc>
        <w:tc>
          <w:tcPr>
            <w:tcW w:w="1980" w:type="dxa"/>
            <w:shd w:val="clear" w:color="auto" w:fill="auto"/>
            <w:vAlign w:val="center"/>
            <w:hideMark/>
          </w:tcPr>
          <w:p w14:paraId="291C30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0.32</w:t>
            </w:r>
          </w:p>
        </w:tc>
      </w:tr>
      <w:tr w:rsidR="00130D93" w:rsidRPr="00130D93" w14:paraId="3248A660" w14:textId="77777777" w:rsidTr="00F94C54">
        <w:trPr>
          <w:trHeight w:val="20"/>
        </w:trPr>
        <w:tc>
          <w:tcPr>
            <w:tcW w:w="805" w:type="dxa"/>
            <w:shd w:val="clear" w:color="auto" w:fill="auto"/>
            <w:vAlign w:val="center"/>
            <w:hideMark/>
          </w:tcPr>
          <w:p w14:paraId="64059B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1581</w:t>
            </w:r>
          </w:p>
        </w:tc>
        <w:tc>
          <w:tcPr>
            <w:tcW w:w="2520" w:type="dxa"/>
            <w:shd w:val="clear" w:color="auto" w:fill="auto"/>
            <w:vAlign w:val="center"/>
            <w:hideMark/>
          </w:tcPr>
          <w:p w14:paraId="4631B37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7BBE5C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w:t>
            </w:r>
          </w:p>
        </w:tc>
        <w:tc>
          <w:tcPr>
            <w:tcW w:w="1890" w:type="dxa"/>
            <w:shd w:val="clear" w:color="auto" w:fill="auto"/>
            <w:vAlign w:val="center"/>
            <w:hideMark/>
          </w:tcPr>
          <w:p w14:paraId="50E23D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32.00</w:t>
            </w:r>
          </w:p>
        </w:tc>
        <w:tc>
          <w:tcPr>
            <w:tcW w:w="1980" w:type="dxa"/>
            <w:shd w:val="clear" w:color="auto" w:fill="auto"/>
            <w:vAlign w:val="center"/>
            <w:hideMark/>
          </w:tcPr>
          <w:p w14:paraId="125A6E5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0.32</w:t>
            </w:r>
          </w:p>
        </w:tc>
      </w:tr>
      <w:tr w:rsidR="00130D93" w:rsidRPr="00130D93" w14:paraId="26B534DC" w14:textId="77777777" w:rsidTr="00F94C54">
        <w:trPr>
          <w:trHeight w:val="20"/>
        </w:trPr>
        <w:tc>
          <w:tcPr>
            <w:tcW w:w="805" w:type="dxa"/>
            <w:shd w:val="clear" w:color="auto" w:fill="auto"/>
            <w:vAlign w:val="center"/>
            <w:hideMark/>
          </w:tcPr>
          <w:p w14:paraId="28237A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1582</w:t>
            </w:r>
          </w:p>
        </w:tc>
        <w:tc>
          <w:tcPr>
            <w:tcW w:w="2520" w:type="dxa"/>
            <w:shd w:val="clear" w:color="auto" w:fill="auto"/>
            <w:vAlign w:val="center"/>
            <w:hideMark/>
          </w:tcPr>
          <w:p w14:paraId="741ABC5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40B865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w:t>
            </w:r>
          </w:p>
        </w:tc>
        <w:tc>
          <w:tcPr>
            <w:tcW w:w="1890" w:type="dxa"/>
            <w:shd w:val="clear" w:color="auto" w:fill="auto"/>
            <w:vAlign w:val="center"/>
            <w:hideMark/>
          </w:tcPr>
          <w:p w14:paraId="7D169D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24.00</w:t>
            </w:r>
          </w:p>
        </w:tc>
        <w:tc>
          <w:tcPr>
            <w:tcW w:w="1980" w:type="dxa"/>
            <w:shd w:val="clear" w:color="auto" w:fill="auto"/>
            <w:vAlign w:val="center"/>
            <w:hideMark/>
          </w:tcPr>
          <w:p w14:paraId="6793A8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0.24</w:t>
            </w:r>
          </w:p>
        </w:tc>
      </w:tr>
      <w:tr w:rsidR="00130D93" w:rsidRPr="00130D93" w14:paraId="0E54ABBF" w14:textId="77777777" w:rsidTr="00F94C54">
        <w:trPr>
          <w:trHeight w:val="20"/>
        </w:trPr>
        <w:tc>
          <w:tcPr>
            <w:tcW w:w="805" w:type="dxa"/>
            <w:shd w:val="clear" w:color="auto" w:fill="auto"/>
            <w:vAlign w:val="center"/>
            <w:hideMark/>
          </w:tcPr>
          <w:p w14:paraId="10B9B2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1583</w:t>
            </w:r>
          </w:p>
        </w:tc>
        <w:tc>
          <w:tcPr>
            <w:tcW w:w="2520" w:type="dxa"/>
            <w:shd w:val="clear" w:color="auto" w:fill="auto"/>
            <w:vAlign w:val="center"/>
            <w:hideMark/>
          </w:tcPr>
          <w:p w14:paraId="3EFD715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1BF19C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w:t>
            </w:r>
          </w:p>
        </w:tc>
        <w:tc>
          <w:tcPr>
            <w:tcW w:w="1890" w:type="dxa"/>
            <w:shd w:val="clear" w:color="auto" w:fill="auto"/>
            <w:vAlign w:val="center"/>
            <w:hideMark/>
          </w:tcPr>
          <w:p w14:paraId="1F1D07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16.00</w:t>
            </w:r>
          </w:p>
        </w:tc>
        <w:tc>
          <w:tcPr>
            <w:tcW w:w="1980" w:type="dxa"/>
            <w:shd w:val="clear" w:color="auto" w:fill="auto"/>
            <w:vAlign w:val="center"/>
            <w:hideMark/>
          </w:tcPr>
          <w:p w14:paraId="37AD4C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0.16</w:t>
            </w:r>
          </w:p>
        </w:tc>
      </w:tr>
      <w:tr w:rsidR="00130D93" w:rsidRPr="00130D93" w14:paraId="34A3AA0A" w14:textId="77777777" w:rsidTr="00F94C54">
        <w:trPr>
          <w:trHeight w:val="20"/>
        </w:trPr>
        <w:tc>
          <w:tcPr>
            <w:tcW w:w="805" w:type="dxa"/>
            <w:shd w:val="clear" w:color="auto" w:fill="auto"/>
            <w:vAlign w:val="center"/>
            <w:hideMark/>
          </w:tcPr>
          <w:p w14:paraId="614D71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1584</w:t>
            </w:r>
          </w:p>
        </w:tc>
        <w:tc>
          <w:tcPr>
            <w:tcW w:w="2520" w:type="dxa"/>
            <w:shd w:val="clear" w:color="auto" w:fill="auto"/>
            <w:vAlign w:val="center"/>
            <w:hideMark/>
          </w:tcPr>
          <w:p w14:paraId="7301DDD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29A937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w:t>
            </w:r>
          </w:p>
        </w:tc>
        <w:tc>
          <w:tcPr>
            <w:tcW w:w="1890" w:type="dxa"/>
            <w:shd w:val="clear" w:color="auto" w:fill="auto"/>
            <w:vAlign w:val="center"/>
            <w:hideMark/>
          </w:tcPr>
          <w:p w14:paraId="5BB5EB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216.00</w:t>
            </w:r>
          </w:p>
        </w:tc>
        <w:tc>
          <w:tcPr>
            <w:tcW w:w="1980" w:type="dxa"/>
            <w:shd w:val="clear" w:color="auto" w:fill="auto"/>
            <w:vAlign w:val="center"/>
            <w:hideMark/>
          </w:tcPr>
          <w:p w14:paraId="6D1E0B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2.16</w:t>
            </w:r>
          </w:p>
        </w:tc>
      </w:tr>
      <w:tr w:rsidR="00130D93" w:rsidRPr="00130D93" w14:paraId="20BCF493" w14:textId="77777777" w:rsidTr="00F94C54">
        <w:trPr>
          <w:trHeight w:val="20"/>
        </w:trPr>
        <w:tc>
          <w:tcPr>
            <w:tcW w:w="805" w:type="dxa"/>
            <w:shd w:val="clear" w:color="auto" w:fill="auto"/>
            <w:vAlign w:val="center"/>
            <w:hideMark/>
          </w:tcPr>
          <w:p w14:paraId="05BF16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1585</w:t>
            </w:r>
          </w:p>
        </w:tc>
        <w:tc>
          <w:tcPr>
            <w:tcW w:w="2520" w:type="dxa"/>
            <w:shd w:val="clear" w:color="auto" w:fill="auto"/>
            <w:vAlign w:val="center"/>
            <w:hideMark/>
          </w:tcPr>
          <w:p w14:paraId="0EC48BA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252F7F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w:t>
            </w:r>
          </w:p>
        </w:tc>
        <w:tc>
          <w:tcPr>
            <w:tcW w:w="1890" w:type="dxa"/>
            <w:shd w:val="clear" w:color="auto" w:fill="auto"/>
            <w:vAlign w:val="center"/>
            <w:hideMark/>
          </w:tcPr>
          <w:p w14:paraId="2A3C5E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288.00</w:t>
            </w:r>
          </w:p>
        </w:tc>
        <w:tc>
          <w:tcPr>
            <w:tcW w:w="1980" w:type="dxa"/>
            <w:shd w:val="clear" w:color="auto" w:fill="auto"/>
            <w:vAlign w:val="center"/>
            <w:hideMark/>
          </w:tcPr>
          <w:p w14:paraId="690C87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2.88</w:t>
            </w:r>
          </w:p>
        </w:tc>
      </w:tr>
      <w:tr w:rsidR="00130D93" w:rsidRPr="00130D93" w14:paraId="7CF87AA0" w14:textId="77777777" w:rsidTr="00F94C54">
        <w:trPr>
          <w:trHeight w:val="20"/>
        </w:trPr>
        <w:tc>
          <w:tcPr>
            <w:tcW w:w="805" w:type="dxa"/>
            <w:shd w:val="clear" w:color="auto" w:fill="auto"/>
            <w:vAlign w:val="center"/>
            <w:hideMark/>
          </w:tcPr>
          <w:p w14:paraId="0BFF7C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1586</w:t>
            </w:r>
          </w:p>
        </w:tc>
        <w:tc>
          <w:tcPr>
            <w:tcW w:w="2520" w:type="dxa"/>
            <w:shd w:val="clear" w:color="auto" w:fill="auto"/>
            <w:vAlign w:val="center"/>
            <w:hideMark/>
          </w:tcPr>
          <w:p w14:paraId="634E7CB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55134D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w:t>
            </w:r>
          </w:p>
        </w:tc>
        <w:tc>
          <w:tcPr>
            <w:tcW w:w="1890" w:type="dxa"/>
            <w:shd w:val="clear" w:color="auto" w:fill="auto"/>
            <w:vAlign w:val="center"/>
            <w:hideMark/>
          </w:tcPr>
          <w:p w14:paraId="6097AD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404.00</w:t>
            </w:r>
          </w:p>
        </w:tc>
        <w:tc>
          <w:tcPr>
            <w:tcW w:w="1980" w:type="dxa"/>
            <w:shd w:val="clear" w:color="auto" w:fill="auto"/>
            <w:vAlign w:val="center"/>
            <w:hideMark/>
          </w:tcPr>
          <w:p w14:paraId="35E714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4.04</w:t>
            </w:r>
          </w:p>
        </w:tc>
      </w:tr>
      <w:tr w:rsidR="00130D93" w:rsidRPr="00130D93" w14:paraId="11DC687B" w14:textId="77777777" w:rsidTr="00F94C54">
        <w:trPr>
          <w:trHeight w:val="20"/>
        </w:trPr>
        <w:tc>
          <w:tcPr>
            <w:tcW w:w="805" w:type="dxa"/>
            <w:shd w:val="clear" w:color="auto" w:fill="auto"/>
            <w:vAlign w:val="center"/>
            <w:hideMark/>
          </w:tcPr>
          <w:p w14:paraId="638558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1587</w:t>
            </w:r>
          </w:p>
        </w:tc>
        <w:tc>
          <w:tcPr>
            <w:tcW w:w="2520" w:type="dxa"/>
            <w:shd w:val="clear" w:color="auto" w:fill="auto"/>
            <w:vAlign w:val="center"/>
            <w:hideMark/>
          </w:tcPr>
          <w:p w14:paraId="0DAB2EC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7B2F08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w:t>
            </w:r>
          </w:p>
        </w:tc>
        <w:tc>
          <w:tcPr>
            <w:tcW w:w="1890" w:type="dxa"/>
            <w:shd w:val="clear" w:color="auto" w:fill="auto"/>
            <w:vAlign w:val="center"/>
            <w:hideMark/>
          </w:tcPr>
          <w:p w14:paraId="5667C4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w:t>
            </w:r>
          </w:p>
        </w:tc>
        <w:tc>
          <w:tcPr>
            <w:tcW w:w="1980" w:type="dxa"/>
            <w:shd w:val="clear" w:color="auto" w:fill="auto"/>
            <w:vAlign w:val="center"/>
            <w:hideMark/>
          </w:tcPr>
          <w:p w14:paraId="65F562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0.20</w:t>
            </w:r>
          </w:p>
        </w:tc>
      </w:tr>
      <w:tr w:rsidR="00130D93" w:rsidRPr="00130D93" w14:paraId="144181FB" w14:textId="77777777" w:rsidTr="00F94C54">
        <w:trPr>
          <w:trHeight w:val="20"/>
        </w:trPr>
        <w:tc>
          <w:tcPr>
            <w:tcW w:w="805" w:type="dxa"/>
            <w:shd w:val="clear" w:color="auto" w:fill="auto"/>
            <w:vAlign w:val="center"/>
            <w:hideMark/>
          </w:tcPr>
          <w:p w14:paraId="4FA102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1588</w:t>
            </w:r>
          </w:p>
        </w:tc>
        <w:tc>
          <w:tcPr>
            <w:tcW w:w="2520" w:type="dxa"/>
            <w:shd w:val="clear" w:color="auto" w:fill="auto"/>
            <w:vAlign w:val="center"/>
            <w:hideMark/>
          </w:tcPr>
          <w:p w14:paraId="6EF88DE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50682B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w:t>
            </w:r>
          </w:p>
        </w:tc>
        <w:tc>
          <w:tcPr>
            <w:tcW w:w="1890" w:type="dxa"/>
            <w:shd w:val="clear" w:color="auto" w:fill="auto"/>
            <w:vAlign w:val="center"/>
            <w:hideMark/>
          </w:tcPr>
          <w:p w14:paraId="476C39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w:t>
            </w:r>
          </w:p>
        </w:tc>
        <w:tc>
          <w:tcPr>
            <w:tcW w:w="1980" w:type="dxa"/>
            <w:shd w:val="clear" w:color="auto" w:fill="auto"/>
            <w:vAlign w:val="center"/>
            <w:hideMark/>
          </w:tcPr>
          <w:p w14:paraId="1DE278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0.20</w:t>
            </w:r>
          </w:p>
        </w:tc>
      </w:tr>
      <w:tr w:rsidR="00130D93" w:rsidRPr="00130D93" w14:paraId="3584328E" w14:textId="77777777" w:rsidTr="00F94C54">
        <w:trPr>
          <w:trHeight w:val="20"/>
        </w:trPr>
        <w:tc>
          <w:tcPr>
            <w:tcW w:w="805" w:type="dxa"/>
            <w:shd w:val="clear" w:color="auto" w:fill="auto"/>
            <w:vAlign w:val="center"/>
            <w:hideMark/>
          </w:tcPr>
          <w:p w14:paraId="302439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1589</w:t>
            </w:r>
          </w:p>
        </w:tc>
        <w:tc>
          <w:tcPr>
            <w:tcW w:w="2520" w:type="dxa"/>
            <w:shd w:val="clear" w:color="auto" w:fill="auto"/>
            <w:vAlign w:val="center"/>
            <w:hideMark/>
          </w:tcPr>
          <w:p w14:paraId="78BBC9C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57381C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w:t>
            </w:r>
          </w:p>
        </w:tc>
        <w:tc>
          <w:tcPr>
            <w:tcW w:w="1890" w:type="dxa"/>
            <w:shd w:val="clear" w:color="auto" w:fill="auto"/>
            <w:vAlign w:val="center"/>
            <w:hideMark/>
          </w:tcPr>
          <w:p w14:paraId="1EA657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w:t>
            </w:r>
          </w:p>
        </w:tc>
        <w:tc>
          <w:tcPr>
            <w:tcW w:w="1980" w:type="dxa"/>
            <w:shd w:val="clear" w:color="auto" w:fill="auto"/>
            <w:vAlign w:val="center"/>
            <w:hideMark/>
          </w:tcPr>
          <w:p w14:paraId="6E8669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0.20</w:t>
            </w:r>
          </w:p>
        </w:tc>
      </w:tr>
      <w:tr w:rsidR="00130D93" w:rsidRPr="00130D93" w14:paraId="5209160F" w14:textId="77777777" w:rsidTr="00F94C54">
        <w:trPr>
          <w:trHeight w:val="20"/>
        </w:trPr>
        <w:tc>
          <w:tcPr>
            <w:tcW w:w="805" w:type="dxa"/>
            <w:shd w:val="clear" w:color="auto" w:fill="auto"/>
            <w:vAlign w:val="center"/>
            <w:hideMark/>
          </w:tcPr>
          <w:p w14:paraId="2B9446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1590</w:t>
            </w:r>
          </w:p>
        </w:tc>
        <w:tc>
          <w:tcPr>
            <w:tcW w:w="2520" w:type="dxa"/>
            <w:shd w:val="clear" w:color="auto" w:fill="auto"/>
            <w:vAlign w:val="center"/>
            <w:hideMark/>
          </w:tcPr>
          <w:p w14:paraId="7260AEC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021EF1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w:t>
            </w:r>
          </w:p>
        </w:tc>
        <w:tc>
          <w:tcPr>
            <w:tcW w:w="1890" w:type="dxa"/>
            <w:shd w:val="clear" w:color="auto" w:fill="auto"/>
            <w:vAlign w:val="center"/>
            <w:hideMark/>
          </w:tcPr>
          <w:p w14:paraId="782A2F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19.00</w:t>
            </w:r>
          </w:p>
        </w:tc>
        <w:tc>
          <w:tcPr>
            <w:tcW w:w="1980" w:type="dxa"/>
            <w:shd w:val="clear" w:color="auto" w:fill="auto"/>
            <w:vAlign w:val="center"/>
            <w:hideMark/>
          </w:tcPr>
          <w:p w14:paraId="056A17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0.19</w:t>
            </w:r>
          </w:p>
        </w:tc>
      </w:tr>
      <w:tr w:rsidR="00130D93" w:rsidRPr="00130D93" w14:paraId="24CA9F8A" w14:textId="77777777" w:rsidTr="00F94C54">
        <w:trPr>
          <w:trHeight w:val="20"/>
        </w:trPr>
        <w:tc>
          <w:tcPr>
            <w:tcW w:w="805" w:type="dxa"/>
            <w:shd w:val="clear" w:color="auto" w:fill="auto"/>
            <w:vAlign w:val="center"/>
            <w:hideMark/>
          </w:tcPr>
          <w:p w14:paraId="41A014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1591</w:t>
            </w:r>
          </w:p>
        </w:tc>
        <w:tc>
          <w:tcPr>
            <w:tcW w:w="2520" w:type="dxa"/>
            <w:shd w:val="clear" w:color="auto" w:fill="auto"/>
            <w:vAlign w:val="center"/>
            <w:hideMark/>
          </w:tcPr>
          <w:p w14:paraId="352EA91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5A1AAE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w:t>
            </w:r>
          </w:p>
        </w:tc>
        <w:tc>
          <w:tcPr>
            <w:tcW w:w="1890" w:type="dxa"/>
            <w:shd w:val="clear" w:color="auto" w:fill="auto"/>
            <w:vAlign w:val="center"/>
            <w:hideMark/>
          </w:tcPr>
          <w:p w14:paraId="4CAC07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26.00</w:t>
            </w:r>
          </w:p>
        </w:tc>
        <w:tc>
          <w:tcPr>
            <w:tcW w:w="1980" w:type="dxa"/>
            <w:shd w:val="clear" w:color="auto" w:fill="auto"/>
            <w:vAlign w:val="center"/>
            <w:hideMark/>
          </w:tcPr>
          <w:p w14:paraId="7EA1EB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0.26</w:t>
            </w:r>
          </w:p>
        </w:tc>
      </w:tr>
      <w:tr w:rsidR="00130D93" w:rsidRPr="00130D93" w14:paraId="3886E950" w14:textId="77777777" w:rsidTr="00F94C54">
        <w:trPr>
          <w:trHeight w:val="20"/>
        </w:trPr>
        <w:tc>
          <w:tcPr>
            <w:tcW w:w="805" w:type="dxa"/>
            <w:shd w:val="clear" w:color="auto" w:fill="auto"/>
            <w:vAlign w:val="center"/>
            <w:hideMark/>
          </w:tcPr>
          <w:p w14:paraId="0C5727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1592</w:t>
            </w:r>
          </w:p>
        </w:tc>
        <w:tc>
          <w:tcPr>
            <w:tcW w:w="2520" w:type="dxa"/>
            <w:shd w:val="clear" w:color="auto" w:fill="auto"/>
            <w:vAlign w:val="center"/>
            <w:hideMark/>
          </w:tcPr>
          <w:p w14:paraId="06A2C0A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2CC5AA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w:t>
            </w:r>
          </w:p>
        </w:tc>
        <w:tc>
          <w:tcPr>
            <w:tcW w:w="1890" w:type="dxa"/>
            <w:shd w:val="clear" w:color="auto" w:fill="auto"/>
            <w:vAlign w:val="center"/>
            <w:hideMark/>
          </w:tcPr>
          <w:p w14:paraId="362C9B9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252.00</w:t>
            </w:r>
          </w:p>
        </w:tc>
        <w:tc>
          <w:tcPr>
            <w:tcW w:w="1980" w:type="dxa"/>
            <w:shd w:val="clear" w:color="auto" w:fill="auto"/>
            <w:vAlign w:val="center"/>
            <w:hideMark/>
          </w:tcPr>
          <w:p w14:paraId="6858FA4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2.52</w:t>
            </w:r>
          </w:p>
        </w:tc>
      </w:tr>
      <w:tr w:rsidR="00130D93" w:rsidRPr="00130D93" w14:paraId="4E5455BF" w14:textId="77777777" w:rsidTr="00F94C54">
        <w:trPr>
          <w:trHeight w:val="20"/>
        </w:trPr>
        <w:tc>
          <w:tcPr>
            <w:tcW w:w="805" w:type="dxa"/>
            <w:shd w:val="clear" w:color="auto" w:fill="auto"/>
            <w:vAlign w:val="center"/>
            <w:hideMark/>
          </w:tcPr>
          <w:p w14:paraId="2AB162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1593</w:t>
            </w:r>
          </w:p>
        </w:tc>
        <w:tc>
          <w:tcPr>
            <w:tcW w:w="2520" w:type="dxa"/>
            <w:shd w:val="clear" w:color="auto" w:fill="auto"/>
            <w:vAlign w:val="center"/>
            <w:hideMark/>
          </w:tcPr>
          <w:p w14:paraId="72140AD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05EFE9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w:t>
            </w:r>
          </w:p>
        </w:tc>
        <w:tc>
          <w:tcPr>
            <w:tcW w:w="1890" w:type="dxa"/>
            <w:shd w:val="clear" w:color="auto" w:fill="auto"/>
            <w:vAlign w:val="center"/>
            <w:hideMark/>
          </w:tcPr>
          <w:p w14:paraId="5FE2F9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332.00</w:t>
            </w:r>
          </w:p>
        </w:tc>
        <w:tc>
          <w:tcPr>
            <w:tcW w:w="1980" w:type="dxa"/>
            <w:shd w:val="clear" w:color="auto" w:fill="auto"/>
            <w:vAlign w:val="center"/>
            <w:hideMark/>
          </w:tcPr>
          <w:p w14:paraId="21978E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3.32</w:t>
            </w:r>
          </w:p>
        </w:tc>
      </w:tr>
      <w:tr w:rsidR="00130D93" w:rsidRPr="00130D93" w14:paraId="78903407" w14:textId="77777777" w:rsidTr="00F94C54">
        <w:trPr>
          <w:trHeight w:val="20"/>
        </w:trPr>
        <w:tc>
          <w:tcPr>
            <w:tcW w:w="805" w:type="dxa"/>
            <w:shd w:val="clear" w:color="auto" w:fill="auto"/>
            <w:vAlign w:val="center"/>
            <w:hideMark/>
          </w:tcPr>
          <w:p w14:paraId="146A6D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1594</w:t>
            </w:r>
          </w:p>
        </w:tc>
        <w:tc>
          <w:tcPr>
            <w:tcW w:w="2520" w:type="dxa"/>
            <w:shd w:val="clear" w:color="auto" w:fill="auto"/>
            <w:vAlign w:val="center"/>
            <w:hideMark/>
          </w:tcPr>
          <w:p w14:paraId="51EB740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50CEDC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w:t>
            </w:r>
          </w:p>
        </w:tc>
        <w:tc>
          <w:tcPr>
            <w:tcW w:w="1890" w:type="dxa"/>
            <w:shd w:val="clear" w:color="auto" w:fill="auto"/>
            <w:vAlign w:val="center"/>
            <w:hideMark/>
          </w:tcPr>
          <w:p w14:paraId="2AF792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88.00</w:t>
            </w:r>
          </w:p>
        </w:tc>
        <w:tc>
          <w:tcPr>
            <w:tcW w:w="1980" w:type="dxa"/>
            <w:shd w:val="clear" w:color="auto" w:fill="auto"/>
            <w:vAlign w:val="center"/>
            <w:hideMark/>
          </w:tcPr>
          <w:p w14:paraId="76AA26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0.88</w:t>
            </w:r>
          </w:p>
        </w:tc>
      </w:tr>
      <w:tr w:rsidR="00130D93" w:rsidRPr="00130D93" w14:paraId="7CC9170E" w14:textId="77777777" w:rsidTr="00F94C54">
        <w:trPr>
          <w:trHeight w:val="20"/>
        </w:trPr>
        <w:tc>
          <w:tcPr>
            <w:tcW w:w="805" w:type="dxa"/>
            <w:shd w:val="clear" w:color="auto" w:fill="auto"/>
            <w:vAlign w:val="center"/>
            <w:hideMark/>
          </w:tcPr>
          <w:p w14:paraId="4F28DF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1595</w:t>
            </w:r>
          </w:p>
        </w:tc>
        <w:tc>
          <w:tcPr>
            <w:tcW w:w="2520" w:type="dxa"/>
            <w:shd w:val="clear" w:color="auto" w:fill="auto"/>
            <w:vAlign w:val="center"/>
            <w:hideMark/>
          </w:tcPr>
          <w:p w14:paraId="6E023FA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6750D7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79</w:t>
            </w:r>
          </w:p>
        </w:tc>
        <w:tc>
          <w:tcPr>
            <w:tcW w:w="1890" w:type="dxa"/>
            <w:shd w:val="clear" w:color="auto" w:fill="auto"/>
            <w:vAlign w:val="center"/>
            <w:hideMark/>
          </w:tcPr>
          <w:p w14:paraId="2368A1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124.00</w:t>
            </w:r>
          </w:p>
        </w:tc>
        <w:tc>
          <w:tcPr>
            <w:tcW w:w="1980" w:type="dxa"/>
            <w:shd w:val="clear" w:color="auto" w:fill="auto"/>
            <w:vAlign w:val="center"/>
            <w:hideMark/>
          </w:tcPr>
          <w:p w14:paraId="000938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w:t>
            </w:r>
          </w:p>
        </w:tc>
      </w:tr>
      <w:tr w:rsidR="00130D93" w:rsidRPr="00130D93" w14:paraId="694EB572" w14:textId="77777777" w:rsidTr="00F94C54">
        <w:trPr>
          <w:trHeight w:val="20"/>
        </w:trPr>
        <w:tc>
          <w:tcPr>
            <w:tcW w:w="805" w:type="dxa"/>
            <w:shd w:val="clear" w:color="auto" w:fill="auto"/>
            <w:vAlign w:val="center"/>
            <w:hideMark/>
          </w:tcPr>
          <w:p w14:paraId="498679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1596</w:t>
            </w:r>
          </w:p>
        </w:tc>
        <w:tc>
          <w:tcPr>
            <w:tcW w:w="2520" w:type="dxa"/>
            <w:shd w:val="clear" w:color="auto" w:fill="auto"/>
            <w:vAlign w:val="center"/>
            <w:hideMark/>
          </w:tcPr>
          <w:p w14:paraId="46F9F0E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7D9B97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w:t>
            </w:r>
          </w:p>
        </w:tc>
        <w:tc>
          <w:tcPr>
            <w:tcW w:w="1890" w:type="dxa"/>
            <w:shd w:val="clear" w:color="auto" w:fill="auto"/>
            <w:vAlign w:val="center"/>
            <w:hideMark/>
          </w:tcPr>
          <w:p w14:paraId="55044B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22.00</w:t>
            </w:r>
          </w:p>
        </w:tc>
        <w:tc>
          <w:tcPr>
            <w:tcW w:w="1980" w:type="dxa"/>
            <w:shd w:val="clear" w:color="auto" w:fill="auto"/>
            <w:vAlign w:val="center"/>
            <w:hideMark/>
          </w:tcPr>
          <w:p w14:paraId="20DA14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0.22</w:t>
            </w:r>
          </w:p>
        </w:tc>
      </w:tr>
      <w:tr w:rsidR="00130D93" w:rsidRPr="00130D93" w14:paraId="7DE09642" w14:textId="77777777" w:rsidTr="00F94C54">
        <w:trPr>
          <w:trHeight w:val="20"/>
        </w:trPr>
        <w:tc>
          <w:tcPr>
            <w:tcW w:w="805" w:type="dxa"/>
            <w:shd w:val="clear" w:color="auto" w:fill="auto"/>
            <w:vAlign w:val="center"/>
            <w:hideMark/>
          </w:tcPr>
          <w:p w14:paraId="0B93CF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1597</w:t>
            </w:r>
          </w:p>
        </w:tc>
        <w:tc>
          <w:tcPr>
            <w:tcW w:w="2520" w:type="dxa"/>
            <w:shd w:val="clear" w:color="auto" w:fill="auto"/>
            <w:vAlign w:val="center"/>
            <w:hideMark/>
          </w:tcPr>
          <w:p w14:paraId="4089497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6DD4FF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w:t>
            </w:r>
          </w:p>
        </w:tc>
        <w:tc>
          <w:tcPr>
            <w:tcW w:w="1890" w:type="dxa"/>
            <w:shd w:val="clear" w:color="auto" w:fill="auto"/>
            <w:vAlign w:val="center"/>
            <w:hideMark/>
          </w:tcPr>
          <w:p w14:paraId="1F57C9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18.00</w:t>
            </w:r>
          </w:p>
        </w:tc>
        <w:tc>
          <w:tcPr>
            <w:tcW w:w="1980" w:type="dxa"/>
            <w:shd w:val="clear" w:color="auto" w:fill="auto"/>
            <w:vAlign w:val="center"/>
            <w:hideMark/>
          </w:tcPr>
          <w:p w14:paraId="05CF54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0.18</w:t>
            </w:r>
          </w:p>
        </w:tc>
      </w:tr>
      <w:tr w:rsidR="00130D93" w:rsidRPr="00130D93" w14:paraId="48C30B3F" w14:textId="77777777" w:rsidTr="00F94C54">
        <w:trPr>
          <w:trHeight w:val="20"/>
        </w:trPr>
        <w:tc>
          <w:tcPr>
            <w:tcW w:w="805" w:type="dxa"/>
            <w:shd w:val="clear" w:color="auto" w:fill="auto"/>
            <w:vAlign w:val="center"/>
            <w:hideMark/>
          </w:tcPr>
          <w:p w14:paraId="2BF14E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1598</w:t>
            </w:r>
          </w:p>
        </w:tc>
        <w:tc>
          <w:tcPr>
            <w:tcW w:w="2520" w:type="dxa"/>
            <w:shd w:val="clear" w:color="auto" w:fill="auto"/>
            <w:vAlign w:val="center"/>
            <w:hideMark/>
          </w:tcPr>
          <w:p w14:paraId="636AB1D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0F34C1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w:t>
            </w:r>
          </w:p>
        </w:tc>
        <w:tc>
          <w:tcPr>
            <w:tcW w:w="1890" w:type="dxa"/>
            <w:shd w:val="clear" w:color="auto" w:fill="auto"/>
            <w:vAlign w:val="center"/>
            <w:hideMark/>
          </w:tcPr>
          <w:p w14:paraId="75DFAC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26.00</w:t>
            </w:r>
          </w:p>
        </w:tc>
        <w:tc>
          <w:tcPr>
            <w:tcW w:w="1980" w:type="dxa"/>
            <w:shd w:val="clear" w:color="auto" w:fill="auto"/>
            <w:vAlign w:val="center"/>
            <w:hideMark/>
          </w:tcPr>
          <w:p w14:paraId="20D93B4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0.26</w:t>
            </w:r>
          </w:p>
        </w:tc>
      </w:tr>
      <w:tr w:rsidR="00130D93" w:rsidRPr="00130D93" w14:paraId="4EDD43A9" w14:textId="77777777" w:rsidTr="00F94C54">
        <w:trPr>
          <w:trHeight w:val="20"/>
        </w:trPr>
        <w:tc>
          <w:tcPr>
            <w:tcW w:w="805" w:type="dxa"/>
            <w:shd w:val="clear" w:color="auto" w:fill="auto"/>
            <w:vAlign w:val="center"/>
            <w:hideMark/>
          </w:tcPr>
          <w:p w14:paraId="7D9359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1599</w:t>
            </w:r>
          </w:p>
        </w:tc>
        <w:tc>
          <w:tcPr>
            <w:tcW w:w="2520" w:type="dxa"/>
            <w:shd w:val="clear" w:color="auto" w:fill="auto"/>
            <w:vAlign w:val="center"/>
            <w:hideMark/>
          </w:tcPr>
          <w:p w14:paraId="18DEBAF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33B708E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83</w:t>
            </w:r>
          </w:p>
        </w:tc>
        <w:tc>
          <w:tcPr>
            <w:tcW w:w="1890" w:type="dxa"/>
            <w:shd w:val="clear" w:color="auto" w:fill="auto"/>
            <w:vAlign w:val="center"/>
            <w:hideMark/>
          </w:tcPr>
          <w:p w14:paraId="0FDDF6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34.00</w:t>
            </w:r>
          </w:p>
        </w:tc>
        <w:tc>
          <w:tcPr>
            <w:tcW w:w="1980" w:type="dxa"/>
            <w:shd w:val="clear" w:color="auto" w:fill="auto"/>
            <w:vAlign w:val="center"/>
            <w:hideMark/>
          </w:tcPr>
          <w:p w14:paraId="515542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0.34</w:t>
            </w:r>
          </w:p>
        </w:tc>
      </w:tr>
      <w:tr w:rsidR="00130D93" w:rsidRPr="00130D93" w14:paraId="6D703BA6" w14:textId="77777777" w:rsidTr="00F94C54">
        <w:trPr>
          <w:trHeight w:val="20"/>
        </w:trPr>
        <w:tc>
          <w:tcPr>
            <w:tcW w:w="805" w:type="dxa"/>
            <w:shd w:val="clear" w:color="auto" w:fill="auto"/>
            <w:vAlign w:val="center"/>
            <w:hideMark/>
          </w:tcPr>
          <w:p w14:paraId="197993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1600</w:t>
            </w:r>
          </w:p>
        </w:tc>
        <w:tc>
          <w:tcPr>
            <w:tcW w:w="2520" w:type="dxa"/>
            <w:shd w:val="clear" w:color="auto" w:fill="auto"/>
            <w:vAlign w:val="center"/>
            <w:hideMark/>
          </w:tcPr>
          <w:p w14:paraId="6817695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653139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84</w:t>
            </w:r>
          </w:p>
        </w:tc>
        <w:tc>
          <w:tcPr>
            <w:tcW w:w="1890" w:type="dxa"/>
            <w:shd w:val="clear" w:color="auto" w:fill="auto"/>
            <w:vAlign w:val="center"/>
            <w:hideMark/>
          </w:tcPr>
          <w:p w14:paraId="2C86F9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24.00</w:t>
            </w:r>
          </w:p>
        </w:tc>
        <w:tc>
          <w:tcPr>
            <w:tcW w:w="1980" w:type="dxa"/>
            <w:shd w:val="clear" w:color="auto" w:fill="auto"/>
            <w:vAlign w:val="center"/>
            <w:hideMark/>
          </w:tcPr>
          <w:p w14:paraId="512758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0.24</w:t>
            </w:r>
          </w:p>
        </w:tc>
      </w:tr>
      <w:tr w:rsidR="00130D93" w:rsidRPr="00130D93" w14:paraId="41C8055A" w14:textId="77777777" w:rsidTr="00F94C54">
        <w:trPr>
          <w:trHeight w:val="20"/>
        </w:trPr>
        <w:tc>
          <w:tcPr>
            <w:tcW w:w="805" w:type="dxa"/>
            <w:shd w:val="clear" w:color="auto" w:fill="auto"/>
            <w:vAlign w:val="center"/>
            <w:hideMark/>
          </w:tcPr>
          <w:p w14:paraId="05AD51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1601</w:t>
            </w:r>
          </w:p>
        </w:tc>
        <w:tc>
          <w:tcPr>
            <w:tcW w:w="2520" w:type="dxa"/>
            <w:shd w:val="clear" w:color="auto" w:fill="auto"/>
            <w:vAlign w:val="center"/>
            <w:hideMark/>
          </w:tcPr>
          <w:p w14:paraId="6514FCD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7135C1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w:t>
            </w:r>
          </w:p>
        </w:tc>
        <w:tc>
          <w:tcPr>
            <w:tcW w:w="1890" w:type="dxa"/>
            <w:shd w:val="clear" w:color="auto" w:fill="auto"/>
            <w:vAlign w:val="center"/>
            <w:hideMark/>
          </w:tcPr>
          <w:p w14:paraId="364147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136.00</w:t>
            </w:r>
          </w:p>
        </w:tc>
        <w:tc>
          <w:tcPr>
            <w:tcW w:w="1980" w:type="dxa"/>
            <w:shd w:val="clear" w:color="auto" w:fill="auto"/>
            <w:vAlign w:val="center"/>
            <w:hideMark/>
          </w:tcPr>
          <w:p w14:paraId="017006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1.36</w:t>
            </w:r>
          </w:p>
        </w:tc>
      </w:tr>
      <w:tr w:rsidR="00130D93" w:rsidRPr="00130D93" w14:paraId="0B033425" w14:textId="77777777" w:rsidTr="00F94C54">
        <w:trPr>
          <w:trHeight w:val="20"/>
        </w:trPr>
        <w:tc>
          <w:tcPr>
            <w:tcW w:w="805" w:type="dxa"/>
            <w:shd w:val="clear" w:color="auto" w:fill="auto"/>
            <w:vAlign w:val="center"/>
            <w:hideMark/>
          </w:tcPr>
          <w:p w14:paraId="31821C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1602</w:t>
            </w:r>
          </w:p>
        </w:tc>
        <w:tc>
          <w:tcPr>
            <w:tcW w:w="2520" w:type="dxa"/>
            <w:shd w:val="clear" w:color="auto" w:fill="auto"/>
            <w:vAlign w:val="center"/>
            <w:hideMark/>
          </w:tcPr>
          <w:p w14:paraId="678A230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396F50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w:t>
            </w:r>
          </w:p>
        </w:tc>
        <w:tc>
          <w:tcPr>
            <w:tcW w:w="1890" w:type="dxa"/>
            <w:shd w:val="clear" w:color="auto" w:fill="auto"/>
            <w:vAlign w:val="center"/>
            <w:hideMark/>
          </w:tcPr>
          <w:p w14:paraId="7E7CF4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130.00</w:t>
            </w:r>
          </w:p>
        </w:tc>
        <w:tc>
          <w:tcPr>
            <w:tcW w:w="1980" w:type="dxa"/>
            <w:shd w:val="clear" w:color="auto" w:fill="auto"/>
            <w:vAlign w:val="center"/>
            <w:hideMark/>
          </w:tcPr>
          <w:p w14:paraId="1ABE20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w:t>
            </w:r>
          </w:p>
        </w:tc>
      </w:tr>
      <w:tr w:rsidR="00130D93" w:rsidRPr="00130D93" w14:paraId="7E9E3401" w14:textId="77777777" w:rsidTr="00F94C54">
        <w:trPr>
          <w:trHeight w:val="20"/>
        </w:trPr>
        <w:tc>
          <w:tcPr>
            <w:tcW w:w="805" w:type="dxa"/>
            <w:shd w:val="clear" w:color="auto" w:fill="auto"/>
            <w:vAlign w:val="center"/>
            <w:hideMark/>
          </w:tcPr>
          <w:p w14:paraId="14F41A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1603</w:t>
            </w:r>
          </w:p>
        </w:tc>
        <w:tc>
          <w:tcPr>
            <w:tcW w:w="2520" w:type="dxa"/>
            <w:shd w:val="clear" w:color="auto" w:fill="auto"/>
            <w:vAlign w:val="center"/>
            <w:hideMark/>
          </w:tcPr>
          <w:p w14:paraId="73A791A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7E8BB8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w:t>
            </w:r>
          </w:p>
        </w:tc>
        <w:tc>
          <w:tcPr>
            <w:tcW w:w="1890" w:type="dxa"/>
            <w:shd w:val="clear" w:color="auto" w:fill="auto"/>
            <w:vAlign w:val="center"/>
            <w:hideMark/>
          </w:tcPr>
          <w:p w14:paraId="513B1B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398.00</w:t>
            </w:r>
          </w:p>
        </w:tc>
        <w:tc>
          <w:tcPr>
            <w:tcW w:w="1980" w:type="dxa"/>
            <w:shd w:val="clear" w:color="auto" w:fill="auto"/>
            <w:vAlign w:val="center"/>
            <w:hideMark/>
          </w:tcPr>
          <w:p w14:paraId="63924CE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3.98</w:t>
            </w:r>
          </w:p>
        </w:tc>
      </w:tr>
      <w:tr w:rsidR="00130D93" w:rsidRPr="00130D93" w14:paraId="2078DFA1" w14:textId="77777777" w:rsidTr="00F94C54">
        <w:trPr>
          <w:trHeight w:val="20"/>
        </w:trPr>
        <w:tc>
          <w:tcPr>
            <w:tcW w:w="805" w:type="dxa"/>
            <w:shd w:val="clear" w:color="auto" w:fill="auto"/>
            <w:vAlign w:val="center"/>
            <w:hideMark/>
          </w:tcPr>
          <w:p w14:paraId="163DF9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1604</w:t>
            </w:r>
          </w:p>
        </w:tc>
        <w:tc>
          <w:tcPr>
            <w:tcW w:w="2520" w:type="dxa"/>
            <w:shd w:val="clear" w:color="auto" w:fill="auto"/>
            <w:vAlign w:val="center"/>
            <w:hideMark/>
          </w:tcPr>
          <w:p w14:paraId="629E8BA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77604A4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w:t>
            </w:r>
          </w:p>
        </w:tc>
        <w:tc>
          <w:tcPr>
            <w:tcW w:w="1890" w:type="dxa"/>
            <w:shd w:val="clear" w:color="auto" w:fill="auto"/>
            <w:vAlign w:val="center"/>
            <w:hideMark/>
          </w:tcPr>
          <w:p w14:paraId="440F54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805.00</w:t>
            </w:r>
          </w:p>
        </w:tc>
        <w:tc>
          <w:tcPr>
            <w:tcW w:w="1980" w:type="dxa"/>
            <w:shd w:val="clear" w:color="auto" w:fill="auto"/>
            <w:vAlign w:val="center"/>
            <w:hideMark/>
          </w:tcPr>
          <w:p w14:paraId="1B2974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8.05</w:t>
            </w:r>
          </w:p>
        </w:tc>
      </w:tr>
      <w:tr w:rsidR="00130D93" w:rsidRPr="00130D93" w14:paraId="060CC98A" w14:textId="77777777" w:rsidTr="00F94C54">
        <w:trPr>
          <w:trHeight w:val="20"/>
        </w:trPr>
        <w:tc>
          <w:tcPr>
            <w:tcW w:w="805" w:type="dxa"/>
            <w:shd w:val="clear" w:color="auto" w:fill="auto"/>
            <w:vAlign w:val="center"/>
            <w:hideMark/>
          </w:tcPr>
          <w:p w14:paraId="5827EA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1605</w:t>
            </w:r>
          </w:p>
        </w:tc>
        <w:tc>
          <w:tcPr>
            <w:tcW w:w="2520" w:type="dxa"/>
            <w:shd w:val="clear" w:color="auto" w:fill="auto"/>
            <w:vAlign w:val="center"/>
            <w:hideMark/>
          </w:tcPr>
          <w:p w14:paraId="0E54320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4F1067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w:t>
            </w:r>
          </w:p>
        </w:tc>
        <w:tc>
          <w:tcPr>
            <w:tcW w:w="1890" w:type="dxa"/>
            <w:shd w:val="clear" w:color="auto" w:fill="auto"/>
            <w:vAlign w:val="center"/>
            <w:hideMark/>
          </w:tcPr>
          <w:p w14:paraId="43633A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266.00</w:t>
            </w:r>
          </w:p>
        </w:tc>
        <w:tc>
          <w:tcPr>
            <w:tcW w:w="1980" w:type="dxa"/>
            <w:shd w:val="clear" w:color="auto" w:fill="auto"/>
            <w:vAlign w:val="center"/>
            <w:hideMark/>
          </w:tcPr>
          <w:p w14:paraId="50D13C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2.66</w:t>
            </w:r>
          </w:p>
        </w:tc>
      </w:tr>
      <w:tr w:rsidR="00130D93" w:rsidRPr="00130D93" w14:paraId="2DCC3DFB" w14:textId="77777777" w:rsidTr="00F94C54">
        <w:trPr>
          <w:trHeight w:val="20"/>
        </w:trPr>
        <w:tc>
          <w:tcPr>
            <w:tcW w:w="805" w:type="dxa"/>
            <w:shd w:val="clear" w:color="auto" w:fill="auto"/>
            <w:vAlign w:val="center"/>
            <w:hideMark/>
          </w:tcPr>
          <w:p w14:paraId="339C5E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1606</w:t>
            </w:r>
          </w:p>
        </w:tc>
        <w:tc>
          <w:tcPr>
            <w:tcW w:w="2520" w:type="dxa"/>
            <w:shd w:val="clear" w:color="auto" w:fill="auto"/>
            <w:vAlign w:val="center"/>
            <w:hideMark/>
          </w:tcPr>
          <w:p w14:paraId="10D74ED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2EF7F5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w:t>
            </w:r>
          </w:p>
        </w:tc>
        <w:tc>
          <w:tcPr>
            <w:tcW w:w="1890" w:type="dxa"/>
            <w:shd w:val="clear" w:color="auto" w:fill="auto"/>
            <w:vAlign w:val="center"/>
            <w:hideMark/>
          </w:tcPr>
          <w:p w14:paraId="799605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216.00</w:t>
            </w:r>
          </w:p>
        </w:tc>
        <w:tc>
          <w:tcPr>
            <w:tcW w:w="1980" w:type="dxa"/>
            <w:shd w:val="clear" w:color="auto" w:fill="auto"/>
            <w:vAlign w:val="center"/>
            <w:hideMark/>
          </w:tcPr>
          <w:p w14:paraId="0B6E9E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2.16</w:t>
            </w:r>
          </w:p>
        </w:tc>
      </w:tr>
      <w:tr w:rsidR="00130D93" w:rsidRPr="00130D93" w14:paraId="24E6A885" w14:textId="77777777" w:rsidTr="00F94C54">
        <w:trPr>
          <w:trHeight w:val="20"/>
        </w:trPr>
        <w:tc>
          <w:tcPr>
            <w:tcW w:w="805" w:type="dxa"/>
            <w:shd w:val="clear" w:color="auto" w:fill="auto"/>
            <w:vAlign w:val="center"/>
            <w:hideMark/>
          </w:tcPr>
          <w:p w14:paraId="0F729C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1607</w:t>
            </w:r>
          </w:p>
        </w:tc>
        <w:tc>
          <w:tcPr>
            <w:tcW w:w="2520" w:type="dxa"/>
            <w:shd w:val="clear" w:color="auto" w:fill="auto"/>
            <w:vAlign w:val="center"/>
            <w:hideMark/>
          </w:tcPr>
          <w:p w14:paraId="3AD97EB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44DEB3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w:t>
            </w:r>
          </w:p>
        </w:tc>
        <w:tc>
          <w:tcPr>
            <w:tcW w:w="1890" w:type="dxa"/>
            <w:shd w:val="clear" w:color="auto" w:fill="auto"/>
            <w:vAlign w:val="center"/>
            <w:hideMark/>
          </w:tcPr>
          <w:p w14:paraId="2E9470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134.00</w:t>
            </w:r>
          </w:p>
        </w:tc>
        <w:tc>
          <w:tcPr>
            <w:tcW w:w="1980" w:type="dxa"/>
            <w:shd w:val="clear" w:color="auto" w:fill="auto"/>
            <w:vAlign w:val="center"/>
            <w:hideMark/>
          </w:tcPr>
          <w:p w14:paraId="0FBEC7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w:t>
            </w:r>
          </w:p>
        </w:tc>
      </w:tr>
      <w:tr w:rsidR="00130D93" w:rsidRPr="00130D93" w14:paraId="5DC5C42F" w14:textId="77777777" w:rsidTr="00F94C54">
        <w:trPr>
          <w:trHeight w:val="20"/>
        </w:trPr>
        <w:tc>
          <w:tcPr>
            <w:tcW w:w="805" w:type="dxa"/>
            <w:shd w:val="clear" w:color="auto" w:fill="auto"/>
            <w:vAlign w:val="center"/>
            <w:hideMark/>
          </w:tcPr>
          <w:p w14:paraId="3FDBC0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1608</w:t>
            </w:r>
          </w:p>
        </w:tc>
        <w:tc>
          <w:tcPr>
            <w:tcW w:w="2520" w:type="dxa"/>
            <w:shd w:val="clear" w:color="auto" w:fill="auto"/>
            <w:vAlign w:val="center"/>
            <w:hideMark/>
          </w:tcPr>
          <w:p w14:paraId="6C7A5AF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2D00E4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w:t>
            </w:r>
          </w:p>
        </w:tc>
        <w:tc>
          <w:tcPr>
            <w:tcW w:w="1890" w:type="dxa"/>
            <w:shd w:val="clear" w:color="auto" w:fill="auto"/>
            <w:vAlign w:val="center"/>
            <w:hideMark/>
          </w:tcPr>
          <w:p w14:paraId="165AB2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82.00</w:t>
            </w:r>
          </w:p>
        </w:tc>
        <w:tc>
          <w:tcPr>
            <w:tcW w:w="1980" w:type="dxa"/>
            <w:shd w:val="clear" w:color="auto" w:fill="auto"/>
            <w:vAlign w:val="center"/>
            <w:hideMark/>
          </w:tcPr>
          <w:p w14:paraId="3080F1B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0.82</w:t>
            </w:r>
          </w:p>
        </w:tc>
      </w:tr>
      <w:tr w:rsidR="00130D93" w:rsidRPr="00130D93" w14:paraId="1311AC0E" w14:textId="77777777" w:rsidTr="00F94C54">
        <w:trPr>
          <w:trHeight w:val="20"/>
        </w:trPr>
        <w:tc>
          <w:tcPr>
            <w:tcW w:w="805" w:type="dxa"/>
            <w:shd w:val="clear" w:color="auto" w:fill="auto"/>
            <w:vAlign w:val="center"/>
            <w:hideMark/>
          </w:tcPr>
          <w:p w14:paraId="07041C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1609</w:t>
            </w:r>
          </w:p>
        </w:tc>
        <w:tc>
          <w:tcPr>
            <w:tcW w:w="2520" w:type="dxa"/>
            <w:shd w:val="clear" w:color="auto" w:fill="auto"/>
            <w:vAlign w:val="center"/>
            <w:hideMark/>
          </w:tcPr>
          <w:p w14:paraId="43C9745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228123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93</w:t>
            </w:r>
          </w:p>
        </w:tc>
        <w:tc>
          <w:tcPr>
            <w:tcW w:w="1890" w:type="dxa"/>
            <w:shd w:val="clear" w:color="auto" w:fill="auto"/>
            <w:vAlign w:val="center"/>
            <w:hideMark/>
          </w:tcPr>
          <w:p w14:paraId="4F31E2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104.00</w:t>
            </w:r>
          </w:p>
        </w:tc>
        <w:tc>
          <w:tcPr>
            <w:tcW w:w="1980" w:type="dxa"/>
            <w:shd w:val="clear" w:color="auto" w:fill="auto"/>
            <w:vAlign w:val="center"/>
            <w:hideMark/>
          </w:tcPr>
          <w:p w14:paraId="47BC04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w:t>
            </w:r>
          </w:p>
        </w:tc>
      </w:tr>
      <w:tr w:rsidR="00130D93" w:rsidRPr="00130D93" w14:paraId="647CDB96" w14:textId="77777777" w:rsidTr="00F94C54">
        <w:trPr>
          <w:trHeight w:val="20"/>
        </w:trPr>
        <w:tc>
          <w:tcPr>
            <w:tcW w:w="805" w:type="dxa"/>
            <w:shd w:val="clear" w:color="auto" w:fill="auto"/>
            <w:vAlign w:val="center"/>
            <w:hideMark/>
          </w:tcPr>
          <w:p w14:paraId="28025E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1610</w:t>
            </w:r>
          </w:p>
        </w:tc>
        <w:tc>
          <w:tcPr>
            <w:tcW w:w="2520" w:type="dxa"/>
            <w:shd w:val="clear" w:color="auto" w:fill="auto"/>
            <w:vAlign w:val="center"/>
            <w:hideMark/>
          </w:tcPr>
          <w:p w14:paraId="7DF687D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75C5DB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94</w:t>
            </w:r>
          </w:p>
        </w:tc>
        <w:tc>
          <w:tcPr>
            <w:tcW w:w="1890" w:type="dxa"/>
            <w:shd w:val="clear" w:color="auto" w:fill="auto"/>
            <w:vAlign w:val="center"/>
            <w:hideMark/>
          </w:tcPr>
          <w:p w14:paraId="428992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404.00</w:t>
            </w:r>
          </w:p>
        </w:tc>
        <w:tc>
          <w:tcPr>
            <w:tcW w:w="1980" w:type="dxa"/>
            <w:shd w:val="clear" w:color="auto" w:fill="auto"/>
            <w:vAlign w:val="center"/>
            <w:hideMark/>
          </w:tcPr>
          <w:p w14:paraId="32BBAA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4.04</w:t>
            </w:r>
          </w:p>
        </w:tc>
      </w:tr>
      <w:tr w:rsidR="00130D93" w:rsidRPr="00130D93" w14:paraId="712B21AE" w14:textId="77777777" w:rsidTr="00F94C54">
        <w:trPr>
          <w:trHeight w:val="20"/>
        </w:trPr>
        <w:tc>
          <w:tcPr>
            <w:tcW w:w="805" w:type="dxa"/>
            <w:shd w:val="clear" w:color="auto" w:fill="auto"/>
            <w:vAlign w:val="center"/>
            <w:hideMark/>
          </w:tcPr>
          <w:p w14:paraId="2500F5C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1611</w:t>
            </w:r>
          </w:p>
        </w:tc>
        <w:tc>
          <w:tcPr>
            <w:tcW w:w="2520" w:type="dxa"/>
            <w:shd w:val="clear" w:color="auto" w:fill="auto"/>
            <w:vAlign w:val="center"/>
            <w:hideMark/>
          </w:tcPr>
          <w:p w14:paraId="30E125B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48718CB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w:t>
            </w:r>
          </w:p>
        </w:tc>
        <w:tc>
          <w:tcPr>
            <w:tcW w:w="1890" w:type="dxa"/>
            <w:shd w:val="clear" w:color="auto" w:fill="auto"/>
            <w:vAlign w:val="center"/>
            <w:hideMark/>
          </w:tcPr>
          <w:p w14:paraId="4730262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246.00</w:t>
            </w:r>
          </w:p>
        </w:tc>
        <w:tc>
          <w:tcPr>
            <w:tcW w:w="1980" w:type="dxa"/>
            <w:shd w:val="clear" w:color="auto" w:fill="auto"/>
            <w:vAlign w:val="center"/>
            <w:hideMark/>
          </w:tcPr>
          <w:p w14:paraId="1D340E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2.46</w:t>
            </w:r>
          </w:p>
        </w:tc>
      </w:tr>
      <w:tr w:rsidR="00130D93" w:rsidRPr="00130D93" w14:paraId="0DEA290E" w14:textId="77777777" w:rsidTr="00F94C54">
        <w:trPr>
          <w:trHeight w:val="20"/>
        </w:trPr>
        <w:tc>
          <w:tcPr>
            <w:tcW w:w="805" w:type="dxa"/>
            <w:shd w:val="clear" w:color="auto" w:fill="auto"/>
            <w:vAlign w:val="center"/>
            <w:hideMark/>
          </w:tcPr>
          <w:p w14:paraId="1EB7F18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1612</w:t>
            </w:r>
          </w:p>
        </w:tc>
        <w:tc>
          <w:tcPr>
            <w:tcW w:w="2520" w:type="dxa"/>
            <w:shd w:val="clear" w:color="auto" w:fill="auto"/>
            <w:vAlign w:val="center"/>
            <w:hideMark/>
          </w:tcPr>
          <w:p w14:paraId="11BA398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303E27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w:t>
            </w:r>
          </w:p>
        </w:tc>
        <w:tc>
          <w:tcPr>
            <w:tcW w:w="1890" w:type="dxa"/>
            <w:shd w:val="clear" w:color="auto" w:fill="auto"/>
            <w:vAlign w:val="center"/>
            <w:hideMark/>
          </w:tcPr>
          <w:p w14:paraId="5B6BB4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574.00</w:t>
            </w:r>
          </w:p>
        </w:tc>
        <w:tc>
          <w:tcPr>
            <w:tcW w:w="1980" w:type="dxa"/>
            <w:shd w:val="clear" w:color="auto" w:fill="auto"/>
            <w:vAlign w:val="center"/>
            <w:hideMark/>
          </w:tcPr>
          <w:p w14:paraId="4DE60F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5.74</w:t>
            </w:r>
          </w:p>
        </w:tc>
      </w:tr>
      <w:tr w:rsidR="00130D93" w:rsidRPr="00130D93" w14:paraId="73E43B3D" w14:textId="77777777" w:rsidTr="00F94C54">
        <w:trPr>
          <w:trHeight w:val="20"/>
        </w:trPr>
        <w:tc>
          <w:tcPr>
            <w:tcW w:w="805" w:type="dxa"/>
            <w:shd w:val="clear" w:color="auto" w:fill="auto"/>
            <w:vAlign w:val="center"/>
            <w:hideMark/>
          </w:tcPr>
          <w:p w14:paraId="6B35C5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1613</w:t>
            </w:r>
          </w:p>
        </w:tc>
        <w:tc>
          <w:tcPr>
            <w:tcW w:w="2520" w:type="dxa"/>
            <w:shd w:val="clear" w:color="auto" w:fill="auto"/>
            <w:vAlign w:val="center"/>
            <w:hideMark/>
          </w:tcPr>
          <w:p w14:paraId="08F4AFF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2E0E5F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w:t>
            </w:r>
          </w:p>
        </w:tc>
        <w:tc>
          <w:tcPr>
            <w:tcW w:w="1890" w:type="dxa"/>
            <w:shd w:val="clear" w:color="auto" w:fill="auto"/>
            <w:vAlign w:val="center"/>
            <w:hideMark/>
          </w:tcPr>
          <w:p w14:paraId="786DFA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116.00</w:t>
            </w:r>
          </w:p>
        </w:tc>
        <w:tc>
          <w:tcPr>
            <w:tcW w:w="1980" w:type="dxa"/>
            <w:shd w:val="clear" w:color="auto" w:fill="auto"/>
            <w:vAlign w:val="center"/>
            <w:hideMark/>
          </w:tcPr>
          <w:p w14:paraId="2E259C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w:t>
            </w:r>
          </w:p>
        </w:tc>
      </w:tr>
      <w:tr w:rsidR="00130D93" w:rsidRPr="00130D93" w14:paraId="70313D82" w14:textId="77777777" w:rsidTr="00F94C54">
        <w:trPr>
          <w:trHeight w:val="20"/>
        </w:trPr>
        <w:tc>
          <w:tcPr>
            <w:tcW w:w="805" w:type="dxa"/>
            <w:shd w:val="clear" w:color="auto" w:fill="auto"/>
            <w:vAlign w:val="center"/>
            <w:hideMark/>
          </w:tcPr>
          <w:p w14:paraId="15C180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1614</w:t>
            </w:r>
          </w:p>
        </w:tc>
        <w:tc>
          <w:tcPr>
            <w:tcW w:w="2520" w:type="dxa"/>
            <w:shd w:val="clear" w:color="auto" w:fill="auto"/>
            <w:vAlign w:val="center"/>
            <w:hideMark/>
          </w:tcPr>
          <w:p w14:paraId="3B67E95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1C6F034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w:t>
            </w:r>
          </w:p>
        </w:tc>
        <w:tc>
          <w:tcPr>
            <w:tcW w:w="1890" w:type="dxa"/>
            <w:shd w:val="clear" w:color="auto" w:fill="auto"/>
            <w:vAlign w:val="center"/>
            <w:hideMark/>
          </w:tcPr>
          <w:p w14:paraId="69DE54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204.00</w:t>
            </w:r>
          </w:p>
        </w:tc>
        <w:tc>
          <w:tcPr>
            <w:tcW w:w="1980" w:type="dxa"/>
            <w:shd w:val="clear" w:color="auto" w:fill="auto"/>
            <w:vAlign w:val="center"/>
            <w:hideMark/>
          </w:tcPr>
          <w:p w14:paraId="116BD0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2.04</w:t>
            </w:r>
          </w:p>
        </w:tc>
      </w:tr>
      <w:tr w:rsidR="00130D93" w:rsidRPr="00130D93" w14:paraId="028BDA26" w14:textId="77777777" w:rsidTr="00F94C54">
        <w:trPr>
          <w:trHeight w:val="20"/>
        </w:trPr>
        <w:tc>
          <w:tcPr>
            <w:tcW w:w="805" w:type="dxa"/>
            <w:shd w:val="clear" w:color="auto" w:fill="auto"/>
            <w:vAlign w:val="center"/>
            <w:hideMark/>
          </w:tcPr>
          <w:p w14:paraId="2C119B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1615</w:t>
            </w:r>
          </w:p>
        </w:tc>
        <w:tc>
          <w:tcPr>
            <w:tcW w:w="2520" w:type="dxa"/>
            <w:shd w:val="clear" w:color="auto" w:fill="auto"/>
            <w:vAlign w:val="center"/>
            <w:hideMark/>
          </w:tcPr>
          <w:p w14:paraId="3A7691F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71C9E8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99</w:t>
            </w:r>
          </w:p>
        </w:tc>
        <w:tc>
          <w:tcPr>
            <w:tcW w:w="1890" w:type="dxa"/>
            <w:shd w:val="clear" w:color="auto" w:fill="auto"/>
            <w:vAlign w:val="center"/>
            <w:hideMark/>
          </w:tcPr>
          <w:p w14:paraId="69EF0C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438.00</w:t>
            </w:r>
          </w:p>
        </w:tc>
        <w:tc>
          <w:tcPr>
            <w:tcW w:w="1980" w:type="dxa"/>
            <w:shd w:val="clear" w:color="auto" w:fill="auto"/>
            <w:vAlign w:val="center"/>
            <w:hideMark/>
          </w:tcPr>
          <w:p w14:paraId="12B345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4.38</w:t>
            </w:r>
          </w:p>
        </w:tc>
      </w:tr>
      <w:tr w:rsidR="00130D93" w:rsidRPr="00130D93" w14:paraId="713B79C6" w14:textId="77777777" w:rsidTr="00F94C54">
        <w:trPr>
          <w:trHeight w:val="20"/>
        </w:trPr>
        <w:tc>
          <w:tcPr>
            <w:tcW w:w="805" w:type="dxa"/>
            <w:shd w:val="clear" w:color="auto" w:fill="auto"/>
            <w:vAlign w:val="center"/>
            <w:hideMark/>
          </w:tcPr>
          <w:p w14:paraId="4A3C93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1616</w:t>
            </w:r>
          </w:p>
        </w:tc>
        <w:tc>
          <w:tcPr>
            <w:tcW w:w="2520" w:type="dxa"/>
            <w:shd w:val="clear" w:color="auto" w:fill="auto"/>
            <w:vAlign w:val="center"/>
            <w:hideMark/>
          </w:tcPr>
          <w:p w14:paraId="10EEFD8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(Tu)</w:t>
            </w:r>
          </w:p>
        </w:tc>
        <w:tc>
          <w:tcPr>
            <w:tcW w:w="1620" w:type="dxa"/>
            <w:shd w:val="clear" w:color="auto" w:fill="auto"/>
            <w:vAlign w:val="center"/>
            <w:hideMark/>
          </w:tcPr>
          <w:p w14:paraId="3B82111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w:t>
            </w:r>
          </w:p>
        </w:tc>
        <w:tc>
          <w:tcPr>
            <w:tcW w:w="1890" w:type="dxa"/>
            <w:shd w:val="clear" w:color="auto" w:fill="auto"/>
            <w:vAlign w:val="center"/>
            <w:hideMark/>
          </w:tcPr>
          <w:p w14:paraId="07D69D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7,987.00</w:t>
            </w:r>
          </w:p>
        </w:tc>
        <w:tc>
          <w:tcPr>
            <w:tcW w:w="1980" w:type="dxa"/>
            <w:shd w:val="clear" w:color="auto" w:fill="auto"/>
            <w:vAlign w:val="center"/>
            <w:hideMark/>
          </w:tcPr>
          <w:p w14:paraId="4F6F05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79.87</w:t>
            </w:r>
          </w:p>
        </w:tc>
      </w:tr>
      <w:tr w:rsidR="00130D93" w:rsidRPr="00130D93" w14:paraId="73A73A35" w14:textId="77777777" w:rsidTr="00F94C54">
        <w:trPr>
          <w:trHeight w:val="20"/>
        </w:trPr>
        <w:tc>
          <w:tcPr>
            <w:tcW w:w="805" w:type="dxa"/>
            <w:shd w:val="clear" w:color="auto" w:fill="auto"/>
            <w:vAlign w:val="center"/>
            <w:hideMark/>
          </w:tcPr>
          <w:p w14:paraId="11BB8C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1617</w:t>
            </w:r>
          </w:p>
        </w:tc>
        <w:tc>
          <w:tcPr>
            <w:tcW w:w="2520" w:type="dxa"/>
            <w:shd w:val="clear" w:color="auto" w:fill="auto"/>
            <w:vAlign w:val="center"/>
            <w:hideMark/>
          </w:tcPr>
          <w:p w14:paraId="630AEA9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Paradi</w:t>
            </w:r>
          </w:p>
        </w:tc>
        <w:tc>
          <w:tcPr>
            <w:tcW w:w="1620" w:type="dxa"/>
            <w:shd w:val="clear" w:color="auto" w:fill="auto"/>
            <w:vAlign w:val="center"/>
            <w:hideMark/>
          </w:tcPr>
          <w:p w14:paraId="34D66AA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w:t>
            </w:r>
          </w:p>
        </w:tc>
        <w:tc>
          <w:tcPr>
            <w:tcW w:w="1890" w:type="dxa"/>
            <w:shd w:val="clear" w:color="auto" w:fill="auto"/>
            <w:vAlign w:val="center"/>
            <w:hideMark/>
          </w:tcPr>
          <w:p w14:paraId="20C5C9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48,788.00</w:t>
            </w:r>
          </w:p>
        </w:tc>
        <w:tc>
          <w:tcPr>
            <w:tcW w:w="1980" w:type="dxa"/>
            <w:shd w:val="clear" w:color="auto" w:fill="auto"/>
            <w:vAlign w:val="center"/>
            <w:hideMark/>
          </w:tcPr>
          <w:p w14:paraId="5ED02E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487.88</w:t>
            </w:r>
          </w:p>
        </w:tc>
      </w:tr>
      <w:tr w:rsidR="00130D93" w:rsidRPr="00130D93" w14:paraId="26AB6809" w14:textId="77777777" w:rsidTr="00F94C54">
        <w:trPr>
          <w:trHeight w:val="20"/>
        </w:trPr>
        <w:tc>
          <w:tcPr>
            <w:tcW w:w="805" w:type="dxa"/>
            <w:shd w:val="clear" w:color="auto" w:fill="auto"/>
            <w:vAlign w:val="center"/>
            <w:hideMark/>
          </w:tcPr>
          <w:p w14:paraId="7170FA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1618</w:t>
            </w:r>
          </w:p>
        </w:tc>
        <w:tc>
          <w:tcPr>
            <w:tcW w:w="2520" w:type="dxa"/>
            <w:shd w:val="clear" w:color="auto" w:fill="auto"/>
            <w:vAlign w:val="center"/>
            <w:hideMark/>
          </w:tcPr>
          <w:p w14:paraId="1637217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5C0CB0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w:t>
            </w:r>
          </w:p>
        </w:tc>
        <w:tc>
          <w:tcPr>
            <w:tcW w:w="1890" w:type="dxa"/>
            <w:shd w:val="clear" w:color="auto" w:fill="auto"/>
            <w:vAlign w:val="center"/>
            <w:hideMark/>
          </w:tcPr>
          <w:p w14:paraId="6DD13F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77.00</w:t>
            </w:r>
          </w:p>
        </w:tc>
        <w:tc>
          <w:tcPr>
            <w:tcW w:w="1980" w:type="dxa"/>
            <w:shd w:val="clear" w:color="auto" w:fill="auto"/>
            <w:vAlign w:val="center"/>
            <w:hideMark/>
          </w:tcPr>
          <w:p w14:paraId="0F7215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0.77</w:t>
            </w:r>
          </w:p>
        </w:tc>
      </w:tr>
      <w:tr w:rsidR="00130D93" w:rsidRPr="00130D93" w14:paraId="525BFC3E" w14:textId="77777777" w:rsidTr="00F94C54">
        <w:trPr>
          <w:trHeight w:val="20"/>
        </w:trPr>
        <w:tc>
          <w:tcPr>
            <w:tcW w:w="805" w:type="dxa"/>
            <w:shd w:val="clear" w:color="auto" w:fill="auto"/>
            <w:vAlign w:val="center"/>
            <w:hideMark/>
          </w:tcPr>
          <w:p w14:paraId="18C2D8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1619</w:t>
            </w:r>
          </w:p>
        </w:tc>
        <w:tc>
          <w:tcPr>
            <w:tcW w:w="2520" w:type="dxa"/>
            <w:shd w:val="clear" w:color="auto" w:fill="auto"/>
            <w:vAlign w:val="center"/>
            <w:hideMark/>
          </w:tcPr>
          <w:p w14:paraId="05F54EB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2ED9DE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w:t>
            </w:r>
          </w:p>
        </w:tc>
        <w:tc>
          <w:tcPr>
            <w:tcW w:w="1890" w:type="dxa"/>
            <w:shd w:val="clear" w:color="auto" w:fill="auto"/>
            <w:vAlign w:val="center"/>
            <w:hideMark/>
          </w:tcPr>
          <w:p w14:paraId="7738F5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406.00</w:t>
            </w:r>
          </w:p>
        </w:tc>
        <w:tc>
          <w:tcPr>
            <w:tcW w:w="1980" w:type="dxa"/>
            <w:shd w:val="clear" w:color="auto" w:fill="auto"/>
            <w:vAlign w:val="center"/>
            <w:hideMark/>
          </w:tcPr>
          <w:p w14:paraId="5F2610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4.06</w:t>
            </w:r>
          </w:p>
        </w:tc>
      </w:tr>
      <w:tr w:rsidR="00130D93" w:rsidRPr="00130D93" w14:paraId="2958A081" w14:textId="77777777" w:rsidTr="00F94C54">
        <w:trPr>
          <w:trHeight w:val="20"/>
        </w:trPr>
        <w:tc>
          <w:tcPr>
            <w:tcW w:w="805" w:type="dxa"/>
            <w:shd w:val="clear" w:color="auto" w:fill="auto"/>
            <w:vAlign w:val="center"/>
            <w:hideMark/>
          </w:tcPr>
          <w:p w14:paraId="2DE8C6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1620</w:t>
            </w:r>
          </w:p>
        </w:tc>
        <w:tc>
          <w:tcPr>
            <w:tcW w:w="2520" w:type="dxa"/>
            <w:shd w:val="clear" w:color="auto" w:fill="auto"/>
            <w:vAlign w:val="center"/>
            <w:hideMark/>
          </w:tcPr>
          <w:p w14:paraId="5612AB4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2542B4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w:t>
            </w:r>
          </w:p>
        </w:tc>
        <w:tc>
          <w:tcPr>
            <w:tcW w:w="1890" w:type="dxa"/>
            <w:shd w:val="clear" w:color="auto" w:fill="auto"/>
            <w:vAlign w:val="center"/>
            <w:hideMark/>
          </w:tcPr>
          <w:p w14:paraId="0B18C1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26.00</w:t>
            </w:r>
          </w:p>
        </w:tc>
        <w:tc>
          <w:tcPr>
            <w:tcW w:w="1980" w:type="dxa"/>
            <w:shd w:val="clear" w:color="auto" w:fill="auto"/>
            <w:vAlign w:val="center"/>
            <w:hideMark/>
          </w:tcPr>
          <w:p w14:paraId="4FB9E3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0.26</w:t>
            </w:r>
          </w:p>
        </w:tc>
      </w:tr>
      <w:tr w:rsidR="00130D93" w:rsidRPr="00130D93" w14:paraId="6AB6B02A" w14:textId="77777777" w:rsidTr="00F94C54">
        <w:trPr>
          <w:trHeight w:val="20"/>
        </w:trPr>
        <w:tc>
          <w:tcPr>
            <w:tcW w:w="805" w:type="dxa"/>
            <w:shd w:val="clear" w:color="auto" w:fill="auto"/>
            <w:vAlign w:val="center"/>
            <w:hideMark/>
          </w:tcPr>
          <w:p w14:paraId="48123E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1621</w:t>
            </w:r>
          </w:p>
        </w:tc>
        <w:tc>
          <w:tcPr>
            <w:tcW w:w="2520" w:type="dxa"/>
            <w:shd w:val="clear" w:color="auto" w:fill="auto"/>
            <w:vAlign w:val="center"/>
            <w:hideMark/>
          </w:tcPr>
          <w:p w14:paraId="7F039C5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4891F5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w:t>
            </w:r>
          </w:p>
        </w:tc>
        <w:tc>
          <w:tcPr>
            <w:tcW w:w="1890" w:type="dxa"/>
            <w:shd w:val="clear" w:color="auto" w:fill="auto"/>
            <w:vAlign w:val="center"/>
            <w:hideMark/>
          </w:tcPr>
          <w:p w14:paraId="227B4A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27.00</w:t>
            </w:r>
          </w:p>
        </w:tc>
        <w:tc>
          <w:tcPr>
            <w:tcW w:w="1980" w:type="dxa"/>
            <w:shd w:val="clear" w:color="auto" w:fill="auto"/>
            <w:vAlign w:val="center"/>
            <w:hideMark/>
          </w:tcPr>
          <w:p w14:paraId="6EE538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0.27</w:t>
            </w:r>
          </w:p>
        </w:tc>
      </w:tr>
      <w:tr w:rsidR="00130D93" w:rsidRPr="00130D93" w14:paraId="00B597EE" w14:textId="77777777" w:rsidTr="00F94C54">
        <w:trPr>
          <w:trHeight w:val="20"/>
        </w:trPr>
        <w:tc>
          <w:tcPr>
            <w:tcW w:w="805" w:type="dxa"/>
            <w:shd w:val="clear" w:color="auto" w:fill="auto"/>
            <w:vAlign w:val="center"/>
            <w:hideMark/>
          </w:tcPr>
          <w:p w14:paraId="7D9137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1622</w:t>
            </w:r>
          </w:p>
        </w:tc>
        <w:tc>
          <w:tcPr>
            <w:tcW w:w="2520" w:type="dxa"/>
            <w:shd w:val="clear" w:color="auto" w:fill="auto"/>
            <w:vAlign w:val="center"/>
            <w:hideMark/>
          </w:tcPr>
          <w:p w14:paraId="4713360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470BAB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w:t>
            </w:r>
          </w:p>
        </w:tc>
        <w:tc>
          <w:tcPr>
            <w:tcW w:w="1890" w:type="dxa"/>
            <w:shd w:val="clear" w:color="auto" w:fill="auto"/>
            <w:vAlign w:val="center"/>
            <w:hideMark/>
          </w:tcPr>
          <w:p w14:paraId="25D1EA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30.00</w:t>
            </w:r>
          </w:p>
        </w:tc>
        <w:tc>
          <w:tcPr>
            <w:tcW w:w="1980" w:type="dxa"/>
            <w:shd w:val="clear" w:color="auto" w:fill="auto"/>
            <w:vAlign w:val="center"/>
            <w:hideMark/>
          </w:tcPr>
          <w:p w14:paraId="012843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0.30</w:t>
            </w:r>
          </w:p>
        </w:tc>
      </w:tr>
      <w:tr w:rsidR="00130D93" w:rsidRPr="00130D93" w14:paraId="35105C51" w14:textId="77777777" w:rsidTr="00F94C54">
        <w:trPr>
          <w:trHeight w:val="20"/>
        </w:trPr>
        <w:tc>
          <w:tcPr>
            <w:tcW w:w="805" w:type="dxa"/>
            <w:shd w:val="clear" w:color="auto" w:fill="auto"/>
            <w:vAlign w:val="center"/>
            <w:hideMark/>
          </w:tcPr>
          <w:p w14:paraId="51922F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1623</w:t>
            </w:r>
          </w:p>
        </w:tc>
        <w:tc>
          <w:tcPr>
            <w:tcW w:w="2520" w:type="dxa"/>
            <w:shd w:val="clear" w:color="auto" w:fill="auto"/>
            <w:vAlign w:val="center"/>
            <w:hideMark/>
          </w:tcPr>
          <w:p w14:paraId="7023BD6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2626FCE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w:t>
            </w:r>
          </w:p>
        </w:tc>
        <w:tc>
          <w:tcPr>
            <w:tcW w:w="1890" w:type="dxa"/>
            <w:shd w:val="clear" w:color="auto" w:fill="auto"/>
            <w:vAlign w:val="center"/>
            <w:hideMark/>
          </w:tcPr>
          <w:p w14:paraId="40C1F3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56.00</w:t>
            </w:r>
          </w:p>
        </w:tc>
        <w:tc>
          <w:tcPr>
            <w:tcW w:w="1980" w:type="dxa"/>
            <w:shd w:val="clear" w:color="auto" w:fill="auto"/>
            <w:vAlign w:val="center"/>
            <w:hideMark/>
          </w:tcPr>
          <w:p w14:paraId="6BA85D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0.56</w:t>
            </w:r>
          </w:p>
        </w:tc>
      </w:tr>
      <w:tr w:rsidR="00130D93" w:rsidRPr="00130D93" w14:paraId="20AA8D64" w14:textId="77777777" w:rsidTr="00F94C54">
        <w:trPr>
          <w:trHeight w:val="20"/>
        </w:trPr>
        <w:tc>
          <w:tcPr>
            <w:tcW w:w="805" w:type="dxa"/>
            <w:shd w:val="clear" w:color="auto" w:fill="auto"/>
            <w:vAlign w:val="center"/>
            <w:hideMark/>
          </w:tcPr>
          <w:p w14:paraId="4FB2675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1624</w:t>
            </w:r>
          </w:p>
        </w:tc>
        <w:tc>
          <w:tcPr>
            <w:tcW w:w="2520" w:type="dxa"/>
            <w:shd w:val="clear" w:color="auto" w:fill="auto"/>
            <w:vAlign w:val="center"/>
            <w:hideMark/>
          </w:tcPr>
          <w:p w14:paraId="0A326AB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4B35A6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w:t>
            </w:r>
          </w:p>
        </w:tc>
        <w:tc>
          <w:tcPr>
            <w:tcW w:w="1890" w:type="dxa"/>
            <w:shd w:val="clear" w:color="auto" w:fill="auto"/>
            <w:vAlign w:val="center"/>
            <w:hideMark/>
          </w:tcPr>
          <w:p w14:paraId="643244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150.00</w:t>
            </w:r>
          </w:p>
        </w:tc>
        <w:tc>
          <w:tcPr>
            <w:tcW w:w="1980" w:type="dxa"/>
            <w:shd w:val="clear" w:color="auto" w:fill="auto"/>
            <w:vAlign w:val="center"/>
            <w:hideMark/>
          </w:tcPr>
          <w:p w14:paraId="7780BB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w:t>
            </w:r>
          </w:p>
        </w:tc>
      </w:tr>
      <w:tr w:rsidR="00130D93" w:rsidRPr="00130D93" w14:paraId="76471400" w14:textId="77777777" w:rsidTr="00F94C54">
        <w:trPr>
          <w:trHeight w:val="20"/>
        </w:trPr>
        <w:tc>
          <w:tcPr>
            <w:tcW w:w="805" w:type="dxa"/>
            <w:shd w:val="clear" w:color="auto" w:fill="auto"/>
            <w:vAlign w:val="center"/>
            <w:hideMark/>
          </w:tcPr>
          <w:p w14:paraId="49FF0B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1625</w:t>
            </w:r>
          </w:p>
        </w:tc>
        <w:tc>
          <w:tcPr>
            <w:tcW w:w="2520" w:type="dxa"/>
            <w:shd w:val="clear" w:color="auto" w:fill="auto"/>
            <w:vAlign w:val="center"/>
            <w:hideMark/>
          </w:tcPr>
          <w:p w14:paraId="58773BF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7145017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w:t>
            </w:r>
          </w:p>
        </w:tc>
        <w:tc>
          <w:tcPr>
            <w:tcW w:w="1890" w:type="dxa"/>
            <w:shd w:val="clear" w:color="auto" w:fill="auto"/>
            <w:vAlign w:val="center"/>
            <w:hideMark/>
          </w:tcPr>
          <w:p w14:paraId="7F5556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292.00</w:t>
            </w:r>
          </w:p>
        </w:tc>
        <w:tc>
          <w:tcPr>
            <w:tcW w:w="1980" w:type="dxa"/>
            <w:shd w:val="clear" w:color="auto" w:fill="auto"/>
            <w:vAlign w:val="center"/>
            <w:hideMark/>
          </w:tcPr>
          <w:p w14:paraId="07E4F99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2.92</w:t>
            </w:r>
          </w:p>
        </w:tc>
      </w:tr>
      <w:tr w:rsidR="00130D93" w:rsidRPr="00130D93" w14:paraId="6EAFDA5E" w14:textId="77777777" w:rsidTr="00F94C54">
        <w:trPr>
          <w:trHeight w:val="20"/>
        </w:trPr>
        <w:tc>
          <w:tcPr>
            <w:tcW w:w="805" w:type="dxa"/>
            <w:shd w:val="clear" w:color="auto" w:fill="auto"/>
            <w:vAlign w:val="center"/>
            <w:hideMark/>
          </w:tcPr>
          <w:p w14:paraId="1FD74C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1626</w:t>
            </w:r>
          </w:p>
        </w:tc>
        <w:tc>
          <w:tcPr>
            <w:tcW w:w="2520" w:type="dxa"/>
            <w:shd w:val="clear" w:color="auto" w:fill="auto"/>
            <w:vAlign w:val="center"/>
            <w:hideMark/>
          </w:tcPr>
          <w:p w14:paraId="219F625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7A8D27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w:t>
            </w:r>
          </w:p>
        </w:tc>
        <w:tc>
          <w:tcPr>
            <w:tcW w:w="1890" w:type="dxa"/>
            <w:shd w:val="clear" w:color="auto" w:fill="auto"/>
            <w:vAlign w:val="center"/>
            <w:hideMark/>
          </w:tcPr>
          <w:p w14:paraId="1429CA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240.00</w:t>
            </w:r>
          </w:p>
        </w:tc>
        <w:tc>
          <w:tcPr>
            <w:tcW w:w="1980" w:type="dxa"/>
            <w:shd w:val="clear" w:color="auto" w:fill="auto"/>
            <w:vAlign w:val="center"/>
            <w:hideMark/>
          </w:tcPr>
          <w:p w14:paraId="2259EB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w:t>
            </w:r>
          </w:p>
        </w:tc>
      </w:tr>
      <w:tr w:rsidR="00130D93" w:rsidRPr="00130D93" w14:paraId="2B01D398" w14:textId="77777777" w:rsidTr="00F94C54">
        <w:trPr>
          <w:trHeight w:val="20"/>
        </w:trPr>
        <w:tc>
          <w:tcPr>
            <w:tcW w:w="805" w:type="dxa"/>
            <w:shd w:val="clear" w:color="auto" w:fill="auto"/>
            <w:vAlign w:val="center"/>
            <w:hideMark/>
          </w:tcPr>
          <w:p w14:paraId="6B5932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1627</w:t>
            </w:r>
          </w:p>
        </w:tc>
        <w:tc>
          <w:tcPr>
            <w:tcW w:w="2520" w:type="dxa"/>
            <w:shd w:val="clear" w:color="auto" w:fill="auto"/>
            <w:vAlign w:val="center"/>
            <w:hideMark/>
          </w:tcPr>
          <w:p w14:paraId="57E69CB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45173D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w:t>
            </w:r>
          </w:p>
        </w:tc>
        <w:tc>
          <w:tcPr>
            <w:tcW w:w="1890" w:type="dxa"/>
            <w:shd w:val="clear" w:color="auto" w:fill="auto"/>
            <w:vAlign w:val="center"/>
            <w:hideMark/>
          </w:tcPr>
          <w:p w14:paraId="27AC831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70.00</w:t>
            </w:r>
          </w:p>
        </w:tc>
        <w:tc>
          <w:tcPr>
            <w:tcW w:w="1980" w:type="dxa"/>
            <w:shd w:val="clear" w:color="auto" w:fill="auto"/>
            <w:vAlign w:val="center"/>
            <w:hideMark/>
          </w:tcPr>
          <w:p w14:paraId="202E4B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0.70</w:t>
            </w:r>
          </w:p>
        </w:tc>
      </w:tr>
      <w:tr w:rsidR="00130D93" w:rsidRPr="00130D93" w14:paraId="597DE102" w14:textId="77777777" w:rsidTr="00F94C54">
        <w:trPr>
          <w:trHeight w:val="20"/>
        </w:trPr>
        <w:tc>
          <w:tcPr>
            <w:tcW w:w="805" w:type="dxa"/>
            <w:shd w:val="clear" w:color="auto" w:fill="auto"/>
            <w:vAlign w:val="center"/>
            <w:hideMark/>
          </w:tcPr>
          <w:p w14:paraId="001F25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1628</w:t>
            </w:r>
          </w:p>
        </w:tc>
        <w:tc>
          <w:tcPr>
            <w:tcW w:w="2520" w:type="dxa"/>
            <w:shd w:val="clear" w:color="auto" w:fill="auto"/>
            <w:vAlign w:val="center"/>
            <w:hideMark/>
          </w:tcPr>
          <w:p w14:paraId="45F1F49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6E41ED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w:t>
            </w:r>
          </w:p>
        </w:tc>
        <w:tc>
          <w:tcPr>
            <w:tcW w:w="1890" w:type="dxa"/>
            <w:shd w:val="clear" w:color="auto" w:fill="auto"/>
            <w:vAlign w:val="center"/>
            <w:hideMark/>
          </w:tcPr>
          <w:p w14:paraId="72524D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76.00</w:t>
            </w:r>
          </w:p>
        </w:tc>
        <w:tc>
          <w:tcPr>
            <w:tcW w:w="1980" w:type="dxa"/>
            <w:shd w:val="clear" w:color="auto" w:fill="auto"/>
            <w:vAlign w:val="center"/>
            <w:hideMark/>
          </w:tcPr>
          <w:p w14:paraId="5A61156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0.76</w:t>
            </w:r>
          </w:p>
        </w:tc>
      </w:tr>
      <w:tr w:rsidR="00130D93" w:rsidRPr="00130D93" w14:paraId="58E665E9" w14:textId="77777777" w:rsidTr="00F94C54">
        <w:trPr>
          <w:trHeight w:val="20"/>
        </w:trPr>
        <w:tc>
          <w:tcPr>
            <w:tcW w:w="805" w:type="dxa"/>
            <w:shd w:val="clear" w:color="auto" w:fill="auto"/>
            <w:vAlign w:val="center"/>
            <w:hideMark/>
          </w:tcPr>
          <w:p w14:paraId="4D2E01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1629</w:t>
            </w:r>
          </w:p>
        </w:tc>
        <w:tc>
          <w:tcPr>
            <w:tcW w:w="2520" w:type="dxa"/>
            <w:shd w:val="clear" w:color="auto" w:fill="auto"/>
            <w:vAlign w:val="center"/>
            <w:hideMark/>
          </w:tcPr>
          <w:p w14:paraId="78FAEFB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4DCC511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w:t>
            </w:r>
          </w:p>
        </w:tc>
        <w:tc>
          <w:tcPr>
            <w:tcW w:w="1890" w:type="dxa"/>
            <w:shd w:val="clear" w:color="auto" w:fill="auto"/>
            <w:vAlign w:val="center"/>
            <w:hideMark/>
          </w:tcPr>
          <w:p w14:paraId="324FF6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13.00</w:t>
            </w:r>
          </w:p>
        </w:tc>
        <w:tc>
          <w:tcPr>
            <w:tcW w:w="1980" w:type="dxa"/>
            <w:shd w:val="clear" w:color="auto" w:fill="auto"/>
            <w:vAlign w:val="center"/>
            <w:hideMark/>
          </w:tcPr>
          <w:p w14:paraId="40AA1B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0.13</w:t>
            </w:r>
          </w:p>
        </w:tc>
      </w:tr>
      <w:tr w:rsidR="00130D93" w:rsidRPr="00130D93" w14:paraId="6EEEE7E5" w14:textId="77777777" w:rsidTr="00F94C54">
        <w:trPr>
          <w:trHeight w:val="20"/>
        </w:trPr>
        <w:tc>
          <w:tcPr>
            <w:tcW w:w="805" w:type="dxa"/>
            <w:shd w:val="clear" w:color="auto" w:fill="auto"/>
            <w:vAlign w:val="center"/>
            <w:hideMark/>
          </w:tcPr>
          <w:p w14:paraId="19E08F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1630</w:t>
            </w:r>
          </w:p>
        </w:tc>
        <w:tc>
          <w:tcPr>
            <w:tcW w:w="2520" w:type="dxa"/>
            <w:shd w:val="clear" w:color="auto" w:fill="auto"/>
            <w:vAlign w:val="center"/>
            <w:hideMark/>
          </w:tcPr>
          <w:p w14:paraId="56DC1B9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551C63F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w:t>
            </w:r>
          </w:p>
        </w:tc>
        <w:tc>
          <w:tcPr>
            <w:tcW w:w="1890" w:type="dxa"/>
            <w:shd w:val="clear" w:color="auto" w:fill="auto"/>
            <w:vAlign w:val="center"/>
            <w:hideMark/>
          </w:tcPr>
          <w:p w14:paraId="3D333C2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204.00</w:t>
            </w:r>
          </w:p>
        </w:tc>
        <w:tc>
          <w:tcPr>
            <w:tcW w:w="1980" w:type="dxa"/>
            <w:shd w:val="clear" w:color="auto" w:fill="auto"/>
            <w:vAlign w:val="center"/>
            <w:hideMark/>
          </w:tcPr>
          <w:p w14:paraId="7197FD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2.04</w:t>
            </w:r>
          </w:p>
        </w:tc>
      </w:tr>
      <w:tr w:rsidR="00130D93" w:rsidRPr="00130D93" w14:paraId="78ADEDBC" w14:textId="77777777" w:rsidTr="00F94C54">
        <w:trPr>
          <w:trHeight w:val="20"/>
        </w:trPr>
        <w:tc>
          <w:tcPr>
            <w:tcW w:w="805" w:type="dxa"/>
            <w:shd w:val="clear" w:color="auto" w:fill="auto"/>
            <w:vAlign w:val="center"/>
            <w:hideMark/>
          </w:tcPr>
          <w:p w14:paraId="5E4336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1631</w:t>
            </w:r>
          </w:p>
        </w:tc>
        <w:tc>
          <w:tcPr>
            <w:tcW w:w="2520" w:type="dxa"/>
            <w:shd w:val="clear" w:color="auto" w:fill="auto"/>
            <w:vAlign w:val="center"/>
            <w:hideMark/>
          </w:tcPr>
          <w:p w14:paraId="537F4B4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5578AA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w:t>
            </w:r>
          </w:p>
        </w:tc>
        <w:tc>
          <w:tcPr>
            <w:tcW w:w="1890" w:type="dxa"/>
            <w:shd w:val="clear" w:color="auto" w:fill="auto"/>
            <w:vAlign w:val="center"/>
            <w:hideMark/>
          </w:tcPr>
          <w:p w14:paraId="11276A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143.00</w:t>
            </w:r>
          </w:p>
        </w:tc>
        <w:tc>
          <w:tcPr>
            <w:tcW w:w="1980" w:type="dxa"/>
            <w:shd w:val="clear" w:color="auto" w:fill="auto"/>
            <w:vAlign w:val="center"/>
            <w:hideMark/>
          </w:tcPr>
          <w:p w14:paraId="302AE55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1.43</w:t>
            </w:r>
          </w:p>
        </w:tc>
      </w:tr>
      <w:tr w:rsidR="00130D93" w:rsidRPr="00130D93" w14:paraId="60E5F5E9" w14:textId="77777777" w:rsidTr="00F94C54">
        <w:trPr>
          <w:trHeight w:val="20"/>
        </w:trPr>
        <w:tc>
          <w:tcPr>
            <w:tcW w:w="805" w:type="dxa"/>
            <w:shd w:val="clear" w:color="auto" w:fill="auto"/>
            <w:vAlign w:val="center"/>
            <w:hideMark/>
          </w:tcPr>
          <w:p w14:paraId="438634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1632</w:t>
            </w:r>
          </w:p>
        </w:tc>
        <w:tc>
          <w:tcPr>
            <w:tcW w:w="2520" w:type="dxa"/>
            <w:shd w:val="clear" w:color="auto" w:fill="auto"/>
            <w:vAlign w:val="center"/>
            <w:hideMark/>
          </w:tcPr>
          <w:p w14:paraId="0E874F7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77FFFD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w:t>
            </w:r>
          </w:p>
        </w:tc>
        <w:tc>
          <w:tcPr>
            <w:tcW w:w="1890" w:type="dxa"/>
            <w:shd w:val="clear" w:color="auto" w:fill="auto"/>
            <w:vAlign w:val="center"/>
            <w:hideMark/>
          </w:tcPr>
          <w:p w14:paraId="32B06BA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103.00</w:t>
            </w:r>
          </w:p>
        </w:tc>
        <w:tc>
          <w:tcPr>
            <w:tcW w:w="1980" w:type="dxa"/>
            <w:shd w:val="clear" w:color="auto" w:fill="auto"/>
            <w:vAlign w:val="center"/>
            <w:hideMark/>
          </w:tcPr>
          <w:p w14:paraId="351E27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w:t>
            </w:r>
          </w:p>
        </w:tc>
      </w:tr>
      <w:tr w:rsidR="00130D93" w:rsidRPr="00130D93" w14:paraId="42191B45" w14:textId="77777777" w:rsidTr="00F94C54">
        <w:trPr>
          <w:trHeight w:val="20"/>
        </w:trPr>
        <w:tc>
          <w:tcPr>
            <w:tcW w:w="805" w:type="dxa"/>
            <w:shd w:val="clear" w:color="auto" w:fill="auto"/>
            <w:vAlign w:val="center"/>
            <w:hideMark/>
          </w:tcPr>
          <w:p w14:paraId="7117DD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1633</w:t>
            </w:r>
          </w:p>
        </w:tc>
        <w:tc>
          <w:tcPr>
            <w:tcW w:w="2520" w:type="dxa"/>
            <w:shd w:val="clear" w:color="auto" w:fill="auto"/>
            <w:vAlign w:val="center"/>
            <w:hideMark/>
          </w:tcPr>
          <w:p w14:paraId="3B97CE5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49D384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w:t>
            </w:r>
          </w:p>
        </w:tc>
        <w:tc>
          <w:tcPr>
            <w:tcW w:w="1890" w:type="dxa"/>
            <w:shd w:val="clear" w:color="auto" w:fill="auto"/>
            <w:vAlign w:val="center"/>
            <w:hideMark/>
          </w:tcPr>
          <w:p w14:paraId="528AF7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226.00</w:t>
            </w:r>
          </w:p>
        </w:tc>
        <w:tc>
          <w:tcPr>
            <w:tcW w:w="1980" w:type="dxa"/>
            <w:shd w:val="clear" w:color="auto" w:fill="auto"/>
            <w:vAlign w:val="center"/>
            <w:hideMark/>
          </w:tcPr>
          <w:p w14:paraId="384B76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2.26</w:t>
            </w:r>
          </w:p>
        </w:tc>
      </w:tr>
      <w:tr w:rsidR="00130D93" w:rsidRPr="00130D93" w14:paraId="22667AA4" w14:textId="77777777" w:rsidTr="00F94C54">
        <w:trPr>
          <w:trHeight w:val="20"/>
        </w:trPr>
        <w:tc>
          <w:tcPr>
            <w:tcW w:w="805" w:type="dxa"/>
            <w:shd w:val="clear" w:color="auto" w:fill="auto"/>
            <w:vAlign w:val="center"/>
            <w:hideMark/>
          </w:tcPr>
          <w:p w14:paraId="5837F1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1634</w:t>
            </w:r>
          </w:p>
        </w:tc>
        <w:tc>
          <w:tcPr>
            <w:tcW w:w="2520" w:type="dxa"/>
            <w:shd w:val="clear" w:color="auto" w:fill="auto"/>
            <w:vAlign w:val="center"/>
            <w:hideMark/>
          </w:tcPr>
          <w:p w14:paraId="753951C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330357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w:t>
            </w:r>
          </w:p>
        </w:tc>
        <w:tc>
          <w:tcPr>
            <w:tcW w:w="1890" w:type="dxa"/>
            <w:shd w:val="clear" w:color="auto" w:fill="auto"/>
            <w:vAlign w:val="center"/>
            <w:hideMark/>
          </w:tcPr>
          <w:p w14:paraId="222E54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215.00</w:t>
            </w:r>
          </w:p>
        </w:tc>
        <w:tc>
          <w:tcPr>
            <w:tcW w:w="1980" w:type="dxa"/>
            <w:shd w:val="clear" w:color="auto" w:fill="auto"/>
            <w:vAlign w:val="center"/>
            <w:hideMark/>
          </w:tcPr>
          <w:p w14:paraId="6663EC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2.15</w:t>
            </w:r>
          </w:p>
        </w:tc>
      </w:tr>
      <w:tr w:rsidR="00130D93" w:rsidRPr="00130D93" w14:paraId="391270C4" w14:textId="77777777" w:rsidTr="00F94C54">
        <w:trPr>
          <w:trHeight w:val="20"/>
        </w:trPr>
        <w:tc>
          <w:tcPr>
            <w:tcW w:w="805" w:type="dxa"/>
            <w:shd w:val="clear" w:color="auto" w:fill="auto"/>
            <w:vAlign w:val="center"/>
            <w:hideMark/>
          </w:tcPr>
          <w:p w14:paraId="507BB8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1635</w:t>
            </w:r>
          </w:p>
        </w:tc>
        <w:tc>
          <w:tcPr>
            <w:tcW w:w="2520" w:type="dxa"/>
            <w:shd w:val="clear" w:color="auto" w:fill="auto"/>
            <w:vAlign w:val="center"/>
            <w:hideMark/>
          </w:tcPr>
          <w:p w14:paraId="355FE99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3B905F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w:t>
            </w:r>
          </w:p>
        </w:tc>
        <w:tc>
          <w:tcPr>
            <w:tcW w:w="1890" w:type="dxa"/>
            <w:shd w:val="clear" w:color="auto" w:fill="auto"/>
            <w:vAlign w:val="center"/>
            <w:hideMark/>
          </w:tcPr>
          <w:p w14:paraId="2C9B6D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177.00</w:t>
            </w:r>
          </w:p>
        </w:tc>
        <w:tc>
          <w:tcPr>
            <w:tcW w:w="1980" w:type="dxa"/>
            <w:shd w:val="clear" w:color="auto" w:fill="auto"/>
            <w:vAlign w:val="center"/>
            <w:hideMark/>
          </w:tcPr>
          <w:p w14:paraId="61D164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1.77</w:t>
            </w:r>
          </w:p>
        </w:tc>
      </w:tr>
      <w:tr w:rsidR="00130D93" w:rsidRPr="00130D93" w14:paraId="1283F450" w14:textId="77777777" w:rsidTr="00F94C54">
        <w:trPr>
          <w:trHeight w:val="20"/>
        </w:trPr>
        <w:tc>
          <w:tcPr>
            <w:tcW w:w="805" w:type="dxa"/>
            <w:shd w:val="clear" w:color="auto" w:fill="auto"/>
            <w:vAlign w:val="center"/>
            <w:hideMark/>
          </w:tcPr>
          <w:p w14:paraId="137CDB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1636</w:t>
            </w:r>
          </w:p>
        </w:tc>
        <w:tc>
          <w:tcPr>
            <w:tcW w:w="2520" w:type="dxa"/>
            <w:shd w:val="clear" w:color="auto" w:fill="auto"/>
            <w:vAlign w:val="center"/>
            <w:hideMark/>
          </w:tcPr>
          <w:p w14:paraId="37F7145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1CD3F3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w:t>
            </w:r>
          </w:p>
        </w:tc>
        <w:tc>
          <w:tcPr>
            <w:tcW w:w="1890" w:type="dxa"/>
            <w:shd w:val="clear" w:color="auto" w:fill="auto"/>
            <w:vAlign w:val="center"/>
            <w:hideMark/>
          </w:tcPr>
          <w:p w14:paraId="0A320B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165.00</w:t>
            </w:r>
          </w:p>
        </w:tc>
        <w:tc>
          <w:tcPr>
            <w:tcW w:w="1980" w:type="dxa"/>
            <w:shd w:val="clear" w:color="auto" w:fill="auto"/>
            <w:vAlign w:val="center"/>
            <w:hideMark/>
          </w:tcPr>
          <w:p w14:paraId="3CF809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1.65</w:t>
            </w:r>
          </w:p>
        </w:tc>
      </w:tr>
      <w:tr w:rsidR="00130D93" w:rsidRPr="00130D93" w14:paraId="636C7493" w14:textId="77777777" w:rsidTr="00F94C54">
        <w:trPr>
          <w:trHeight w:val="20"/>
        </w:trPr>
        <w:tc>
          <w:tcPr>
            <w:tcW w:w="805" w:type="dxa"/>
            <w:shd w:val="clear" w:color="auto" w:fill="auto"/>
            <w:vAlign w:val="center"/>
            <w:hideMark/>
          </w:tcPr>
          <w:p w14:paraId="6B405E0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1637</w:t>
            </w:r>
          </w:p>
        </w:tc>
        <w:tc>
          <w:tcPr>
            <w:tcW w:w="2520" w:type="dxa"/>
            <w:shd w:val="clear" w:color="auto" w:fill="auto"/>
            <w:vAlign w:val="center"/>
            <w:hideMark/>
          </w:tcPr>
          <w:p w14:paraId="1F65136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03A557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w:t>
            </w:r>
          </w:p>
        </w:tc>
        <w:tc>
          <w:tcPr>
            <w:tcW w:w="1890" w:type="dxa"/>
            <w:shd w:val="clear" w:color="auto" w:fill="auto"/>
            <w:vAlign w:val="center"/>
            <w:hideMark/>
          </w:tcPr>
          <w:p w14:paraId="79175B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14.00</w:t>
            </w:r>
          </w:p>
        </w:tc>
        <w:tc>
          <w:tcPr>
            <w:tcW w:w="1980" w:type="dxa"/>
            <w:shd w:val="clear" w:color="auto" w:fill="auto"/>
            <w:vAlign w:val="center"/>
            <w:hideMark/>
          </w:tcPr>
          <w:p w14:paraId="102E1B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0.14</w:t>
            </w:r>
          </w:p>
        </w:tc>
      </w:tr>
      <w:tr w:rsidR="00130D93" w:rsidRPr="00130D93" w14:paraId="1563390F" w14:textId="77777777" w:rsidTr="00F94C54">
        <w:trPr>
          <w:trHeight w:val="20"/>
        </w:trPr>
        <w:tc>
          <w:tcPr>
            <w:tcW w:w="805" w:type="dxa"/>
            <w:shd w:val="clear" w:color="auto" w:fill="auto"/>
            <w:vAlign w:val="center"/>
            <w:hideMark/>
          </w:tcPr>
          <w:p w14:paraId="52C128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1638</w:t>
            </w:r>
          </w:p>
        </w:tc>
        <w:tc>
          <w:tcPr>
            <w:tcW w:w="2520" w:type="dxa"/>
            <w:shd w:val="clear" w:color="auto" w:fill="auto"/>
            <w:vAlign w:val="center"/>
            <w:hideMark/>
          </w:tcPr>
          <w:p w14:paraId="57456FE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1DE280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w:t>
            </w:r>
          </w:p>
        </w:tc>
        <w:tc>
          <w:tcPr>
            <w:tcW w:w="1890" w:type="dxa"/>
            <w:shd w:val="clear" w:color="auto" w:fill="auto"/>
            <w:vAlign w:val="center"/>
            <w:hideMark/>
          </w:tcPr>
          <w:p w14:paraId="157145E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71.00</w:t>
            </w:r>
          </w:p>
        </w:tc>
        <w:tc>
          <w:tcPr>
            <w:tcW w:w="1980" w:type="dxa"/>
            <w:shd w:val="clear" w:color="auto" w:fill="auto"/>
            <w:vAlign w:val="center"/>
            <w:hideMark/>
          </w:tcPr>
          <w:p w14:paraId="35944D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0.71</w:t>
            </w:r>
          </w:p>
        </w:tc>
      </w:tr>
      <w:tr w:rsidR="00130D93" w:rsidRPr="00130D93" w14:paraId="03CB5FB3" w14:textId="77777777" w:rsidTr="00F94C54">
        <w:trPr>
          <w:trHeight w:val="20"/>
        </w:trPr>
        <w:tc>
          <w:tcPr>
            <w:tcW w:w="805" w:type="dxa"/>
            <w:shd w:val="clear" w:color="auto" w:fill="auto"/>
            <w:vAlign w:val="center"/>
            <w:hideMark/>
          </w:tcPr>
          <w:p w14:paraId="1A90B4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1639</w:t>
            </w:r>
          </w:p>
        </w:tc>
        <w:tc>
          <w:tcPr>
            <w:tcW w:w="2520" w:type="dxa"/>
            <w:shd w:val="clear" w:color="auto" w:fill="auto"/>
            <w:vAlign w:val="center"/>
            <w:hideMark/>
          </w:tcPr>
          <w:p w14:paraId="3C69EB0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466ADC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w:t>
            </w:r>
          </w:p>
        </w:tc>
        <w:tc>
          <w:tcPr>
            <w:tcW w:w="1890" w:type="dxa"/>
            <w:shd w:val="clear" w:color="auto" w:fill="auto"/>
            <w:vAlign w:val="center"/>
            <w:hideMark/>
          </w:tcPr>
          <w:p w14:paraId="0C9D4D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430.00</w:t>
            </w:r>
          </w:p>
        </w:tc>
        <w:tc>
          <w:tcPr>
            <w:tcW w:w="1980" w:type="dxa"/>
            <w:shd w:val="clear" w:color="auto" w:fill="auto"/>
            <w:vAlign w:val="center"/>
            <w:hideMark/>
          </w:tcPr>
          <w:p w14:paraId="09AB18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4.30</w:t>
            </w:r>
          </w:p>
        </w:tc>
      </w:tr>
      <w:tr w:rsidR="00130D93" w:rsidRPr="00130D93" w14:paraId="2A8C3CE9" w14:textId="77777777" w:rsidTr="00F94C54">
        <w:trPr>
          <w:trHeight w:val="20"/>
        </w:trPr>
        <w:tc>
          <w:tcPr>
            <w:tcW w:w="805" w:type="dxa"/>
            <w:shd w:val="clear" w:color="auto" w:fill="auto"/>
            <w:vAlign w:val="center"/>
            <w:hideMark/>
          </w:tcPr>
          <w:p w14:paraId="2C2318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1640</w:t>
            </w:r>
          </w:p>
        </w:tc>
        <w:tc>
          <w:tcPr>
            <w:tcW w:w="2520" w:type="dxa"/>
            <w:shd w:val="clear" w:color="auto" w:fill="auto"/>
            <w:vAlign w:val="center"/>
            <w:hideMark/>
          </w:tcPr>
          <w:p w14:paraId="596991E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421026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w:t>
            </w:r>
          </w:p>
        </w:tc>
        <w:tc>
          <w:tcPr>
            <w:tcW w:w="1890" w:type="dxa"/>
            <w:shd w:val="clear" w:color="auto" w:fill="auto"/>
            <w:vAlign w:val="center"/>
            <w:hideMark/>
          </w:tcPr>
          <w:p w14:paraId="00A23B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314.00</w:t>
            </w:r>
          </w:p>
        </w:tc>
        <w:tc>
          <w:tcPr>
            <w:tcW w:w="1980" w:type="dxa"/>
            <w:shd w:val="clear" w:color="auto" w:fill="auto"/>
            <w:vAlign w:val="center"/>
            <w:hideMark/>
          </w:tcPr>
          <w:p w14:paraId="6AC88B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3.14</w:t>
            </w:r>
          </w:p>
        </w:tc>
      </w:tr>
      <w:tr w:rsidR="00130D93" w:rsidRPr="00130D93" w14:paraId="2C3C5A69" w14:textId="77777777" w:rsidTr="00F94C54">
        <w:trPr>
          <w:trHeight w:val="20"/>
        </w:trPr>
        <w:tc>
          <w:tcPr>
            <w:tcW w:w="805" w:type="dxa"/>
            <w:shd w:val="clear" w:color="auto" w:fill="auto"/>
            <w:vAlign w:val="center"/>
            <w:hideMark/>
          </w:tcPr>
          <w:p w14:paraId="61096F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1641</w:t>
            </w:r>
          </w:p>
        </w:tc>
        <w:tc>
          <w:tcPr>
            <w:tcW w:w="2520" w:type="dxa"/>
            <w:shd w:val="clear" w:color="auto" w:fill="auto"/>
            <w:vAlign w:val="center"/>
            <w:hideMark/>
          </w:tcPr>
          <w:p w14:paraId="42192ED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5B2705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w:t>
            </w:r>
          </w:p>
        </w:tc>
        <w:tc>
          <w:tcPr>
            <w:tcW w:w="1890" w:type="dxa"/>
            <w:shd w:val="clear" w:color="auto" w:fill="auto"/>
            <w:vAlign w:val="center"/>
            <w:hideMark/>
          </w:tcPr>
          <w:p w14:paraId="0311F6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672.00</w:t>
            </w:r>
          </w:p>
        </w:tc>
        <w:tc>
          <w:tcPr>
            <w:tcW w:w="1980" w:type="dxa"/>
            <w:shd w:val="clear" w:color="auto" w:fill="auto"/>
            <w:vAlign w:val="center"/>
            <w:hideMark/>
          </w:tcPr>
          <w:p w14:paraId="631809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6.72</w:t>
            </w:r>
          </w:p>
        </w:tc>
      </w:tr>
      <w:tr w:rsidR="00130D93" w:rsidRPr="00130D93" w14:paraId="63C809DB" w14:textId="77777777" w:rsidTr="00F94C54">
        <w:trPr>
          <w:trHeight w:val="20"/>
        </w:trPr>
        <w:tc>
          <w:tcPr>
            <w:tcW w:w="805" w:type="dxa"/>
            <w:shd w:val="clear" w:color="auto" w:fill="auto"/>
            <w:vAlign w:val="center"/>
            <w:hideMark/>
          </w:tcPr>
          <w:p w14:paraId="226538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1642</w:t>
            </w:r>
          </w:p>
        </w:tc>
        <w:tc>
          <w:tcPr>
            <w:tcW w:w="2520" w:type="dxa"/>
            <w:shd w:val="clear" w:color="auto" w:fill="auto"/>
            <w:vAlign w:val="center"/>
            <w:hideMark/>
          </w:tcPr>
          <w:p w14:paraId="202E9B4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3706AA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w:t>
            </w:r>
          </w:p>
        </w:tc>
        <w:tc>
          <w:tcPr>
            <w:tcW w:w="1890" w:type="dxa"/>
            <w:shd w:val="clear" w:color="auto" w:fill="auto"/>
            <w:vAlign w:val="center"/>
            <w:hideMark/>
          </w:tcPr>
          <w:p w14:paraId="15CB09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19.00</w:t>
            </w:r>
          </w:p>
        </w:tc>
        <w:tc>
          <w:tcPr>
            <w:tcW w:w="1980" w:type="dxa"/>
            <w:shd w:val="clear" w:color="auto" w:fill="auto"/>
            <w:vAlign w:val="center"/>
            <w:hideMark/>
          </w:tcPr>
          <w:p w14:paraId="292AA3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0.19</w:t>
            </w:r>
          </w:p>
        </w:tc>
      </w:tr>
      <w:tr w:rsidR="00130D93" w:rsidRPr="00130D93" w14:paraId="28D75F3F" w14:textId="77777777" w:rsidTr="00F94C54">
        <w:trPr>
          <w:trHeight w:val="20"/>
        </w:trPr>
        <w:tc>
          <w:tcPr>
            <w:tcW w:w="805" w:type="dxa"/>
            <w:shd w:val="clear" w:color="auto" w:fill="auto"/>
            <w:vAlign w:val="center"/>
            <w:hideMark/>
          </w:tcPr>
          <w:p w14:paraId="0C2EEF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1643</w:t>
            </w:r>
          </w:p>
        </w:tc>
        <w:tc>
          <w:tcPr>
            <w:tcW w:w="2520" w:type="dxa"/>
            <w:shd w:val="clear" w:color="auto" w:fill="auto"/>
            <w:vAlign w:val="center"/>
            <w:hideMark/>
          </w:tcPr>
          <w:p w14:paraId="7FA9AC2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2B3E0E2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w:t>
            </w:r>
          </w:p>
        </w:tc>
        <w:tc>
          <w:tcPr>
            <w:tcW w:w="1890" w:type="dxa"/>
            <w:shd w:val="clear" w:color="auto" w:fill="auto"/>
            <w:vAlign w:val="center"/>
            <w:hideMark/>
          </w:tcPr>
          <w:p w14:paraId="06B22B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88.00</w:t>
            </w:r>
          </w:p>
        </w:tc>
        <w:tc>
          <w:tcPr>
            <w:tcW w:w="1980" w:type="dxa"/>
            <w:shd w:val="clear" w:color="auto" w:fill="auto"/>
            <w:vAlign w:val="center"/>
            <w:hideMark/>
          </w:tcPr>
          <w:p w14:paraId="7C3C1A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0.88</w:t>
            </w:r>
          </w:p>
        </w:tc>
      </w:tr>
      <w:tr w:rsidR="00130D93" w:rsidRPr="00130D93" w14:paraId="159B941C" w14:textId="77777777" w:rsidTr="00F94C54">
        <w:trPr>
          <w:trHeight w:val="20"/>
        </w:trPr>
        <w:tc>
          <w:tcPr>
            <w:tcW w:w="805" w:type="dxa"/>
            <w:shd w:val="clear" w:color="auto" w:fill="auto"/>
            <w:vAlign w:val="center"/>
            <w:hideMark/>
          </w:tcPr>
          <w:p w14:paraId="696DC0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1644</w:t>
            </w:r>
          </w:p>
        </w:tc>
        <w:tc>
          <w:tcPr>
            <w:tcW w:w="2520" w:type="dxa"/>
            <w:shd w:val="clear" w:color="auto" w:fill="auto"/>
            <w:vAlign w:val="center"/>
            <w:hideMark/>
          </w:tcPr>
          <w:p w14:paraId="3291803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12F114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w:t>
            </w:r>
          </w:p>
        </w:tc>
        <w:tc>
          <w:tcPr>
            <w:tcW w:w="1890" w:type="dxa"/>
            <w:shd w:val="clear" w:color="auto" w:fill="auto"/>
            <w:vAlign w:val="center"/>
            <w:hideMark/>
          </w:tcPr>
          <w:p w14:paraId="45AC4D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151.00</w:t>
            </w:r>
          </w:p>
        </w:tc>
        <w:tc>
          <w:tcPr>
            <w:tcW w:w="1980" w:type="dxa"/>
            <w:shd w:val="clear" w:color="auto" w:fill="auto"/>
            <w:vAlign w:val="center"/>
            <w:hideMark/>
          </w:tcPr>
          <w:p w14:paraId="7E3014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w:t>
            </w:r>
          </w:p>
        </w:tc>
      </w:tr>
      <w:tr w:rsidR="00130D93" w:rsidRPr="00130D93" w14:paraId="01F43D4D" w14:textId="77777777" w:rsidTr="00F94C54">
        <w:trPr>
          <w:trHeight w:val="20"/>
        </w:trPr>
        <w:tc>
          <w:tcPr>
            <w:tcW w:w="805" w:type="dxa"/>
            <w:shd w:val="clear" w:color="auto" w:fill="auto"/>
            <w:vAlign w:val="center"/>
            <w:hideMark/>
          </w:tcPr>
          <w:p w14:paraId="0C8DA5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1645</w:t>
            </w:r>
          </w:p>
        </w:tc>
        <w:tc>
          <w:tcPr>
            <w:tcW w:w="2520" w:type="dxa"/>
            <w:shd w:val="clear" w:color="auto" w:fill="auto"/>
            <w:vAlign w:val="center"/>
            <w:hideMark/>
          </w:tcPr>
          <w:p w14:paraId="31059EB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3FA77C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w:t>
            </w:r>
          </w:p>
        </w:tc>
        <w:tc>
          <w:tcPr>
            <w:tcW w:w="1890" w:type="dxa"/>
            <w:shd w:val="clear" w:color="auto" w:fill="auto"/>
            <w:vAlign w:val="center"/>
            <w:hideMark/>
          </w:tcPr>
          <w:p w14:paraId="176A6F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119.00</w:t>
            </w:r>
          </w:p>
        </w:tc>
        <w:tc>
          <w:tcPr>
            <w:tcW w:w="1980" w:type="dxa"/>
            <w:shd w:val="clear" w:color="auto" w:fill="auto"/>
            <w:vAlign w:val="center"/>
            <w:hideMark/>
          </w:tcPr>
          <w:p w14:paraId="694B1F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w:t>
            </w:r>
          </w:p>
        </w:tc>
      </w:tr>
      <w:tr w:rsidR="00130D93" w:rsidRPr="00130D93" w14:paraId="42F3698E" w14:textId="77777777" w:rsidTr="00F94C54">
        <w:trPr>
          <w:trHeight w:val="20"/>
        </w:trPr>
        <w:tc>
          <w:tcPr>
            <w:tcW w:w="805" w:type="dxa"/>
            <w:shd w:val="clear" w:color="auto" w:fill="auto"/>
            <w:vAlign w:val="center"/>
            <w:hideMark/>
          </w:tcPr>
          <w:p w14:paraId="11E070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1646</w:t>
            </w:r>
          </w:p>
        </w:tc>
        <w:tc>
          <w:tcPr>
            <w:tcW w:w="2520" w:type="dxa"/>
            <w:shd w:val="clear" w:color="auto" w:fill="auto"/>
            <w:vAlign w:val="center"/>
            <w:hideMark/>
          </w:tcPr>
          <w:p w14:paraId="6A3CCAA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3936C0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w:t>
            </w:r>
          </w:p>
        </w:tc>
        <w:tc>
          <w:tcPr>
            <w:tcW w:w="1890" w:type="dxa"/>
            <w:shd w:val="clear" w:color="auto" w:fill="auto"/>
            <w:vAlign w:val="center"/>
            <w:hideMark/>
          </w:tcPr>
          <w:p w14:paraId="0495468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143.00</w:t>
            </w:r>
          </w:p>
        </w:tc>
        <w:tc>
          <w:tcPr>
            <w:tcW w:w="1980" w:type="dxa"/>
            <w:shd w:val="clear" w:color="auto" w:fill="auto"/>
            <w:vAlign w:val="center"/>
            <w:hideMark/>
          </w:tcPr>
          <w:p w14:paraId="6DBE91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1.43</w:t>
            </w:r>
          </w:p>
        </w:tc>
      </w:tr>
      <w:tr w:rsidR="00130D93" w:rsidRPr="00130D93" w14:paraId="35933F13" w14:textId="77777777" w:rsidTr="00F94C54">
        <w:trPr>
          <w:trHeight w:val="20"/>
        </w:trPr>
        <w:tc>
          <w:tcPr>
            <w:tcW w:w="805" w:type="dxa"/>
            <w:shd w:val="clear" w:color="auto" w:fill="auto"/>
            <w:vAlign w:val="center"/>
            <w:hideMark/>
          </w:tcPr>
          <w:p w14:paraId="0F2553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1647</w:t>
            </w:r>
          </w:p>
        </w:tc>
        <w:tc>
          <w:tcPr>
            <w:tcW w:w="2520" w:type="dxa"/>
            <w:shd w:val="clear" w:color="auto" w:fill="auto"/>
            <w:vAlign w:val="center"/>
            <w:hideMark/>
          </w:tcPr>
          <w:p w14:paraId="2610FDF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74ECC5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w:t>
            </w:r>
          </w:p>
        </w:tc>
        <w:tc>
          <w:tcPr>
            <w:tcW w:w="1890" w:type="dxa"/>
            <w:shd w:val="clear" w:color="auto" w:fill="auto"/>
            <w:vAlign w:val="center"/>
            <w:hideMark/>
          </w:tcPr>
          <w:p w14:paraId="3A6C28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128.00</w:t>
            </w:r>
          </w:p>
        </w:tc>
        <w:tc>
          <w:tcPr>
            <w:tcW w:w="1980" w:type="dxa"/>
            <w:shd w:val="clear" w:color="auto" w:fill="auto"/>
            <w:vAlign w:val="center"/>
            <w:hideMark/>
          </w:tcPr>
          <w:p w14:paraId="625017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w:t>
            </w:r>
          </w:p>
        </w:tc>
      </w:tr>
      <w:tr w:rsidR="00130D93" w:rsidRPr="00130D93" w14:paraId="51457536" w14:textId="77777777" w:rsidTr="00F94C54">
        <w:trPr>
          <w:trHeight w:val="20"/>
        </w:trPr>
        <w:tc>
          <w:tcPr>
            <w:tcW w:w="805" w:type="dxa"/>
            <w:shd w:val="clear" w:color="auto" w:fill="auto"/>
            <w:vAlign w:val="center"/>
            <w:hideMark/>
          </w:tcPr>
          <w:p w14:paraId="6CE794B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1648</w:t>
            </w:r>
          </w:p>
        </w:tc>
        <w:tc>
          <w:tcPr>
            <w:tcW w:w="2520" w:type="dxa"/>
            <w:shd w:val="clear" w:color="auto" w:fill="auto"/>
            <w:vAlign w:val="center"/>
            <w:hideMark/>
          </w:tcPr>
          <w:p w14:paraId="0B402D8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381E9A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w:t>
            </w:r>
          </w:p>
        </w:tc>
        <w:tc>
          <w:tcPr>
            <w:tcW w:w="1890" w:type="dxa"/>
            <w:shd w:val="clear" w:color="auto" w:fill="auto"/>
            <w:vAlign w:val="center"/>
            <w:hideMark/>
          </w:tcPr>
          <w:p w14:paraId="091D35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255.00</w:t>
            </w:r>
          </w:p>
        </w:tc>
        <w:tc>
          <w:tcPr>
            <w:tcW w:w="1980" w:type="dxa"/>
            <w:shd w:val="clear" w:color="auto" w:fill="auto"/>
            <w:vAlign w:val="center"/>
            <w:hideMark/>
          </w:tcPr>
          <w:p w14:paraId="409939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2.55</w:t>
            </w:r>
          </w:p>
        </w:tc>
      </w:tr>
      <w:tr w:rsidR="00130D93" w:rsidRPr="00130D93" w14:paraId="2691C9D1" w14:textId="77777777" w:rsidTr="00F94C54">
        <w:trPr>
          <w:trHeight w:val="20"/>
        </w:trPr>
        <w:tc>
          <w:tcPr>
            <w:tcW w:w="805" w:type="dxa"/>
            <w:shd w:val="clear" w:color="auto" w:fill="auto"/>
            <w:vAlign w:val="center"/>
            <w:hideMark/>
          </w:tcPr>
          <w:p w14:paraId="70AE85A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1649</w:t>
            </w:r>
          </w:p>
        </w:tc>
        <w:tc>
          <w:tcPr>
            <w:tcW w:w="2520" w:type="dxa"/>
            <w:shd w:val="clear" w:color="auto" w:fill="auto"/>
            <w:vAlign w:val="center"/>
            <w:hideMark/>
          </w:tcPr>
          <w:p w14:paraId="7249A31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0E01AF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w:t>
            </w:r>
          </w:p>
        </w:tc>
        <w:tc>
          <w:tcPr>
            <w:tcW w:w="1890" w:type="dxa"/>
            <w:shd w:val="clear" w:color="auto" w:fill="auto"/>
            <w:vAlign w:val="center"/>
            <w:hideMark/>
          </w:tcPr>
          <w:p w14:paraId="71C5D3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7.00</w:t>
            </w:r>
          </w:p>
        </w:tc>
        <w:tc>
          <w:tcPr>
            <w:tcW w:w="1980" w:type="dxa"/>
            <w:shd w:val="clear" w:color="auto" w:fill="auto"/>
            <w:vAlign w:val="center"/>
            <w:hideMark/>
          </w:tcPr>
          <w:p w14:paraId="4D53E5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0.07</w:t>
            </w:r>
          </w:p>
        </w:tc>
      </w:tr>
      <w:tr w:rsidR="00130D93" w:rsidRPr="00130D93" w14:paraId="3B320D8A" w14:textId="77777777" w:rsidTr="00F94C54">
        <w:trPr>
          <w:trHeight w:val="20"/>
        </w:trPr>
        <w:tc>
          <w:tcPr>
            <w:tcW w:w="805" w:type="dxa"/>
            <w:shd w:val="clear" w:color="auto" w:fill="auto"/>
            <w:vAlign w:val="center"/>
            <w:hideMark/>
          </w:tcPr>
          <w:p w14:paraId="41F82B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1650</w:t>
            </w:r>
          </w:p>
        </w:tc>
        <w:tc>
          <w:tcPr>
            <w:tcW w:w="2520" w:type="dxa"/>
            <w:shd w:val="clear" w:color="auto" w:fill="auto"/>
            <w:vAlign w:val="center"/>
            <w:hideMark/>
          </w:tcPr>
          <w:p w14:paraId="68B8C94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140EA7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w:t>
            </w:r>
          </w:p>
        </w:tc>
        <w:tc>
          <w:tcPr>
            <w:tcW w:w="1890" w:type="dxa"/>
            <w:shd w:val="clear" w:color="auto" w:fill="auto"/>
            <w:vAlign w:val="center"/>
            <w:hideMark/>
          </w:tcPr>
          <w:p w14:paraId="114AF2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139.00</w:t>
            </w:r>
          </w:p>
        </w:tc>
        <w:tc>
          <w:tcPr>
            <w:tcW w:w="1980" w:type="dxa"/>
            <w:shd w:val="clear" w:color="auto" w:fill="auto"/>
            <w:vAlign w:val="center"/>
            <w:hideMark/>
          </w:tcPr>
          <w:p w14:paraId="033C4B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1.39</w:t>
            </w:r>
          </w:p>
        </w:tc>
      </w:tr>
      <w:tr w:rsidR="00130D93" w:rsidRPr="00130D93" w14:paraId="4FD48C56" w14:textId="77777777" w:rsidTr="00F94C54">
        <w:trPr>
          <w:trHeight w:val="20"/>
        </w:trPr>
        <w:tc>
          <w:tcPr>
            <w:tcW w:w="805" w:type="dxa"/>
            <w:shd w:val="clear" w:color="auto" w:fill="auto"/>
            <w:vAlign w:val="center"/>
            <w:hideMark/>
          </w:tcPr>
          <w:p w14:paraId="0A3E41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1651</w:t>
            </w:r>
          </w:p>
        </w:tc>
        <w:tc>
          <w:tcPr>
            <w:tcW w:w="2520" w:type="dxa"/>
            <w:shd w:val="clear" w:color="auto" w:fill="auto"/>
            <w:vAlign w:val="center"/>
            <w:hideMark/>
          </w:tcPr>
          <w:p w14:paraId="115DD87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5846EF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w:t>
            </w:r>
          </w:p>
        </w:tc>
        <w:tc>
          <w:tcPr>
            <w:tcW w:w="1890" w:type="dxa"/>
            <w:shd w:val="clear" w:color="auto" w:fill="auto"/>
            <w:vAlign w:val="center"/>
            <w:hideMark/>
          </w:tcPr>
          <w:p w14:paraId="345095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179.00</w:t>
            </w:r>
          </w:p>
        </w:tc>
        <w:tc>
          <w:tcPr>
            <w:tcW w:w="1980" w:type="dxa"/>
            <w:shd w:val="clear" w:color="auto" w:fill="auto"/>
            <w:vAlign w:val="center"/>
            <w:hideMark/>
          </w:tcPr>
          <w:p w14:paraId="1293EC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1.79</w:t>
            </w:r>
          </w:p>
        </w:tc>
      </w:tr>
      <w:tr w:rsidR="00130D93" w:rsidRPr="00130D93" w14:paraId="6B46B5CF" w14:textId="77777777" w:rsidTr="00F94C54">
        <w:trPr>
          <w:trHeight w:val="20"/>
        </w:trPr>
        <w:tc>
          <w:tcPr>
            <w:tcW w:w="805" w:type="dxa"/>
            <w:shd w:val="clear" w:color="auto" w:fill="auto"/>
            <w:vAlign w:val="center"/>
            <w:hideMark/>
          </w:tcPr>
          <w:p w14:paraId="2818AD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1652</w:t>
            </w:r>
          </w:p>
        </w:tc>
        <w:tc>
          <w:tcPr>
            <w:tcW w:w="2520" w:type="dxa"/>
            <w:shd w:val="clear" w:color="auto" w:fill="auto"/>
            <w:vAlign w:val="center"/>
            <w:hideMark/>
          </w:tcPr>
          <w:p w14:paraId="55C928D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213195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w:t>
            </w:r>
          </w:p>
        </w:tc>
        <w:tc>
          <w:tcPr>
            <w:tcW w:w="1890" w:type="dxa"/>
            <w:shd w:val="clear" w:color="auto" w:fill="auto"/>
            <w:vAlign w:val="center"/>
            <w:hideMark/>
          </w:tcPr>
          <w:p w14:paraId="063D789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194.00</w:t>
            </w:r>
          </w:p>
        </w:tc>
        <w:tc>
          <w:tcPr>
            <w:tcW w:w="1980" w:type="dxa"/>
            <w:shd w:val="clear" w:color="auto" w:fill="auto"/>
            <w:vAlign w:val="center"/>
            <w:hideMark/>
          </w:tcPr>
          <w:p w14:paraId="7F473E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w:t>
            </w:r>
          </w:p>
        </w:tc>
      </w:tr>
      <w:tr w:rsidR="00130D93" w:rsidRPr="00130D93" w14:paraId="2BC16678" w14:textId="77777777" w:rsidTr="00F94C54">
        <w:trPr>
          <w:trHeight w:val="20"/>
        </w:trPr>
        <w:tc>
          <w:tcPr>
            <w:tcW w:w="805" w:type="dxa"/>
            <w:shd w:val="clear" w:color="auto" w:fill="auto"/>
            <w:vAlign w:val="center"/>
            <w:hideMark/>
          </w:tcPr>
          <w:p w14:paraId="12B9B5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1653</w:t>
            </w:r>
          </w:p>
        </w:tc>
        <w:tc>
          <w:tcPr>
            <w:tcW w:w="2520" w:type="dxa"/>
            <w:shd w:val="clear" w:color="auto" w:fill="auto"/>
            <w:vAlign w:val="center"/>
            <w:hideMark/>
          </w:tcPr>
          <w:p w14:paraId="79794C2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3D6A97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w:t>
            </w:r>
          </w:p>
        </w:tc>
        <w:tc>
          <w:tcPr>
            <w:tcW w:w="1890" w:type="dxa"/>
            <w:shd w:val="clear" w:color="auto" w:fill="auto"/>
            <w:vAlign w:val="center"/>
            <w:hideMark/>
          </w:tcPr>
          <w:p w14:paraId="3D33D0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135.00</w:t>
            </w:r>
          </w:p>
        </w:tc>
        <w:tc>
          <w:tcPr>
            <w:tcW w:w="1980" w:type="dxa"/>
            <w:shd w:val="clear" w:color="auto" w:fill="auto"/>
            <w:vAlign w:val="center"/>
            <w:hideMark/>
          </w:tcPr>
          <w:p w14:paraId="07C857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1.35</w:t>
            </w:r>
          </w:p>
        </w:tc>
      </w:tr>
      <w:tr w:rsidR="00130D93" w:rsidRPr="00130D93" w14:paraId="755692A4" w14:textId="77777777" w:rsidTr="00F94C54">
        <w:trPr>
          <w:trHeight w:val="20"/>
        </w:trPr>
        <w:tc>
          <w:tcPr>
            <w:tcW w:w="805" w:type="dxa"/>
            <w:shd w:val="clear" w:color="auto" w:fill="auto"/>
            <w:vAlign w:val="center"/>
            <w:hideMark/>
          </w:tcPr>
          <w:p w14:paraId="3584D9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1654</w:t>
            </w:r>
          </w:p>
        </w:tc>
        <w:tc>
          <w:tcPr>
            <w:tcW w:w="2520" w:type="dxa"/>
            <w:shd w:val="clear" w:color="auto" w:fill="auto"/>
            <w:vAlign w:val="center"/>
            <w:hideMark/>
          </w:tcPr>
          <w:p w14:paraId="44865CF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71A993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w:t>
            </w:r>
          </w:p>
        </w:tc>
        <w:tc>
          <w:tcPr>
            <w:tcW w:w="1890" w:type="dxa"/>
            <w:shd w:val="clear" w:color="auto" w:fill="auto"/>
            <w:vAlign w:val="center"/>
            <w:hideMark/>
          </w:tcPr>
          <w:p w14:paraId="1181D8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48.00</w:t>
            </w:r>
          </w:p>
        </w:tc>
        <w:tc>
          <w:tcPr>
            <w:tcW w:w="1980" w:type="dxa"/>
            <w:shd w:val="clear" w:color="auto" w:fill="auto"/>
            <w:vAlign w:val="center"/>
            <w:hideMark/>
          </w:tcPr>
          <w:p w14:paraId="3D5EB5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0.48</w:t>
            </w:r>
          </w:p>
        </w:tc>
      </w:tr>
      <w:tr w:rsidR="00130D93" w:rsidRPr="00130D93" w14:paraId="0F11F9C8" w14:textId="77777777" w:rsidTr="00F94C54">
        <w:trPr>
          <w:trHeight w:val="20"/>
        </w:trPr>
        <w:tc>
          <w:tcPr>
            <w:tcW w:w="805" w:type="dxa"/>
            <w:shd w:val="clear" w:color="auto" w:fill="auto"/>
            <w:vAlign w:val="center"/>
            <w:hideMark/>
          </w:tcPr>
          <w:p w14:paraId="1544828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1655</w:t>
            </w:r>
          </w:p>
        </w:tc>
        <w:tc>
          <w:tcPr>
            <w:tcW w:w="2520" w:type="dxa"/>
            <w:shd w:val="clear" w:color="auto" w:fill="auto"/>
            <w:vAlign w:val="center"/>
            <w:hideMark/>
          </w:tcPr>
          <w:p w14:paraId="004F827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054D66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w:t>
            </w:r>
          </w:p>
        </w:tc>
        <w:tc>
          <w:tcPr>
            <w:tcW w:w="1890" w:type="dxa"/>
            <w:shd w:val="clear" w:color="auto" w:fill="auto"/>
            <w:vAlign w:val="center"/>
            <w:hideMark/>
          </w:tcPr>
          <w:p w14:paraId="0564F0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118.00</w:t>
            </w:r>
          </w:p>
        </w:tc>
        <w:tc>
          <w:tcPr>
            <w:tcW w:w="1980" w:type="dxa"/>
            <w:shd w:val="clear" w:color="auto" w:fill="auto"/>
            <w:vAlign w:val="center"/>
            <w:hideMark/>
          </w:tcPr>
          <w:p w14:paraId="0C6EBB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w:t>
            </w:r>
          </w:p>
        </w:tc>
      </w:tr>
      <w:tr w:rsidR="00130D93" w:rsidRPr="00130D93" w14:paraId="01CCFB83" w14:textId="77777777" w:rsidTr="00F94C54">
        <w:trPr>
          <w:trHeight w:val="20"/>
        </w:trPr>
        <w:tc>
          <w:tcPr>
            <w:tcW w:w="805" w:type="dxa"/>
            <w:shd w:val="clear" w:color="auto" w:fill="auto"/>
            <w:vAlign w:val="center"/>
            <w:hideMark/>
          </w:tcPr>
          <w:p w14:paraId="3FA8329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1656</w:t>
            </w:r>
          </w:p>
        </w:tc>
        <w:tc>
          <w:tcPr>
            <w:tcW w:w="2520" w:type="dxa"/>
            <w:shd w:val="clear" w:color="auto" w:fill="auto"/>
            <w:vAlign w:val="center"/>
            <w:hideMark/>
          </w:tcPr>
          <w:p w14:paraId="32AA60D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4D52A58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w:t>
            </w:r>
          </w:p>
        </w:tc>
        <w:tc>
          <w:tcPr>
            <w:tcW w:w="1890" w:type="dxa"/>
            <w:shd w:val="clear" w:color="auto" w:fill="auto"/>
            <w:vAlign w:val="center"/>
            <w:hideMark/>
          </w:tcPr>
          <w:p w14:paraId="76A5CC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120.00</w:t>
            </w:r>
          </w:p>
        </w:tc>
        <w:tc>
          <w:tcPr>
            <w:tcW w:w="1980" w:type="dxa"/>
            <w:shd w:val="clear" w:color="auto" w:fill="auto"/>
            <w:vAlign w:val="center"/>
            <w:hideMark/>
          </w:tcPr>
          <w:p w14:paraId="51A6A9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w:t>
            </w:r>
          </w:p>
        </w:tc>
      </w:tr>
      <w:tr w:rsidR="00130D93" w:rsidRPr="00130D93" w14:paraId="7F6665F4" w14:textId="77777777" w:rsidTr="00F94C54">
        <w:trPr>
          <w:trHeight w:val="20"/>
        </w:trPr>
        <w:tc>
          <w:tcPr>
            <w:tcW w:w="805" w:type="dxa"/>
            <w:shd w:val="clear" w:color="auto" w:fill="auto"/>
            <w:vAlign w:val="center"/>
            <w:hideMark/>
          </w:tcPr>
          <w:p w14:paraId="2FD982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1657</w:t>
            </w:r>
          </w:p>
        </w:tc>
        <w:tc>
          <w:tcPr>
            <w:tcW w:w="2520" w:type="dxa"/>
            <w:shd w:val="clear" w:color="auto" w:fill="auto"/>
            <w:vAlign w:val="center"/>
            <w:hideMark/>
          </w:tcPr>
          <w:p w14:paraId="466FF49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500632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w:t>
            </w:r>
          </w:p>
        </w:tc>
        <w:tc>
          <w:tcPr>
            <w:tcW w:w="1890" w:type="dxa"/>
            <w:shd w:val="clear" w:color="auto" w:fill="auto"/>
            <w:vAlign w:val="center"/>
            <w:hideMark/>
          </w:tcPr>
          <w:p w14:paraId="18CCFB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104.00</w:t>
            </w:r>
          </w:p>
        </w:tc>
        <w:tc>
          <w:tcPr>
            <w:tcW w:w="1980" w:type="dxa"/>
            <w:shd w:val="clear" w:color="auto" w:fill="auto"/>
            <w:vAlign w:val="center"/>
            <w:hideMark/>
          </w:tcPr>
          <w:p w14:paraId="0AEB49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w:t>
            </w:r>
          </w:p>
        </w:tc>
      </w:tr>
      <w:tr w:rsidR="00130D93" w:rsidRPr="00130D93" w14:paraId="79533E76" w14:textId="77777777" w:rsidTr="00F94C54">
        <w:trPr>
          <w:trHeight w:val="20"/>
        </w:trPr>
        <w:tc>
          <w:tcPr>
            <w:tcW w:w="805" w:type="dxa"/>
            <w:shd w:val="clear" w:color="auto" w:fill="auto"/>
            <w:vAlign w:val="center"/>
            <w:hideMark/>
          </w:tcPr>
          <w:p w14:paraId="166240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1658</w:t>
            </w:r>
          </w:p>
        </w:tc>
        <w:tc>
          <w:tcPr>
            <w:tcW w:w="2520" w:type="dxa"/>
            <w:shd w:val="clear" w:color="auto" w:fill="auto"/>
            <w:vAlign w:val="center"/>
            <w:hideMark/>
          </w:tcPr>
          <w:p w14:paraId="52624EC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2074A0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w:t>
            </w:r>
          </w:p>
        </w:tc>
        <w:tc>
          <w:tcPr>
            <w:tcW w:w="1890" w:type="dxa"/>
            <w:shd w:val="clear" w:color="auto" w:fill="auto"/>
            <w:vAlign w:val="center"/>
            <w:hideMark/>
          </w:tcPr>
          <w:p w14:paraId="3543EC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43.00</w:t>
            </w:r>
          </w:p>
        </w:tc>
        <w:tc>
          <w:tcPr>
            <w:tcW w:w="1980" w:type="dxa"/>
            <w:shd w:val="clear" w:color="auto" w:fill="auto"/>
            <w:vAlign w:val="center"/>
            <w:hideMark/>
          </w:tcPr>
          <w:p w14:paraId="09CC2F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0.43</w:t>
            </w:r>
          </w:p>
        </w:tc>
      </w:tr>
      <w:tr w:rsidR="00130D93" w:rsidRPr="00130D93" w14:paraId="7142EB49" w14:textId="77777777" w:rsidTr="00F94C54">
        <w:trPr>
          <w:trHeight w:val="20"/>
        </w:trPr>
        <w:tc>
          <w:tcPr>
            <w:tcW w:w="805" w:type="dxa"/>
            <w:shd w:val="clear" w:color="auto" w:fill="auto"/>
            <w:vAlign w:val="center"/>
            <w:hideMark/>
          </w:tcPr>
          <w:p w14:paraId="099037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1659</w:t>
            </w:r>
          </w:p>
        </w:tc>
        <w:tc>
          <w:tcPr>
            <w:tcW w:w="2520" w:type="dxa"/>
            <w:shd w:val="clear" w:color="auto" w:fill="auto"/>
            <w:vAlign w:val="center"/>
            <w:hideMark/>
          </w:tcPr>
          <w:p w14:paraId="7CA9E15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1C3714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w:t>
            </w:r>
          </w:p>
        </w:tc>
        <w:tc>
          <w:tcPr>
            <w:tcW w:w="1890" w:type="dxa"/>
            <w:shd w:val="clear" w:color="auto" w:fill="auto"/>
            <w:vAlign w:val="center"/>
            <w:hideMark/>
          </w:tcPr>
          <w:p w14:paraId="0814DF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53.00</w:t>
            </w:r>
          </w:p>
        </w:tc>
        <w:tc>
          <w:tcPr>
            <w:tcW w:w="1980" w:type="dxa"/>
            <w:shd w:val="clear" w:color="auto" w:fill="auto"/>
            <w:vAlign w:val="center"/>
            <w:hideMark/>
          </w:tcPr>
          <w:p w14:paraId="23C254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0.53</w:t>
            </w:r>
          </w:p>
        </w:tc>
      </w:tr>
      <w:tr w:rsidR="00130D93" w:rsidRPr="00130D93" w14:paraId="626ACB65" w14:textId="77777777" w:rsidTr="00F94C54">
        <w:trPr>
          <w:trHeight w:val="20"/>
        </w:trPr>
        <w:tc>
          <w:tcPr>
            <w:tcW w:w="805" w:type="dxa"/>
            <w:shd w:val="clear" w:color="auto" w:fill="auto"/>
            <w:vAlign w:val="center"/>
            <w:hideMark/>
          </w:tcPr>
          <w:p w14:paraId="2F4942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1660</w:t>
            </w:r>
          </w:p>
        </w:tc>
        <w:tc>
          <w:tcPr>
            <w:tcW w:w="2520" w:type="dxa"/>
            <w:shd w:val="clear" w:color="auto" w:fill="auto"/>
            <w:vAlign w:val="center"/>
            <w:hideMark/>
          </w:tcPr>
          <w:p w14:paraId="2876358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59F108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w:t>
            </w:r>
          </w:p>
        </w:tc>
        <w:tc>
          <w:tcPr>
            <w:tcW w:w="1890" w:type="dxa"/>
            <w:shd w:val="clear" w:color="auto" w:fill="auto"/>
            <w:vAlign w:val="center"/>
            <w:hideMark/>
          </w:tcPr>
          <w:p w14:paraId="0ED1FD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42.00</w:t>
            </w:r>
          </w:p>
        </w:tc>
        <w:tc>
          <w:tcPr>
            <w:tcW w:w="1980" w:type="dxa"/>
            <w:shd w:val="clear" w:color="auto" w:fill="auto"/>
            <w:vAlign w:val="center"/>
            <w:hideMark/>
          </w:tcPr>
          <w:p w14:paraId="28E7DF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0.42</w:t>
            </w:r>
          </w:p>
        </w:tc>
      </w:tr>
      <w:tr w:rsidR="00130D93" w:rsidRPr="00130D93" w14:paraId="7341A307" w14:textId="77777777" w:rsidTr="00F94C54">
        <w:trPr>
          <w:trHeight w:val="20"/>
        </w:trPr>
        <w:tc>
          <w:tcPr>
            <w:tcW w:w="805" w:type="dxa"/>
            <w:shd w:val="clear" w:color="auto" w:fill="auto"/>
            <w:vAlign w:val="center"/>
            <w:hideMark/>
          </w:tcPr>
          <w:p w14:paraId="3609C5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1661</w:t>
            </w:r>
          </w:p>
        </w:tc>
        <w:tc>
          <w:tcPr>
            <w:tcW w:w="2520" w:type="dxa"/>
            <w:shd w:val="clear" w:color="auto" w:fill="auto"/>
            <w:vAlign w:val="center"/>
            <w:hideMark/>
          </w:tcPr>
          <w:p w14:paraId="2FD931A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3A52BA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w:t>
            </w:r>
          </w:p>
        </w:tc>
        <w:tc>
          <w:tcPr>
            <w:tcW w:w="1890" w:type="dxa"/>
            <w:shd w:val="clear" w:color="auto" w:fill="auto"/>
            <w:vAlign w:val="center"/>
            <w:hideMark/>
          </w:tcPr>
          <w:p w14:paraId="12D3EF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150.00</w:t>
            </w:r>
          </w:p>
        </w:tc>
        <w:tc>
          <w:tcPr>
            <w:tcW w:w="1980" w:type="dxa"/>
            <w:shd w:val="clear" w:color="auto" w:fill="auto"/>
            <w:vAlign w:val="center"/>
            <w:hideMark/>
          </w:tcPr>
          <w:p w14:paraId="6784F8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w:t>
            </w:r>
          </w:p>
        </w:tc>
      </w:tr>
      <w:tr w:rsidR="00130D93" w:rsidRPr="00130D93" w14:paraId="12909D4E" w14:textId="77777777" w:rsidTr="00F94C54">
        <w:trPr>
          <w:trHeight w:val="20"/>
        </w:trPr>
        <w:tc>
          <w:tcPr>
            <w:tcW w:w="805" w:type="dxa"/>
            <w:shd w:val="clear" w:color="auto" w:fill="auto"/>
            <w:vAlign w:val="center"/>
            <w:hideMark/>
          </w:tcPr>
          <w:p w14:paraId="38182C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1662</w:t>
            </w:r>
          </w:p>
        </w:tc>
        <w:tc>
          <w:tcPr>
            <w:tcW w:w="2520" w:type="dxa"/>
            <w:shd w:val="clear" w:color="auto" w:fill="auto"/>
            <w:vAlign w:val="center"/>
            <w:hideMark/>
          </w:tcPr>
          <w:p w14:paraId="126250C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60C275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w:t>
            </w:r>
          </w:p>
        </w:tc>
        <w:tc>
          <w:tcPr>
            <w:tcW w:w="1890" w:type="dxa"/>
            <w:shd w:val="clear" w:color="auto" w:fill="auto"/>
            <w:vAlign w:val="center"/>
            <w:hideMark/>
          </w:tcPr>
          <w:p w14:paraId="1F1A16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95.00</w:t>
            </w:r>
          </w:p>
        </w:tc>
        <w:tc>
          <w:tcPr>
            <w:tcW w:w="1980" w:type="dxa"/>
            <w:shd w:val="clear" w:color="auto" w:fill="auto"/>
            <w:vAlign w:val="center"/>
            <w:hideMark/>
          </w:tcPr>
          <w:p w14:paraId="46DC75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0.95</w:t>
            </w:r>
          </w:p>
        </w:tc>
      </w:tr>
      <w:tr w:rsidR="00130D93" w:rsidRPr="00130D93" w14:paraId="53F40C04" w14:textId="77777777" w:rsidTr="00F94C54">
        <w:trPr>
          <w:trHeight w:val="20"/>
        </w:trPr>
        <w:tc>
          <w:tcPr>
            <w:tcW w:w="805" w:type="dxa"/>
            <w:shd w:val="clear" w:color="auto" w:fill="auto"/>
            <w:vAlign w:val="center"/>
            <w:hideMark/>
          </w:tcPr>
          <w:p w14:paraId="50EF65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1663</w:t>
            </w:r>
          </w:p>
        </w:tc>
        <w:tc>
          <w:tcPr>
            <w:tcW w:w="2520" w:type="dxa"/>
            <w:shd w:val="clear" w:color="auto" w:fill="auto"/>
            <w:vAlign w:val="center"/>
            <w:hideMark/>
          </w:tcPr>
          <w:p w14:paraId="0B0BE64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628EC5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w:t>
            </w:r>
          </w:p>
        </w:tc>
        <w:tc>
          <w:tcPr>
            <w:tcW w:w="1890" w:type="dxa"/>
            <w:shd w:val="clear" w:color="auto" w:fill="auto"/>
            <w:vAlign w:val="center"/>
            <w:hideMark/>
          </w:tcPr>
          <w:p w14:paraId="1A3137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24.00</w:t>
            </w:r>
          </w:p>
        </w:tc>
        <w:tc>
          <w:tcPr>
            <w:tcW w:w="1980" w:type="dxa"/>
            <w:shd w:val="clear" w:color="auto" w:fill="auto"/>
            <w:vAlign w:val="center"/>
            <w:hideMark/>
          </w:tcPr>
          <w:p w14:paraId="6D1EDC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0.24</w:t>
            </w:r>
          </w:p>
        </w:tc>
      </w:tr>
      <w:tr w:rsidR="00130D93" w:rsidRPr="00130D93" w14:paraId="1C3E552B" w14:textId="77777777" w:rsidTr="00F94C54">
        <w:trPr>
          <w:trHeight w:val="20"/>
        </w:trPr>
        <w:tc>
          <w:tcPr>
            <w:tcW w:w="805" w:type="dxa"/>
            <w:shd w:val="clear" w:color="auto" w:fill="auto"/>
            <w:vAlign w:val="center"/>
            <w:hideMark/>
          </w:tcPr>
          <w:p w14:paraId="547DD90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1664</w:t>
            </w:r>
          </w:p>
        </w:tc>
        <w:tc>
          <w:tcPr>
            <w:tcW w:w="2520" w:type="dxa"/>
            <w:shd w:val="clear" w:color="auto" w:fill="auto"/>
            <w:vAlign w:val="center"/>
            <w:hideMark/>
          </w:tcPr>
          <w:p w14:paraId="7AFBF11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2E5D738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w:t>
            </w:r>
          </w:p>
        </w:tc>
        <w:tc>
          <w:tcPr>
            <w:tcW w:w="1890" w:type="dxa"/>
            <w:shd w:val="clear" w:color="auto" w:fill="auto"/>
            <w:vAlign w:val="center"/>
            <w:hideMark/>
          </w:tcPr>
          <w:p w14:paraId="52269A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70.00</w:t>
            </w:r>
          </w:p>
        </w:tc>
        <w:tc>
          <w:tcPr>
            <w:tcW w:w="1980" w:type="dxa"/>
            <w:shd w:val="clear" w:color="auto" w:fill="auto"/>
            <w:vAlign w:val="center"/>
            <w:hideMark/>
          </w:tcPr>
          <w:p w14:paraId="2E01F5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0.70</w:t>
            </w:r>
          </w:p>
        </w:tc>
      </w:tr>
      <w:tr w:rsidR="00130D93" w:rsidRPr="00130D93" w14:paraId="741E5B3B" w14:textId="77777777" w:rsidTr="00F94C54">
        <w:trPr>
          <w:trHeight w:val="20"/>
        </w:trPr>
        <w:tc>
          <w:tcPr>
            <w:tcW w:w="805" w:type="dxa"/>
            <w:shd w:val="clear" w:color="auto" w:fill="auto"/>
            <w:vAlign w:val="center"/>
            <w:hideMark/>
          </w:tcPr>
          <w:p w14:paraId="1E561A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1665</w:t>
            </w:r>
          </w:p>
        </w:tc>
        <w:tc>
          <w:tcPr>
            <w:tcW w:w="2520" w:type="dxa"/>
            <w:shd w:val="clear" w:color="auto" w:fill="auto"/>
            <w:vAlign w:val="center"/>
            <w:hideMark/>
          </w:tcPr>
          <w:p w14:paraId="6850FAE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05B75F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w:t>
            </w:r>
          </w:p>
        </w:tc>
        <w:tc>
          <w:tcPr>
            <w:tcW w:w="1890" w:type="dxa"/>
            <w:shd w:val="clear" w:color="auto" w:fill="auto"/>
            <w:vAlign w:val="center"/>
            <w:hideMark/>
          </w:tcPr>
          <w:p w14:paraId="66CCAA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97.00</w:t>
            </w:r>
          </w:p>
        </w:tc>
        <w:tc>
          <w:tcPr>
            <w:tcW w:w="1980" w:type="dxa"/>
            <w:shd w:val="clear" w:color="auto" w:fill="auto"/>
            <w:vAlign w:val="center"/>
            <w:hideMark/>
          </w:tcPr>
          <w:p w14:paraId="54AC615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0.97</w:t>
            </w:r>
          </w:p>
        </w:tc>
      </w:tr>
      <w:tr w:rsidR="00130D93" w:rsidRPr="00130D93" w14:paraId="205DEB96" w14:textId="77777777" w:rsidTr="00F94C54">
        <w:trPr>
          <w:trHeight w:val="20"/>
        </w:trPr>
        <w:tc>
          <w:tcPr>
            <w:tcW w:w="805" w:type="dxa"/>
            <w:shd w:val="clear" w:color="auto" w:fill="auto"/>
            <w:vAlign w:val="center"/>
            <w:hideMark/>
          </w:tcPr>
          <w:p w14:paraId="4B9EDB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1666</w:t>
            </w:r>
          </w:p>
        </w:tc>
        <w:tc>
          <w:tcPr>
            <w:tcW w:w="2520" w:type="dxa"/>
            <w:shd w:val="clear" w:color="auto" w:fill="auto"/>
            <w:vAlign w:val="center"/>
            <w:hideMark/>
          </w:tcPr>
          <w:p w14:paraId="2856804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198517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w:t>
            </w:r>
          </w:p>
        </w:tc>
        <w:tc>
          <w:tcPr>
            <w:tcW w:w="1890" w:type="dxa"/>
            <w:shd w:val="clear" w:color="auto" w:fill="auto"/>
            <w:vAlign w:val="center"/>
            <w:hideMark/>
          </w:tcPr>
          <w:p w14:paraId="21F23A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138.00</w:t>
            </w:r>
          </w:p>
        </w:tc>
        <w:tc>
          <w:tcPr>
            <w:tcW w:w="1980" w:type="dxa"/>
            <w:shd w:val="clear" w:color="auto" w:fill="auto"/>
            <w:vAlign w:val="center"/>
            <w:hideMark/>
          </w:tcPr>
          <w:p w14:paraId="64B575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w:t>
            </w:r>
          </w:p>
        </w:tc>
      </w:tr>
      <w:tr w:rsidR="00130D93" w:rsidRPr="00130D93" w14:paraId="5AED2FCC" w14:textId="77777777" w:rsidTr="00F94C54">
        <w:trPr>
          <w:trHeight w:val="20"/>
        </w:trPr>
        <w:tc>
          <w:tcPr>
            <w:tcW w:w="805" w:type="dxa"/>
            <w:shd w:val="clear" w:color="auto" w:fill="auto"/>
            <w:vAlign w:val="center"/>
            <w:hideMark/>
          </w:tcPr>
          <w:p w14:paraId="4E23AC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1667</w:t>
            </w:r>
          </w:p>
        </w:tc>
        <w:tc>
          <w:tcPr>
            <w:tcW w:w="2520" w:type="dxa"/>
            <w:shd w:val="clear" w:color="auto" w:fill="auto"/>
            <w:vAlign w:val="center"/>
            <w:hideMark/>
          </w:tcPr>
          <w:p w14:paraId="49AF408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634BF2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w:t>
            </w:r>
          </w:p>
        </w:tc>
        <w:tc>
          <w:tcPr>
            <w:tcW w:w="1890" w:type="dxa"/>
            <w:shd w:val="clear" w:color="auto" w:fill="auto"/>
            <w:vAlign w:val="center"/>
            <w:hideMark/>
          </w:tcPr>
          <w:p w14:paraId="73B283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67.00</w:t>
            </w:r>
          </w:p>
        </w:tc>
        <w:tc>
          <w:tcPr>
            <w:tcW w:w="1980" w:type="dxa"/>
            <w:shd w:val="clear" w:color="auto" w:fill="auto"/>
            <w:vAlign w:val="center"/>
            <w:hideMark/>
          </w:tcPr>
          <w:p w14:paraId="225967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0.67</w:t>
            </w:r>
          </w:p>
        </w:tc>
      </w:tr>
      <w:tr w:rsidR="00130D93" w:rsidRPr="00130D93" w14:paraId="656FFDFA" w14:textId="77777777" w:rsidTr="00F94C54">
        <w:trPr>
          <w:trHeight w:val="20"/>
        </w:trPr>
        <w:tc>
          <w:tcPr>
            <w:tcW w:w="805" w:type="dxa"/>
            <w:shd w:val="clear" w:color="auto" w:fill="auto"/>
            <w:vAlign w:val="center"/>
            <w:hideMark/>
          </w:tcPr>
          <w:p w14:paraId="584F8E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1668</w:t>
            </w:r>
          </w:p>
        </w:tc>
        <w:tc>
          <w:tcPr>
            <w:tcW w:w="2520" w:type="dxa"/>
            <w:shd w:val="clear" w:color="auto" w:fill="auto"/>
            <w:vAlign w:val="center"/>
            <w:hideMark/>
          </w:tcPr>
          <w:p w14:paraId="7F0D87B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451B98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w:t>
            </w:r>
          </w:p>
        </w:tc>
        <w:tc>
          <w:tcPr>
            <w:tcW w:w="1890" w:type="dxa"/>
            <w:shd w:val="clear" w:color="auto" w:fill="auto"/>
            <w:vAlign w:val="center"/>
            <w:hideMark/>
          </w:tcPr>
          <w:p w14:paraId="4EB5278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64.00</w:t>
            </w:r>
          </w:p>
        </w:tc>
        <w:tc>
          <w:tcPr>
            <w:tcW w:w="1980" w:type="dxa"/>
            <w:shd w:val="clear" w:color="auto" w:fill="auto"/>
            <w:vAlign w:val="center"/>
            <w:hideMark/>
          </w:tcPr>
          <w:p w14:paraId="16B97F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0.64</w:t>
            </w:r>
          </w:p>
        </w:tc>
      </w:tr>
      <w:tr w:rsidR="00130D93" w:rsidRPr="00130D93" w14:paraId="6C2020BF" w14:textId="77777777" w:rsidTr="00F94C54">
        <w:trPr>
          <w:trHeight w:val="20"/>
        </w:trPr>
        <w:tc>
          <w:tcPr>
            <w:tcW w:w="805" w:type="dxa"/>
            <w:shd w:val="clear" w:color="auto" w:fill="auto"/>
            <w:vAlign w:val="center"/>
            <w:hideMark/>
          </w:tcPr>
          <w:p w14:paraId="146F3D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1669</w:t>
            </w:r>
          </w:p>
        </w:tc>
        <w:tc>
          <w:tcPr>
            <w:tcW w:w="2520" w:type="dxa"/>
            <w:shd w:val="clear" w:color="auto" w:fill="auto"/>
            <w:vAlign w:val="center"/>
            <w:hideMark/>
          </w:tcPr>
          <w:p w14:paraId="0A90B3B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6C4BDC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w:t>
            </w:r>
          </w:p>
        </w:tc>
        <w:tc>
          <w:tcPr>
            <w:tcW w:w="1890" w:type="dxa"/>
            <w:shd w:val="clear" w:color="auto" w:fill="auto"/>
            <w:vAlign w:val="center"/>
            <w:hideMark/>
          </w:tcPr>
          <w:p w14:paraId="354BBD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95.00</w:t>
            </w:r>
          </w:p>
        </w:tc>
        <w:tc>
          <w:tcPr>
            <w:tcW w:w="1980" w:type="dxa"/>
            <w:shd w:val="clear" w:color="auto" w:fill="auto"/>
            <w:vAlign w:val="center"/>
            <w:hideMark/>
          </w:tcPr>
          <w:p w14:paraId="35BE99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0.95</w:t>
            </w:r>
          </w:p>
        </w:tc>
      </w:tr>
      <w:tr w:rsidR="00130D93" w:rsidRPr="00130D93" w14:paraId="46D6789D" w14:textId="77777777" w:rsidTr="00F94C54">
        <w:trPr>
          <w:trHeight w:val="20"/>
        </w:trPr>
        <w:tc>
          <w:tcPr>
            <w:tcW w:w="805" w:type="dxa"/>
            <w:shd w:val="clear" w:color="auto" w:fill="auto"/>
            <w:vAlign w:val="center"/>
            <w:hideMark/>
          </w:tcPr>
          <w:p w14:paraId="27952B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1670</w:t>
            </w:r>
          </w:p>
        </w:tc>
        <w:tc>
          <w:tcPr>
            <w:tcW w:w="2520" w:type="dxa"/>
            <w:shd w:val="clear" w:color="auto" w:fill="auto"/>
            <w:vAlign w:val="center"/>
            <w:hideMark/>
          </w:tcPr>
          <w:p w14:paraId="20A778C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53D153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w:t>
            </w:r>
          </w:p>
        </w:tc>
        <w:tc>
          <w:tcPr>
            <w:tcW w:w="1890" w:type="dxa"/>
            <w:shd w:val="clear" w:color="auto" w:fill="auto"/>
            <w:vAlign w:val="center"/>
            <w:hideMark/>
          </w:tcPr>
          <w:p w14:paraId="206BA44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65.00</w:t>
            </w:r>
          </w:p>
        </w:tc>
        <w:tc>
          <w:tcPr>
            <w:tcW w:w="1980" w:type="dxa"/>
            <w:shd w:val="clear" w:color="auto" w:fill="auto"/>
            <w:vAlign w:val="center"/>
            <w:hideMark/>
          </w:tcPr>
          <w:p w14:paraId="5C8A75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0.65</w:t>
            </w:r>
          </w:p>
        </w:tc>
      </w:tr>
      <w:tr w:rsidR="00130D93" w:rsidRPr="00130D93" w14:paraId="5492BBE2" w14:textId="77777777" w:rsidTr="00F94C54">
        <w:trPr>
          <w:trHeight w:val="20"/>
        </w:trPr>
        <w:tc>
          <w:tcPr>
            <w:tcW w:w="805" w:type="dxa"/>
            <w:shd w:val="clear" w:color="auto" w:fill="auto"/>
            <w:vAlign w:val="center"/>
            <w:hideMark/>
          </w:tcPr>
          <w:p w14:paraId="2CDE06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1671</w:t>
            </w:r>
          </w:p>
        </w:tc>
        <w:tc>
          <w:tcPr>
            <w:tcW w:w="2520" w:type="dxa"/>
            <w:shd w:val="clear" w:color="auto" w:fill="auto"/>
            <w:vAlign w:val="center"/>
            <w:hideMark/>
          </w:tcPr>
          <w:p w14:paraId="5CBB02D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0D69AE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w:t>
            </w:r>
          </w:p>
        </w:tc>
        <w:tc>
          <w:tcPr>
            <w:tcW w:w="1890" w:type="dxa"/>
            <w:shd w:val="clear" w:color="auto" w:fill="auto"/>
            <w:vAlign w:val="center"/>
            <w:hideMark/>
          </w:tcPr>
          <w:p w14:paraId="2A50AD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107.00</w:t>
            </w:r>
          </w:p>
        </w:tc>
        <w:tc>
          <w:tcPr>
            <w:tcW w:w="1980" w:type="dxa"/>
            <w:shd w:val="clear" w:color="auto" w:fill="auto"/>
            <w:vAlign w:val="center"/>
            <w:hideMark/>
          </w:tcPr>
          <w:p w14:paraId="742BEF9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w:t>
            </w:r>
          </w:p>
        </w:tc>
      </w:tr>
      <w:tr w:rsidR="00130D93" w:rsidRPr="00130D93" w14:paraId="7F79D4F5" w14:textId="77777777" w:rsidTr="00F94C54">
        <w:trPr>
          <w:trHeight w:val="20"/>
        </w:trPr>
        <w:tc>
          <w:tcPr>
            <w:tcW w:w="805" w:type="dxa"/>
            <w:shd w:val="clear" w:color="auto" w:fill="auto"/>
            <w:vAlign w:val="center"/>
            <w:hideMark/>
          </w:tcPr>
          <w:p w14:paraId="1C3EB3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1672</w:t>
            </w:r>
          </w:p>
        </w:tc>
        <w:tc>
          <w:tcPr>
            <w:tcW w:w="2520" w:type="dxa"/>
            <w:shd w:val="clear" w:color="auto" w:fill="auto"/>
            <w:vAlign w:val="center"/>
            <w:hideMark/>
          </w:tcPr>
          <w:p w14:paraId="2C68E84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4FA38F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w:t>
            </w:r>
          </w:p>
        </w:tc>
        <w:tc>
          <w:tcPr>
            <w:tcW w:w="1890" w:type="dxa"/>
            <w:shd w:val="clear" w:color="auto" w:fill="auto"/>
            <w:vAlign w:val="center"/>
            <w:hideMark/>
          </w:tcPr>
          <w:p w14:paraId="50C087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103.00</w:t>
            </w:r>
          </w:p>
        </w:tc>
        <w:tc>
          <w:tcPr>
            <w:tcW w:w="1980" w:type="dxa"/>
            <w:shd w:val="clear" w:color="auto" w:fill="auto"/>
            <w:vAlign w:val="center"/>
            <w:hideMark/>
          </w:tcPr>
          <w:p w14:paraId="050DDA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w:t>
            </w:r>
          </w:p>
        </w:tc>
      </w:tr>
      <w:tr w:rsidR="00130D93" w:rsidRPr="00130D93" w14:paraId="3832E427" w14:textId="77777777" w:rsidTr="00F94C54">
        <w:trPr>
          <w:trHeight w:val="20"/>
        </w:trPr>
        <w:tc>
          <w:tcPr>
            <w:tcW w:w="805" w:type="dxa"/>
            <w:shd w:val="clear" w:color="auto" w:fill="auto"/>
            <w:vAlign w:val="center"/>
            <w:hideMark/>
          </w:tcPr>
          <w:p w14:paraId="7FEBBE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1673</w:t>
            </w:r>
          </w:p>
        </w:tc>
        <w:tc>
          <w:tcPr>
            <w:tcW w:w="2520" w:type="dxa"/>
            <w:shd w:val="clear" w:color="auto" w:fill="auto"/>
            <w:vAlign w:val="center"/>
            <w:hideMark/>
          </w:tcPr>
          <w:p w14:paraId="1203ABC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31E265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59/1</w:t>
            </w:r>
          </w:p>
        </w:tc>
        <w:tc>
          <w:tcPr>
            <w:tcW w:w="1890" w:type="dxa"/>
            <w:shd w:val="clear" w:color="auto" w:fill="auto"/>
            <w:vAlign w:val="center"/>
            <w:hideMark/>
          </w:tcPr>
          <w:p w14:paraId="55509F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111.00</w:t>
            </w:r>
          </w:p>
        </w:tc>
        <w:tc>
          <w:tcPr>
            <w:tcW w:w="1980" w:type="dxa"/>
            <w:shd w:val="clear" w:color="auto" w:fill="auto"/>
            <w:vAlign w:val="center"/>
            <w:hideMark/>
          </w:tcPr>
          <w:p w14:paraId="10F593C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w:t>
            </w:r>
          </w:p>
        </w:tc>
      </w:tr>
      <w:tr w:rsidR="00130D93" w:rsidRPr="00130D93" w14:paraId="3D32E5CC" w14:textId="77777777" w:rsidTr="00F94C54">
        <w:trPr>
          <w:trHeight w:val="20"/>
        </w:trPr>
        <w:tc>
          <w:tcPr>
            <w:tcW w:w="805" w:type="dxa"/>
            <w:shd w:val="clear" w:color="auto" w:fill="auto"/>
            <w:vAlign w:val="center"/>
            <w:hideMark/>
          </w:tcPr>
          <w:p w14:paraId="136782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1674</w:t>
            </w:r>
          </w:p>
        </w:tc>
        <w:tc>
          <w:tcPr>
            <w:tcW w:w="2520" w:type="dxa"/>
            <w:shd w:val="clear" w:color="auto" w:fill="auto"/>
            <w:vAlign w:val="center"/>
            <w:hideMark/>
          </w:tcPr>
          <w:p w14:paraId="04F7532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1F3CBC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59/2</w:t>
            </w:r>
          </w:p>
        </w:tc>
        <w:tc>
          <w:tcPr>
            <w:tcW w:w="1890" w:type="dxa"/>
            <w:shd w:val="clear" w:color="auto" w:fill="auto"/>
            <w:vAlign w:val="center"/>
            <w:hideMark/>
          </w:tcPr>
          <w:p w14:paraId="780A1F1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23.00</w:t>
            </w:r>
          </w:p>
        </w:tc>
        <w:tc>
          <w:tcPr>
            <w:tcW w:w="1980" w:type="dxa"/>
            <w:shd w:val="clear" w:color="auto" w:fill="auto"/>
            <w:vAlign w:val="center"/>
            <w:hideMark/>
          </w:tcPr>
          <w:p w14:paraId="3757C5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0.23</w:t>
            </w:r>
          </w:p>
        </w:tc>
      </w:tr>
      <w:tr w:rsidR="00130D93" w:rsidRPr="00130D93" w14:paraId="1B7A734C" w14:textId="77777777" w:rsidTr="00F94C54">
        <w:trPr>
          <w:trHeight w:val="20"/>
        </w:trPr>
        <w:tc>
          <w:tcPr>
            <w:tcW w:w="805" w:type="dxa"/>
            <w:shd w:val="clear" w:color="auto" w:fill="auto"/>
            <w:vAlign w:val="center"/>
            <w:hideMark/>
          </w:tcPr>
          <w:p w14:paraId="64A696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1675</w:t>
            </w:r>
          </w:p>
        </w:tc>
        <w:tc>
          <w:tcPr>
            <w:tcW w:w="2520" w:type="dxa"/>
            <w:shd w:val="clear" w:color="auto" w:fill="auto"/>
            <w:vAlign w:val="center"/>
            <w:hideMark/>
          </w:tcPr>
          <w:p w14:paraId="65E0137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60575E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w:t>
            </w:r>
          </w:p>
        </w:tc>
        <w:tc>
          <w:tcPr>
            <w:tcW w:w="1890" w:type="dxa"/>
            <w:shd w:val="clear" w:color="auto" w:fill="auto"/>
            <w:vAlign w:val="center"/>
            <w:hideMark/>
          </w:tcPr>
          <w:p w14:paraId="12CD42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65.00</w:t>
            </w:r>
          </w:p>
        </w:tc>
        <w:tc>
          <w:tcPr>
            <w:tcW w:w="1980" w:type="dxa"/>
            <w:shd w:val="clear" w:color="auto" w:fill="auto"/>
            <w:vAlign w:val="center"/>
            <w:hideMark/>
          </w:tcPr>
          <w:p w14:paraId="677556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0.65</w:t>
            </w:r>
          </w:p>
        </w:tc>
      </w:tr>
      <w:tr w:rsidR="00130D93" w:rsidRPr="00130D93" w14:paraId="2954D63D" w14:textId="77777777" w:rsidTr="00F94C54">
        <w:trPr>
          <w:trHeight w:val="20"/>
        </w:trPr>
        <w:tc>
          <w:tcPr>
            <w:tcW w:w="805" w:type="dxa"/>
            <w:shd w:val="clear" w:color="auto" w:fill="auto"/>
            <w:vAlign w:val="center"/>
            <w:hideMark/>
          </w:tcPr>
          <w:p w14:paraId="43A5FE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1676</w:t>
            </w:r>
          </w:p>
        </w:tc>
        <w:tc>
          <w:tcPr>
            <w:tcW w:w="2520" w:type="dxa"/>
            <w:shd w:val="clear" w:color="auto" w:fill="auto"/>
            <w:vAlign w:val="center"/>
            <w:hideMark/>
          </w:tcPr>
          <w:p w14:paraId="5216EC2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546F9D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60/1</w:t>
            </w:r>
          </w:p>
        </w:tc>
        <w:tc>
          <w:tcPr>
            <w:tcW w:w="1890" w:type="dxa"/>
            <w:shd w:val="clear" w:color="auto" w:fill="auto"/>
            <w:vAlign w:val="center"/>
            <w:hideMark/>
          </w:tcPr>
          <w:p w14:paraId="58F029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99.00</w:t>
            </w:r>
          </w:p>
        </w:tc>
        <w:tc>
          <w:tcPr>
            <w:tcW w:w="1980" w:type="dxa"/>
            <w:shd w:val="clear" w:color="auto" w:fill="auto"/>
            <w:vAlign w:val="center"/>
            <w:hideMark/>
          </w:tcPr>
          <w:p w14:paraId="106261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0.99</w:t>
            </w:r>
          </w:p>
        </w:tc>
      </w:tr>
      <w:tr w:rsidR="00130D93" w:rsidRPr="00130D93" w14:paraId="06A6B3A4" w14:textId="77777777" w:rsidTr="00F94C54">
        <w:trPr>
          <w:trHeight w:val="20"/>
        </w:trPr>
        <w:tc>
          <w:tcPr>
            <w:tcW w:w="805" w:type="dxa"/>
            <w:shd w:val="clear" w:color="auto" w:fill="auto"/>
            <w:vAlign w:val="center"/>
            <w:hideMark/>
          </w:tcPr>
          <w:p w14:paraId="36AB9A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1677</w:t>
            </w:r>
          </w:p>
        </w:tc>
        <w:tc>
          <w:tcPr>
            <w:tcW w:w="2520" w:type="dxa"/>
            <w:shd w:val="clear" w:color="auto" w:fill="auto"/>
            <w:vAlign w:val="center"/>
            <w:hideMark/>
          </w:tcPr>
          <w:p w14:paraId="7058F73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201117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60/2</w:t>
            </w:r>
          </w:p>
        </w:tc>
        <w:tc>
          <w:tcPr>
            <w:tcW w:w="1890" w:type="dxa"/>
            <w:shd w:val="clear" w:color="auto" w:fill="auto"/>
            <w:vAlign w:val="center"/>
            <w:hideMark/>
          </w:tcPr>
          <w:p w14:paraId="4AC07D5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27.00</w:t>
            </w:r>
          </w:p>
        </w:tc>
        <w:tc>
          <w:tcPr>
            <w:tcW w:w="1980" w:type="dxa"/>
            <w:shd w:val="clear" w:color="auto" w:fill="auto"/>
            <w:vAlign w:val="center"/>
            <w:hideMark/>
          </w:tcPr>
          <w:p w14:paraId="55966B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0.27</w:t>
            </w:r>
          </w:p>
        </w:tc>
      </w:tr>
      <w:tr w:rsidR="00130D93" w:rsidRPr="00130D93" w14:paraId="345B652B" w14:textId="77777777" w:rsidTr="00F94C54">
        <w:trPr>
          <w:trHeight w:val="20"/>
        </w:trPr>
        <w:tc>
          <w:tcPr>
            <w:tcW w:w="805" w:type="dxa"/>
            <w:shd w:val="clear" w:color="auto" w:fill="auto"/>
            <w:vAlign w:val="center"/>
            <w:hideMark/>
          </w:tcPr>
          <w:p w14:paraId="44465F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1678</w:t>
            </w:r>
          </w:p>
        </w:tc>
        <w:tc>
          <w:tcPr>
            <w:tcW w:w="2520" w:type="dxa"/>
            <w:shd w:val="clear" w:color="auto" w:fill="auto"/>
            <w:vAlign w:val="center"/>
            <w:hideMark/>
          </w:tcPr>
          <w:p w14:paraId="5ACB02A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39308C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w:t>
            </w:r>
          </w:p>
        </w:tc>
        <w:tc>
          <w:tcPr>
            <w:tcW w:w="1890" w:type="dxa"/>
            <w:shd w:val="clear" w:color="auto" w:fill="auto"/>
            <w:vAlign w:val="center"/>
            <w:hideMark/>
          </w:tcPr>
          <w:p w14:paraId="1686B11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255.00</w:t>
            </w:r>
          </w:p>
        </w:tc>
        <w:tc>
          <w:tcPr>
            <w:tcW w:w="1980" w:type="dxa"/>
            <w:shd w:val="clear" w:color="auto" w:fill="auto"/>
            <w:vAlign w:val="center"/>
            <w:hideMark/>
          </w:tcPr>
          <w:p w14:paraId="4845AF1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2.55</w:t>
            </w:r>
          </w:p>
        </w:tc>
      </w:tr>
      <w:tr w:rsidR="00130D93" w:rsidRPr="00130D93" w14:paraId="0FF3884D" w14:textId="77777777" w:rsidTr="00F94C54">
        <w:trPr>
          <w:trHeight w:val="20"/>
        </w:trPr>
        <w:tc>
          <w:tcPr>
            <w:tcW w:w="805" w:type="dxa"/>
            <w:shd w:val="clear" w:color="auto" w:fill="auto"/>
            <w:vAlign w:val="center"/>
            <w:hideMark/>
          </w:tcPr>
          <w:p w14:paraId="3144EB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1679</w:t>
            </w:r>
          </w:p>
        </w:tc>
        <w:tc>
          <w:tcPr>
            <w:tcW w:w="2520" w:type="dxa"/>
            <w:shd w:val="clear" w:color="auto" w:fill="auto"/>
            <w:vAlign w:val="center"/>
            <w:hideMark/>
          </w:tcPr>
          <w:p w14:paraId="3C0F49A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3188D2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w:t>
            </w:r>
          </w:p>
        </w:tc>
        <w:tc>
          <w:tcPr>
            <w:tcW w:w="1890" w:type="dxa"/>
            <w:shd w:val="clear" w:color="auto" w:fill="auto"/>
            <w:vAlign w:val="center"/>
            <w:hideMark/>
          </w:tcPr>
          <w:p w14:paraId="68F1DC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181.00</w:t>
            </w:r>
          </w:p>
        </w:tc>
        <w:tc>
          <w:tcPr>
            <w:tcW w:w="1980" w:type="dxa"/>
            <w:shd w:val="clear" w:color="auto" w:fill="auto"/>
            <w:vAlign w:val="center"/>
            <w:hideMark/>
          </w:tcPr>
          <w:p w14:paraId="219C9B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1.81</w:t>
            </w:r>
          </w:p>
        </w:tc>
      </w:tr>
      <w:tr w:rsidR="00130D93" w:rsidRPr="00130D93" w14:paraId="5CB7FA05" w14:textId="77777777" w:rsidTr="00F94C54">
        <w:trPr>
          <w:trHeight w:val="20"/>
        </w:trPr>
        <w:tc>
          <w:tcPr>
            <w:tcW w:w="805" w:type="dxa"/>
            <w:shd w:val="clear" w:color="auto" w:fill="auto"/>
            <w:vAlign w:val="center"/>
            <w:hideMark/>
          </w:tcPr>
          <w:p w14:paraId="0CC0AD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1680</w:t>
            </w:r>
          </w:p>
        </w:tc>
        <w:tc>
          <w:tcPr>
            <w:tcW w:w="2520" w:type="dxa"/>
            <w:shd w:val="clear" w:color="auto" w:fill="auto"/>
            <w:vAlign w:val="center"/>
            <w:hideMark/>
          </w:tcPr>
          <w:p w14:paraId="56BA516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44D122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w:t>
            </w:r>
          </w:p>
        </w:tc>
        <w:tc>
          <w:tcPr>
            <w:tcW w:w="1890" w:type="dxa"/>
            <w:shd w:val="clear" w:color="auto" w:fill="auto"/>
            <w:vAlign w:val="center"/>
            <w:hideMark/>
          </w:tcPr>
          <w:p w14:paraId="2616F3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153.00</w:t>
            </w:r>
          </w:p>
        </w:tc>
        <w:tc>
          <w:tcPr>
            <w:tcW w:w="1980" w:type="dxa"/>
            <w:shd w:val="clear" w:color="auto" w:fill="auto"/>
            <w:vAlign w:val="center"/>
            <w:hideMark/>
          </w:tcPr>
          <w:p w14:paraId="59819ED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w:t>
            </w:r>
          </w:p>
        </w:tc>
      </w:tr>
      <w:tr w:rsidR="00130D93" w:rsidRPr="00130D93" w14:paraId="18A36B05" w14:textId="77777777" w:rsidTr="00F94C54">
        <w:trPr>
          <w:trHeight w:val="20"/>
        </w:trPr>
        <w:tc>
          <w:tcPr>
            <w:tcW w:w="805" w:type="dxa"/>
            <w:shd w:val="clear" w:color="auto" w:fill="auto"/>
            <w:vAlign w:val="center"/>
            <w:hideMark/>
          </w:tcPr>
          <w:p w14:paraId="18FF70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1681</w:t>
            </w:r>
          </w:p>
        </w:tc>
        <w:tc>
          <w:tcPr>
            <w:tcW w:w="2520" w:type="dxa"/>
            <w:shd w:val="clear" w:color="auto" w:fill="auto"/>
            <w:vAlign w:val="center"/>
            <w:hideMark/>
          </w:tcPr>
          <w:p w14:paraId="1A7B761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0D6D83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w:t>
            </w:r>
          </w:p>
        </w:tc>
        <w:tc>
          <w:tcPr>
            <w:tcW w:w="1890" w:type="dxa"/>
            <w:shd w:val="clear" w:color="auto" w:fill="auto"/>
            <w:vAlign w:val="center"/>
            <w:hideMark/>
          </w:tcPr>
          <w:p w14:paraId="3D5411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193.00</w:t>
            </w:r>
          </w:p>
        </w:tc>
        <w:tc>
          <w:tcPr>
            <w:tcW w:w="1980" w:type="dxa"/>
            <w:shd w:val="clear" w:color="auto" w:fill="auto"/>
            <w:vAlign w:val="center"/>
            <w:hideMark/>
          </w:tcPr>
          <w:p w14:paraId="5D3D6D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1.93</w:t>
            </w:r>
          </w:p>
        </w:tc>
      </w:tr>
      <w:tr w:rsidR="00130D93" w:rsidRPr="00130D93" w14:paraId="4C88D85A" w14:textId="77777777" w:rsidTr="00F94C54">
        <w:trPr>
          <w:trHeight w:val="20"/>
        </w:trPr>
        <w:tc>
          <w:tcPr>
            <w:tcW w:w="805" w:type="dxa"/>
            <w:shd w:val="clear" w:color="auto" w:fill="auto"/>
            <w:vAlign w:val="center"/>
            <w:hideMark/>
          </w:tcPr>
          <w:p w14:paraId="504D54C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1682</w:t>
            </w:r>
          </w:p>
        </w:tc>
        <w:tc>
          <w:tcPr>
            <w:tcW w:w="2520" w:type="dxa"/>
            <w:shd w:val="clear" w:color="auto" w:fill="auto"/>
            <w:vAlign w:val="center"/>
            <w:hideMark/>
          </w:tcPr>
          <w:p w14:paraId="41B9B4A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0C542F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w:t>
            </w:r>
          </w:p>
        </w:tc>
        <w:tc>
          <w:tcPr>
            <w:tcW w:w="1890" w:type="dxa"/>
            <w:shd w:val="clear" w:color="auto" w:fill="auto"/>
            <w:vAlign w:val="center"/>
            <w:hideMark/>
          </w:tcPr>
          <w:p w14:paraId="14A1C5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147.00</w:t>
            </w:r>
          </w:p>
        </w:tc>
        <w:tc>
          <w:tcPr>
            <w:tcW w:w="1980" w:type="dxa"/>
            <w:shd w:val="clear" w:color="auto" w:fill="auto"/>
            <w:vAlign w:val="center"/>
            <w:hideMark/>
          </w:tcPr>
          <w:p w14:paraId="1D2C6E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1.47</w:t>
            </w:r>
          </w:p>
        </w:tc>
      </w:tr>
      <w:tr w:rsidR="00130D93" w:rsidRPr="00130D93" w14:paraId="15546021" w14:textId="77777777" w:rsidTr="00F94C54">
        <w:trPr>
          <w:trHeight w:val="20"/>
        </w:trPr>
        <w:tc>
          <w:tcPr>
            <w:tcW w:w="805" w:type="dxa"/>
            <w:shd w:val="clear" w:color="auto" w:fill="auto"/>
            <w:vAlign w:val="center"/>
            <w:hideMark/>
          </w:tcPr>
          <w:p w14:paraId="38E0C6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1683</w:t>
            </w:r>
          </w:p>
        </w:tc>
        <w:tc>
          <w:tcPr>
            <w:tcW w:w="2520" w:type="dxa"/>
            <w:shd w:val="clear" w:color="auto" w:fill="auto"/>
            <w:vAlign w:val="center"/>
            <w:hideMark/>
          </w:tcPr>
          <w:p w14:paraId="22325D0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01276CE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w:t>
            </w:r>
          </w:p>
        </w:tc>
        <w:tc>
          <w:tcPr>
            <w:tcW w:w="1890" w:type="dxa"/>
            <w:shd w:val="clear" w:color="auto" w:fill="auto"/>
            <w:vAlign w:val="center"/>
            <w:hideMark/>
          </w:tcPr>
          <w:p w14:paraId="608A66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153.00</w:t>
            </w:r>
          </w:p>
        </w:tc>
        <w:tc>
          <w:tcPr>
            <w:tcW w:w="1980" w:type="dxa"/>
            <w:shd w:val="clear" w:color="auto" w:fill="auto"/>
            <w:vAlign w:val="center"/>
            <w:hideMark/>
          </w:tcPr>
          <w:p w14:paraId="389DB5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w:t>
            </w:r>
          </w:p>
        </w:tc>
      </w:tr>
      <w:tr w:rsidR="00130D93" w:rsidRPr="00130D93" w14:paraId="042C858D" w14:textId="77777777" w:rsidTr="00F94C54">
        <w:trPr>
          <w:trHeight w:val="20"/>
        </w:trPr>
        <w:tc>
          <w:tcPr>
            <w:tcW w:w="805" w:type="dxa"/>
            <w:shd w:val="clear" w:color="auto" w:fill="auto"/>
            <w:vAlign w:val="center"/>
            <w:hideMark/>
          </w:tcPr>
          <w:p w14:paraId="60F87F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1684</w:t>
            </w:r>
          </w:p>
        </w:tc>
        <w:tc>
          <w:tcPr>
            <w:tcW w:w="2520" w:type="dxa"/>
            <w:shd w:val="clear" w:color="auto" w:fill="auto"/>
            <w:vAlign w:val="center"/>
            <w:hideMark/>
          </w:tcPr>
          <w:p w14:paraId="3844C1F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40D2EE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w:t>
            </w:r>
          </w:p>
        </w:tc>
        <w:tc>
          <w:tcPr>
            <w:tcW w:w="1890" w:type="dxa"/>
            <w:shd w:val="clear" w:color="auto" w:fill="auto"/>
            <w:vAlign w:val="center"/>
            <w:hideMark/>
          </w:tcPr>
          <w:p w14:paraId="77215F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163.00</w:t>
            </w:r>
          </w:p>
        </w:tc>
        <w:tc>
          <w:tcPr>
            <w:tcW w:w="1980" w:type="dxa"/>
            <w:shd w:val="clear" w:color="auto" w:fill="auto"/>
            <w:vAlign w:val="center"/>
            <w:hideMark/>
          </w:tcPr>
          <w:p w14:paraId="564A87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w:t>
            </w:r>
          </w:p>
        </w:tc>
      </w:tr>
      <w:tr w:rsidR="00130D93" w:rsidRPr="00130D93" w14:paraId="53470774" w14:textId="77777777" w:rsidTr="00F94C54">
        <w:trPr>
          <w:trHeight w:val="20"/>
        </w:trPr>
        <w:tc>
          <w:tcPr>
            <w:tcW w:w="805" w:type="dxa"/>
            <w:shd w:val="clear" w:color="auto" w:fill="auto"/>
            <w:vAlign w:val="center"/>
            <w:hideMark/>
          </w:tcPr>
          <w:p w14:paraId="3B0C14B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1685</w:t>
            </w:r>
          </w:p>
        </w:tc>
        <w:tc>
          <w:tcPr>
            <w:tcW w:w="2520" w:type="dxa"/>
            <w:shd w:val="clear" w:color="auto" w:fill="auto"/>
            <w:vAlign w:val="center"/>
            <w:hideMark/>
          </w:tcPr>
          <w:p w14:paraId="5982930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015068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w:t>
            </w:r>
          </w:p>
        </w:tc>
        <w:tc>
          <w:tcPr>
            <w:tcW w:w="1890" w:type="dxa"/>
            <w:shd w:val="clear" w:color="auto" w:fill="auto"/>
            <w:vAlign w:val="center"/>
            <w:hideMark/>
          </w:tcPr>
          <w:p w14:paraId="04BBB21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60.00</w:t>
            </w:r>
          </w:p>
        </w:tc>
        <w:tc>
          <w:tcPr>
            <w:tcW w:w="1980" w:type="dxa"/>
            <w:shd w:val="clear" w:color="auto" w:fill="auto"/>
            <w:vAlign w:val="center"/>
            <w:hideMark/>
          </w:tcPr>
          <w:p w14:paraId="2FAB22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0.60</w:t>
            </w:r>
          </w:p>
        </w:tc>
      </w:tr>
      <w:tr w:rsidR="00130D93" w:rsidRPr="00130D93" w14:paraId="6F4E418F" w14:textId="77777777" w:rsidTr="00F94C54">
        <w:trPr>
          <w:trHeight w:val="20"/>
        </w:trPr>
        <w:tc>
          <w:tcPr>
            <w:tcW w:w="805" w:type="dxa"/>
            <w:shd w:val="clear" w:color="auto" w:fill="auto"/>
            <w:vAlign w:val="center"/>
            <w:hideMark/>
          </w:tcPr>
          <w:p w14:paraId="66F5D1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1686</w:t>
            </w:r>
          </w:p>
        </w:tc>
        <w:tc>
          <w:tcPr>
            <w:tcW w:w="2520" w:type="dxa"/>
            <w:shd w:val="clear" w:color="auto" w:fill="auto"/>
            <w:vAlign w:val="center"/>
            <w:hideMark/>
          </w:tcPr>
          <w:p w14:paraId="7F7EBA2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3BB76C3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w:t>
            </w:r>
          </w:p>
        </w:tc>
        <w:tc>
          <w:tcPr>
            <w:tcW w:w="1890" w:type="dxa"/>
            <w:shd w:val="clear" w:color="auto" w:fill="auto"/>
            <w:vAlign w:val="center"/>
            <w:hideMark/>
          </w:tcPr>
          <w:p w14:paraId="06BF46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87.00</w:t>
            </w:r>
          </w:p>
        </w:tc>
        <w:tc>
          <w:tcPr>
            <w:tcW w:w="1980" w:type="dxa"/>
            <w:shd w:val="clear" w:color="auto" w:fill="auto"/>
            <w:vAlign w:val="center"/>
            <w:hideMark/>
          </w:tcPr>
          <w:p w14:paraId="731107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0.87</w:t>
            </w:r>
          </w:p>
        </w:tc>
      </w:tr>
      <w:tr w:rsidR="00130D93" w:rsidRPr="00130D93" w14:paraId="1DB660B2" w14:textId="77777777" w:rsidTr="00F94C54">
        <w:trPr>
          <w:trHeight w:val="20"/>
        </w:trPr>
        <w:tc>
          <w:tcPr>
            <w:tcW w:w="805" w:type="dxa"/>
            <w:shd w:val="clear" w:color="auto" w:fill="auto"/>
            <w:vAlign w:val="center"/>
            <w:hideMark/>
          </w:tcPr>
          <w:p w14:paraId="28360B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1687</w:t>
            </w:r>
          </w:p>
        </w:tc>
        <w:tc>
          <w:tcPr>
            <w:tcW w:w="2520" w:type="dxa"/>
            <w:shd w:val="clear" w:color="auto" w:fill="auto"/>
            <w:vAlign w:val="center"/>
            <w:hideMark/>
          </w:tcPr>
          <w:p w14:paraId="3C73679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325B1C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w:t>
            </w:r>
          </w:p>
        </w:tc>
        <w:tc>
          <w:tcPr>
            <w:tcW w:w="1890" w:type="dxa"/>
            <w:shd w:val="clear" w:color="auto" w:fill="auto"/>
            <w:vAlign w:val="center"/>
            <w:hideMark/>
          </w:tcPr>
          <w:p w14:paraId="6C5877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23.00</w:t>
            </w:r>
          </w:p>
        </w:tc>
        <w:tc>
          <w:tcPr>
            <w:tcW w:w="1980" w:type="dxa"/>
            <w:shd w:val="clear" w:color="auto" w:fill="auto"/>
            <w:vAlign w:val="center"/>
            <w:hideMark/>
          </w:tcPr>
          <w:p w14:paraId="18E4D4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0.23</w:t>
            </w:r>
          </w:p>
        </w:tc>
      </w:tr>
      <w:tr w:rsidR="00130D93" w:rsidRPr="00130D93" w14:paraId="6C212591" w14:textId="77777777" w:rsidTr="00F94C54">
        <w:trPr>
          <w:trHeight w:val="20"/>
        </w:trPr>
        <w:tc>
          <w:tcPr>
            <w:tcW w:w="805" w:type="dxa"/>
            <w:shd w:val="clear" w:color="auto" w:fill="auto"/>
            <w:vAlign w:val="center"/>
            <w:hideMark/>
          </w:tcPr>
          <w:p w14:paraId="78A853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1688</w:t>
            </w:r>
          </w:p>
        </w:tc>
        <w:tc>
          <w:tcPr>
            <w:tcW w:w="2520" w:type="dxa"/>
            <w:shd w:val="clear" w:color="auto" w:fill="auto"/>
            <w:vAlign w:val="center"/>
            <w:hideMark/>
          </w:tcPr>
          <w:p w14:paraId="6C8E75C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3048F7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w:t>
            </w:r>
          </w:p>
        </w:tc>
        <w:tc>
          <w:tcPr>
            <w:tcW w:w="1890" w:type="dxa"/>
            <w:shd w:val="clear" w:color="auto" w:fill="auto"/>
            <w:vAlign w:val="center"/>
            <w:hideMark/>
          </w:tcPr>
          <w:p w14:paraId="7A455FF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307.00</w:t>
            </w:r>
          </w:p>
        </w:tc>
        <w:tc>
          <w:tcPr>
            <w:tcW w:w="1980" w:type="dxa"/>
            <w:shd w:val="clear" w:color="auto" w:fill="auto"/>
            <w:vAlign w:val="center"/>
            <w:hideMark/>
          </w:tcPr>
          <w:p w14:paraId="527EF8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3.07</w:t>
            </w:r>
          </w:p>
        </w:tc>
      </w:tr>
      <w:tr w:rsidR="00130D93" w:rsidRPr="00130D93" w14:paraId="23C58557" w14:textId="77777777" w:rsidTr="00F94C54">
        <w:trPr>
          <w:trHeight w:val="20"/>
        </w:trPr>
        <w:tc>
          <w:tcPr>
            <w:tcW w:w="805" w:type="dxa"/>
            <w:shd w:val="clear" w:color="auto" w:fill="auto"/>
            <w:vAlign w:val="center"/>
            <w:hideMark/>
          </w:tcPr>
          <w:p w14:paraId="4EAB1A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1689</w:t>
            </w:r>
          </w:p>
        </w:tc>
        <w:tc>
          <w:tcPr>
            <w:tcW w:w="2520" w:type="dxa"/>
            <w:shd w:val="clear" w:color="auto" w:fill="auto"/>
            <w:vAlign w:val="center"/>
            <w:hideMark/>
          </w:tcPr>
          <w:p w14:paraId="152CE62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768724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w:t>
            </w:r>
          </w:p>
        </w:tc>
        <w:tc>
          <w:tcPr>
            <w:tcW w:w="1890" w:type="dxa"/>
            <w:shd w:val="clear" w:color="auto" w:fill="auto"/>
            <w:vAlign w:val="center"/>
            <w:hideMark/>
          </w:tcPr>
          <w:p w14:paraId="3988F4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185.00</w:t>
            </w:r>
          </w:p>
        </w:tc>
        <w:tc>
          <w:tcPr>
            <w:tcW w:w="1980" w:type="dxa"/>
            <w:shd w:val="clear" w:color="auto" w:fill="auto"/>
            <w:vAlign w:val="center"/>
            <w:hideMark/>
          </w:tcPr>
          <w:p w14:paraId="5612A15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1.85</w:t>
            </w:r>
          </w:p>
        </w:tc>
      </w:tr>
      <w:tr w:rsidR="00130D93" w:rsidRPr="00130D93" w14:paraId="04503974" w14:textId="77777777" w:rsidTr="00F94C54">
        <w:trPr>
          <w:trHeight w:val="20"/>
        </w:trPr>
        <w:tc>
          <w:tcPr>
            <w:tcW w:w="805" w:type="dxa"/>
            <w:shd w:val="clear" w:color="auto" w:fill="auto"/>
            <w:vAlign w:val="center"/>
            <w:hideMark/>
          </w:tcPr>
          <w:p w14:paraId="6B992D8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1690</w:t>
            </w:r>
          </w:p>
        </w:tc>
        <w:tc>
          <w:tcPr>
            <w:tcW w:w="2520" w:type="dxa"/>
            <w:shd w:val="clear" w:color="auto" w:fill="auto"/>
            <w:vAlign w:val="center"/>
            <w:hideMark/>
          </w:tcPr>
          <w:p w14:paraId="6E7556F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2696D6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w:t>
            </w:r>
          </w:p>
        </w:tc>
        <w:tc>
          <w:tcPr>
            <w:tcW w:w="1890" w:type="dxa"/>
            <w:shd w:val="clear" w:color="auto" w:fill="auto"/>
            <w:vAlign w:val="center"/>
            <w:hideMark/>
          </w:tcPr>
          <w:p w14:paraId="03B33E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w:t>
            </w:r>
          </w:p>
        </w:tc>
        <w:tc>
          <w:tcPr>
            <w:tcW w:w="1980" w:type="dxa"/>
            <w:shd w:val="clear" w:color="auto" w:fill="auto"/>
            <w:vAlign w:val="center"/>
            <w:hideMark/>
          </w:tcPr>
          <w:p w14:paraId="0E844B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0.04</w:t>
            </w:r>
          </w:p>
        </w:tc>
      </w:tr>
      <w:tr w:rsidR="00130D93" w:rsidRPr="00130D93" w14:paraId="3BF50363" w14:textId="77777777" w:rsidTr="00F94C54">
        <w:trPr>
          <w:trHeight w:val="20"/>
        </w:trPr>
        <w:tc>
          <w:tcPr>
            <w:tcW w:w="805" w:type="dxa"/>
            <w:shd w:val="clear" w:color="auto" w:fill="auto"/>
            <w:vAlign w:val="center"/>
            <w:hideMark/>
          </w:tcPr>
          <w:p w14:paraId="14B8B8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1691</w:t>
            </w:r>
          </w:p>
        </w:tc>
        <w:tc>
          <w:tcPr>
            <w:tcW w:w="2520" w:type="dxa"/>
            <w:shd w:val="clear" w:color="auto" w:fill="auto"/>
            <w:vAlign w:val="center"/>
            <w:hideMark/>
          </w:tcPr>
          <w:p w14:paraId="0D7BE10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64741D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w:t>
            </w:r>
          </w:p>
        </w:tc>
        <w:tc>
          <w:tcPr>
            <w:tcW w:w="1890" w:type="dxa"/>
            <w:shd w:val="clear" w:color="auto" w:fill="auto"/>
            <w:vAlign w:val="center"/>
            <w:hideMark/>
          </w:tcPr>
          <w:p w14:paraId="55AD3E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8.00</w:t>
            </w:r>
          </w:p>
        </w:tc>
        <w:tc>
          <w:tcPr>
            <w:tcW w:w="1980" w:type="dxa"/>
            <w:shd w:val="clear" w:color="auto" w:fill="auto"/>
            <w:vAlign w:val="center"/>
            <w:hideMark/>
          </w:tcPr>
          <w:p w14:paraId="72477F8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0.08</w:t>
            </w:r>
          </w:p>
        </w:tc>
      </w:tr>
      <w:tr w:rsidR="00130D93" w:rsidRPr="00130D93" w14:paraId="2D0B03BB" w14:textId="77777777" w:rsidTr="00F94C54">
        <w:trPr>
          <w:trHeight w:val="20"/>
        </w:trPr>
        <w:tc>
          <w:tcPr>
            <w:tcW w:w="805" w:type="dxa"/>
            <w:shd w:val="clear" w:color="auto" w:fill="auto"/>
            <w:vAlign w:val="center"/>
            <w:hideMark/>
          </w:tcPr>
          <w:p w14:paraId="418FCB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1692</w:t>
            </w:r>
          </w:p>
        </w:tc>
        <w:tc>
          <w:tcPr>
            <w:tcW w:w="2520" w:type="dxa"/>
            <w:shd w:val="clear" w:color="auto" w:fill="auto"/>
            <w:vAlign w:val="center"/>
            <w:hideMark/>
          </w:tcPr>
          <w:p w14:paraId="4482963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60CA33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w:t>
            </w:r>
          </w:p>
        </w:tc>
        <w:tc>
          <w:tcPr>
            <w:tcW w:w="1890" w:type="dxa"/>
            <w:shd w:val="clear" w:color="auto" w:fill="auto"/>
            <w:vAlign w:val="center"/>
            <w:hideMark/>
          </w:tcPr>
          <w:p w14:paraId="482B1A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168.00</w:t>
            </w:r>
          </w:p>
        </w:tc>
        <w:tc>
          <w:tcPr>
            <w:tcW w:w="1980" w:type="dxa"/>
            <w:shd w:val="clear" w:color="auto" w:fill="auto"/>
            <w:vAlign w:val="center"/>
            <w:hideMark/>
          </w:tcPr>
          <w:p w14:paraId="38A856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w:t>
            </w:r>
          </w:p>
        </w:tc>
      </w:tr>
      <w:tr w:rsidR="00130D93" w:rsidRPr="00130D93" w14:paraId="2F374D6E" w14:textId="77777777" w:rsidTr="00F94C54">
        <w:trPr>
          <w:trHeight w:val="20"/>
        </w:trPr>
        <w:tc>
          <w:tcPr>
            <w:tcW w:w="805" w:type="dxa"/>
            <w:shd w:val="clear" w:color="auto" w:fill="auto"/>
            <w:vAlign w:val="center"/>
            <w:hideMark/>
          </w:tcPr>
          <w:p w14:paraId="1A9ADC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1693</w:t>
            </w:r>
          </w:p>
        </w:tc>
        <w:tc>
          <w:tcPr>
            <w:tcW w:w="2520" w:type="dxa"/>
            <w:shd w:val="clear" w:color="auto" w:fill="auto"/>
            <w:vAlign w:val="center"/>
            <w:hideMark/>
          </w:tcPr>
          <w:p w14:paraId="4200496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200C0F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w:t>
            </w:r>
          </w:p>
        </w:tc>
        <w:tc>
          <w:tcPr>
            <w:tcW w:w="1890" w:type="dxa"/>
            <w:shd w:val="clear" w:color="auto" w:fill="auto"/>
            <w:vAlign w:val="center"/>
            <w:hideMark/>
          </w:tcPr>
          <w:p w14:paraId="09A9D5B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37.00</w:t>
            </w:r>
          </w:p>
        </w:tc>
        <w:tc>
          <w:tcPr>
            <w:tcW w:w="1980" w:type="dxa"/>
            <w:shd w:val="clear" w:color="auto" w:fill="auto"/>
            <w:vAlign w:val="center"/>
            <w:hideMark/>
          </w:tcPr>
          <w:p w14:paraId="53779F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0.37</w:t>
            </w:r>
          </w:p>
        </w:tc>
      </w:tr>
      <w:tr w:rsidR="00130D93" w:rsidRPr="00130D93" w14:paraId="3EAC3DCD" w14:textId="77777777" w:rsidTr="00F94C54">
        <w:trPr>
          <w:trHeight w:val="20"/>
        </w:trPr>
        <w:tc>
          <w:tcPr>
            <w:tcW w:w="805" w:type="dxa"/>
            <w:shd w:val="clear" w:color="auto" w:fill="auto"/>
            <w:vAlign w:val="center"/>
            <w:hideMark/>
          </w:tcPr>
          <w:p w14:paraId="77A24A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1694</w:t>
            </w:r>
          </w:p>
        </w:tc>
        <w:tc>
          <w:tcPr>
            <w:tcW w:w="2520" w:type="dxa"/>
            <w:shd w:val="clear" w:color="auto" w:fill="auto"/>
            <w:vAlign w:val="center"/>
            <w:hideMark/>
          </w:tcPr>
          <w:p w14:paraId="282066D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7E1742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w:t>
            </w:r>
          </w:p>
        </w:tc>
        <w:tc>
          <w:tcPr>
            <w:tcW w:w="1890" w:type="dxa"/>
            <w:shd w:val="clear" w:color="auto" w:fill="auto"/>
            <w:vAlign w:val="center"/>
            <w:hideMark/>
          </w:tcPr>
          <w:p w14:paraId="5D6562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38.00</w:t>
            </w:r>
          </w:p>
        </w:tc>
        <w:tc>
          <w:tcPr>
            <w:tcW w:w="1980" w:type="dxa"/>
            <w:shd w:val="clear" w:color="auto" w:fill="auto"/>
            <w:vAlign w:val="center"/>
            <w:hideMark/>
          </w:tcPr>
          <w:p w14:paraId="158C33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0.38</w:t>
            </w:r>
          </w:p>
        </w:tc>
      </w:tr>
      <w:tr w:rsidR="00130D93" w:rsidRPr="00130D93" w14:paraId="2A3C0C5B" w14:textId="77777777" w:rsidTr="00F94C54">
        <w:trPr>
          <w:trHeight w:val="20"/>
        </w:trPr>
        <w:tc>
          <w:tcPr>
            <w:tcW w:w="805" w:type="dxa"/>
            <w:shd w:val="clear" w:color="auto" w:fill="auto"/>
            <w:vAlign w:val="center"/>
            <w:hideMark/>
          </w:tcPr>
          <w:p w14:paraId="70CBC4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1695</w:t>
            </w:r>
          </w:p>
        </w:tc>
        <w:tc>
          <w:tcPr>
            <w:tcW w:w="2520" w:type="dxa"/>
            <w:shd w:val="clear" w:color="auto" w:fill="auto"/>
            <w:vAlign w:val="center"/>
            <w:hideMark/>
          </w:tcPr>
          <w:p w14:paraId="5447ED7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666CCC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w:t>
            </w:r>
          </w:p>
        </w:tc>
        <w:tc>
          <w:tcPr>
            <w:tcW w:w="1890" w:type="dxa"/>
            <w:shd w:val="clear" w:color="auto" w:fill="auto"/>
            <w:vAlign w:val="center"/>
            <w:hideMark/>
          </w:tcPr>
          <w:p w14:paraId="76FDDD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237.00</w:t>
            </w:r>
          </w:p>
        </w:tc>
        <w:tc>
          <w:tcPr>
            <w:tcW w:w="1980" w:type="dxa"/>
            <w:shd w:val="clear" w:color="auto" w:fill="auto"/>
            <w:vAlign w:val="center"/>
            <w:hideMark/>
          </w:tcPr>
          <w:p w14:paraId="042F6B8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2.37</w:t>
            </w:r>
          </w:p>
        </w:tc>
      </w:tr>
      <w:tr w:rsidR="00130D93" w:rsidRPr="00130D93" w14:paraId="7DE11C0A" w14:textId="77777777" w:rsidTr="00F94C54">
        <w:trPr>
          <w:trHeight w:val="20"/>
        </w:trPr>
        <w:tc>
          <w:tcPr>
            <w:tcW w:w="805" w:type="dxa"/>
            <w:shd w:val="clear" w:color="auto" w:fill="auto"/>
            <w:vAlign w:val="center"/>
            <w:hideMark/>
          </w:tcPr>
          <w:p w14:paraId="5CB2C6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1696</w:t>
            </w:r>
          </w:p>
        </w:tc>
        <w:tc>
          <w:tcPr>
            <w:tcW w:w="2520" w:type="dxa"/>
            <w:shd w:val="clear" w:color="auto" w:fill="auto"/>
            <w:vAlign w:val="center"/>
            <w:hideMark/>
          </w:tcPr>
          <w:p w14:paraId="5171C12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140C7C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w:t>
            </w:r>
          </w:p>
        </w:tc>
        <w:tc>
          <w:tcPr>
            <w:tcW w:w="1890" w:type="dxa"/>
            <w:shd w:val="clear" w:color="auto" w:fill="auto"/>
            <w:vAlign w:val="center"/>
            <w:hideMark/>
          </w:tcPr>
          <w:p w14:paraId="3E0FC6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90.00</w:t>
            </w:r>
          </w:p>
        </w:tc>
        <w:tc>
          <w:tcPr>
            <w:tcW w:w="1980" w:type="dxa"/>
            <w:shd w:val="clear" w:color="auto" w:fill="auto"/>
            <w:vAlign w:val="center"/>
            <w:hideMark/>
          </w:tcPr>
          <w:p w14:paraId="7E2C20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0.90</w:t>
            </w:r>
          </w:p>
        </w:tc>
      </w:tr>
      <w:tr w:rsidR="00130D93" w:rsidRPr="00130D93" w14:paraId="2A7D3BCD" w14:textId="77777777" w:rsidTr="00F94C54">
        <w:trPr>
          <w:trHeight w:val="20"/>
        </w:trPr>
        <w:tc>
          <w:tcPr>
            <w:tcW w:w="805" w:type="dxa"/>
            <w:shd w:val="clear" w:color="auto" w:fill="auto"/>
            <w:vAlign w:val="center"/>
            <w:hideMark/>
          </w:tcPr>
          <w:p w14:paraId="3FFDB0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1697</w:t>
            </w:r>
          </w:p>
        </w:tc>
        <w:tc>
          <w:tcPr>
            <w:tcW w:w="2520" w:type="dxa"/>
            <w:shd w:val="clear" w:color="auto" w:fill="auto"/>
            <w:vAlign w:val="center"/>
            <w:hideMark/>
          </w:tcPr>
          <w:p w14:paraId="026DFA3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5024CE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79</w:t>
            </w:r>
          </w:p>
        </w:tc>
        <w:tc>
          <w:tcPr>
            <w:tcW w:w="1890" w:type="dxa"/>
            <w:shd w:val="clear" w:color="auto" w:fill="auto"/>
            <w:vAlign w:val="center"/>
            <w:hideMark/>
          </w:tcPr>
          <w:p w14:paraId="2F1D3D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86.00</w:t>
            </w:r>
          </w:p>
        </w:tc>
        <w:tc>
          <w:tcPr>
            <w:tcW w:w="1980" w:type="dxa"/>
            <w:shd w:val="clear" w:color="auto" w:fill="auto"/>
            <w:vAlign w:val="center"/>
            <w:hideMark/>
          </w:tcPr>
          <w:p w14:paraId="0FD2F1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0.86</w:t>
            </w:r>
          </w:p>
        </w:tc>
      </w:tr>
      <w:tr w:rsidR="00130D93" w:rsidRPr="00130D93" w14:paraId="595837FC" w14:textId="77777777" w:rsidTr="00F94C54">
        <w:trPr>
          <w:trHeight w:val="20"/>
        </w:trPr>
        <w:tc>
          <w:tcPr>
            <w:tcW w:w="805" w:type="dxa"/>
            <w:shd w:val="clear" w:color="auto" w:fill="auto"/>
            <w:vAlign w:val="center"/>
            <w:hideMark/>
          </w:tcPr>
          <w:p w14:paraId="216BF9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1698</w:t>
            </w:r>
          </w:p>
        </w:tc>
        <w:tc>
          <w:tcPr>
            <w:tcW w:w="2520" w:type="dxa"/>
            <w:shd w:val="clear" w:color="auto" w:fill="auto"/>
            <w:vAlign w:val="center"/>
            <w:hideMark/>
          </w:tcPr>
          <w:p w14:paraId="464A797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3221CC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w:t>
            </w:r>
          </w:p>
        </w:tc>
        <w:tc>
          <w:tcPr>
            <w:tcW w:w="1890" w:type="dxa"/>
            <w:shd w:val="clear" w:color="auto" w:fill="auto"/>
            <w:vAlign w:val="center"/>
            <w:hideMark/>
          </w:tcPr>
          <w:p w14:paraId="55A68C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15.00</w:t>
            </w:r>
          </w:p>
        </w:tc>
        <w:tc>
          <w:tcPr>
            <w:tcW w:w="1980" w:type="dxa"/>
            <w:shd w:val="clear" w:color="auto" w:fill="auto"/>
            <w:vAlign w:val="center"/>
            <w:hideMark/>
          </w:tcPr>
          <w:p w14:paraId="716F63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0.15</w:t>
            </w:r>
          </w:p>
        </w:tc>
      </w:tr>
      <w:tr w:rsidR="00130D93" w:rsidRPr="00130D93" w14:paraId="6DFCC848" w14:textId="77777777" w:rsidTr="00F94C54">
        <w:trPr>
          <w:trHeight w:val="20"/>
        </w:trPr>
        <w:tc>
          <w:tcPr>
            <w:tcW w:w="805" w:type="dxa"/>
            <w:shd w:val="clear" w:color="auto" w:fill="auto"/>
            <w:vAlign w:val="center"/>
            <w:hideMark/>
          </w:tcPr>
          <w:p w14:paraId="286898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1699</w:t>
            </w:r>
          </w:p>
        </w:tc>
        <w:tc>
          <w:tcPr>
            <w:tcW w:w="2520" w:type="dxa"/>
            <w:shd w:val="clear" w:color="auto" w:fill="auto"/>
            <w:vAlign w:val="center"/>
            <w:hideMark/>
          </w:tcPr>
          <w:p w14:paraId="4FB65F1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226BF1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w:t>
            </w:r>
          </w:p>
        </w:tc>
        <w:tc>
          <w:tcPr>
            <w:tcW w:w="1890" w:type="dxa"/>
            <w:shd w:val="clear" w:color="auto" w:fill="auto"/>
            <w:vAlign w:val="center"/>
            <w:hideMark/>
          </w:tcPr>
          <w:p w14:paraId="220FCE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6.00</w:t>
            </w:r>
          </w:p>
        </w:tc>
        <w:tc>
          <w:tcPr>
            <w:tcW w:w="1980" w:type="dxa"/>
            <w:shd w:val="clear" w:color="auto" w:fill="auto"/>
            <w:vAlign w:val="center"/>
            <w:hideMark/>
          </w:tcPr>
          <w:p w14:paraId="536BE9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0.06</w:t>
            </w:r>
          </w:p>
        </w:tc>
      </w:tr>
      <w:tr w:rsidR="00130D93" w:rsidRPr="00130D93" w14:paraId="7151FF2A" w14:textId="77777777" w:rsidTr="00F94C54">
        <w:trPr>
          <w:trHeight w:val="20"/>
        </w:trPr>
        <w:tc>
          <w:tcPr>
            <w:tcW w:w="805" w:type="dxa"/>
            <w:shd w:val="clear" w:color="auto" w:fill="auto"/>
            <w:vAlign w:val="center"/>
            <w:hideMark/>
          </w:tcPr>
          <w:p w14:paraId="159C5A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1700</w:t>
            </w:r>
          </w:p>
        </w:tc>
        <w:tc>
          <w:tcPr>
            <w:tcW w:w="2520" w:type="dxa"/>
            <w:shd w:val="clear" w:color="auto" w:fill="auto"/>
            <w:vAlign w:val="center"/>
            <w:hideMark/>
          </w:tcPr>
          <w:p w14:paraId="2A49EE4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714799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w:t>
            </w:r>
          </w:p>
        </w:tc>
        <w:tc>
          <w:tcPr>
            <w:tcW w:w="1890" w:type="dxa"/>
            <w:shd w:val="clear" w:color="auto" w:fill="auto"/>
            <w:vAlign w:val="center"/>
            <w:hideMark/>
          </w:tcPr>
          <w:p w14:paraId="62E220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269.00</w:t>
            </w:r>
          </w:p>
        </w:tc>
        <w:tc>
          <w:tcPr>
            <w:tcW w:w="1980" w:type="dxa"/>
            <w:shd w:val="clear" w:color="auto" w:fill="auto"/>
            <w:vAlign w:val="center"/>
            <w:hideMark/>
          </w:tcPr>
          <w:p w14:paraId="181178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2.69</w:t>
            </w:r>
          </w:p>
        </w:tc>
      </w:tr>
      <w:tr w:rsidR="00130D93" w:rsidRPr="00130D93" w14:paraId="415C1942" w14:textId="77777777" w:rsidTr="00F94C54">
        <w:trPr>
          <w:trHeight w:val="20"/>
        </w:trPr>
        <w:tc>
          <w:tcPr>
            <w:tcW w:w="805" w:type="dxa"/>
            <w:shd w:val="clear" w:color="auto" w:fill="auto"/>
            <w:vAlign w:val="center"/>
            <w:hideMark/>
          </w:tcPr>
          <w:p w14:paraId="71B6EE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1701</w:t>
            </w:r>
          </w:p>
        </w:tc>
        <w:tc>
          <w:tcPr>
            <w:tcW w:w="2520" w:type="dxa"/>
            <w:shd w:val="clear" w:color="auto" w:fill="auto"/>
            <w:vAlign w:val="center"/>
            <w:hideMark/>
          </w:tcPr>
          <w:p w14:paraId="11F835D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7A3640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w:t>
            </w:r>
          </w:p>
        </w:tc>
        <w:tc>
          <w:tcPr>
            <w:tcW w:w="1890" w:type="dxa"/>
            <w:shd w:val="clear" w:color="auto" w:fill="auto"/>
            <w:vAlign w:val="center"/>
            <w:hideMark/>
          </w:tcPr>
          <w:p w14:paraId="0E613E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160.00</w:t>
            </w:r>
          </w:p>
        </w:tc>
        <w:tc>
          <w:tcPr>
            <w:tcW w:w="1980" w:type="dxa"/>
            <w:shd w:val="clear" w:color="auto" w:fill="auto"/>
            <w:vAlign w:val="center"/>
            <w:hideMark/>
          </w:tcPr>
          <w:p w14:paraId="43B63D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w:t>
            </w:r>
          </w:p>
        </w:tc>
      </w:tr>
      <w:tr w:rsidR="00130D93" w:rsidRPr="00130D93" w14:paraId="5E0339CA" w14:textId="77777777" w:rsidTr="00F94C54">
        <w:trPr>
          <w:trHeight w:val="20"/>
        </w:trPr>
        <w:tc>
          <w:tcPr>
            <w:tcW w:w="805" w:type="dxa"/>
            <w:shd w:val="clear" w:color="auto" w:fill="auto"/>
            <w:vAlign w:val="center"/>
            <w:hideMark/>
          </w:tcPr>
          <w:p w14:paraId="0541CC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1702</w:t>
            </w:r>
          </w:p>
        </w:tc>
        <w:tc>
          <w:tcPr>
            <w:tcW w:w="2520" w:type="dxa"/>
            <w:shd w:val="clear" w:color="auto" w:fill="auto"/>
            <w:vAlign w:val="center"/>
            <w:hideMark/>
          </w:tcPr>
          <w:p w14:paraId="486137A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54A21C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83</w:t>
            </w:r>
          </w:p>
        </w:tc>
        <w:tc>
          <w:tcPr>
            <w:tcW w:w="1890" w:type="dxa"/>
            <w:shd w:val="clear" w:color="auto" w:fill="auto"/>
            <w:vAlign w:val="center"/>
            <w:hideMark/>
          </w:tcPr>
          <w:p w14:paraId="6A2C31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5.00</w:t>
            </w:r>
          </w:p>
        </w:tc>
        <w:tc>
          <w:tcPr>
            <w:tcW w:w="1980" w:type="dxa"/>
            <w:shd w:val="clear" w:color="auto" w:fill="auto"/>
            <w:vAlign w:val="center"/>
            <w:hideMark/>
          </w:tcPr>
          <w:p w14:paraId="3C81E38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0.05</w:t>
            </w:r>
          </w:p>
        </w:tc>
      </w:tr>
      <w:tr w:rsidR="00130D93" w:rsidRPr="00130D93" w14:paraId="174677D0" w14:textId="77777777" w:rsidTr="00F94C54">
        <w:trPr>
          <w:trHeight w:val="20"/>
        </w:trPr>
        <w:tc>
          <w:tcPr>
            <w:tcW w:w="805" w:type="dxa"/>
            <w:shd w:val="clear" w:color="auto" w:fill="auto"/>
            <w:vAlign w:val="center"/>
            <w:hideMark/>
          </w:tcPr>
          <w:p w14:paraId="3CCCE29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1703</w:t>
            </w:r>
          </w:p>
        </w:tc>
        <w:tc>
          <w:tcPr>
            <w:tcW w:w="2520" w:type="dxa"/>
            <w:shd w:val="clear" w:color="auto" w:fill="auto"/>
            <w:vAlign w:val="center"/>
            <w:hideMark/>
          </w:tcPr>
          <w:p w14:paraId="1B1E478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73ABAD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84</w:t>
            </w:r>
          </w:p>
        </w:tc>
        <w:tc>
          <w:tcPr>
            <w:tcW w:w="1890" w:type="dxa"/>
            <w:shd w:val="clear" w:color="auto" w:fill="auto"/>
            <w:vAlign w:val="center"/>
            <w:hideMark/>
          </w:tcPr>
          <w:p w14:paraId="1C310F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w:t>
            </w:r>
          </w:p>
        </w:tc>
        <w:tc>
          <w:tcPr>
            <w:tcW w:w="1980" w:type="dxa"/>
            <w:shd w:val="clear" w:color="auto" w:fill="auto"/>
            <w:vAlign w:val="center"/>
            <w:hideMark/>
          </w:tcPr>
          <w:p w14:paraId="213207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0.04</w:t>
            </w:r>
          </w:p>
        </w:tc>
      </w:tr>
      <w:tr w:rsidR="00130D93" w:rsidRPr="00130D93" w14:paraId="1B66E740" w14:textId="77777777" w:rsidTr="00F94C54">
        <w:trPr>
          <w:trHeight w:val="20"/>
        </w:trPr>
        <w:tc>
          <w:tcPr>
            <w:tcW w:w="805" w:type="dxa"/>
            <w:shd w:val="clear" w:color="auto" w:fill="auto"/>
            <w:vAlign w:val="center"/>
            <w:hideMark/>
          </w:tcPr>
          <w:p w14:paraId="056F2F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1704</w:t>
            </w:r>
          </w:p>
        </w:tc>
        <w:tc>
          <w:tcPr>
            <w:tcW w:w="2520" w:type="dxa"/>
            <w:shd w:val="clear" w:color="auto" w:fill="auto"/>
            <w:vAlign w:val="center"/>
            <w:hideMark/>
          </w:tcPr>
          <w:p w14:paraId="157CDE5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7269AD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w:t>
            </w:r>
          </w:p>
        </w:tc>
        <w:tc>
          <w:tcPr>
            <w:tcW w:w="1890" w:type="dxa"/>
            <w:shd w:val="clear" w:color="auto" w:fill="auto"/>
            <w:vAlign w:val="center"/>
            <w:hideMark/>
          </w:tcPr>
          <w:p w14:paraId="5B3027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w:t>
            </w:r>
          </w:p>
        </w:tc>
        <w:tc>
          <w:tcPr>
            <w:tcW w:w="1980" w:type="dxa"/>
            <w:shd w:val="clear" w:color="auto" w:fill="auto"/>
            <w:vAlign w:val="center"/>
            <w:hideMark/>
          </w:tcPr>
          <w:p w14:paraId="617332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0.04</w:t>
            </w:r>
          </w:p>
        </w:tc>
      </w:tr>
      <w:tr w:rsidR="00130D93" w:rsidRPr="00130D93" w14:paraId="02736763" w14:textId="77777777" w:rsidTr="00F94C54">
        <w:trPr>
          <w:trHeight w:val="20"/>
        </w:trPr>
        <w:tc>
          <w:tcPr>
            <w:tcW w:w="805" w:type="dxa"/>
            <w:shd w:val="clear" w:color="auto" w:fill="auto"/>
            <w:vAlign w:val="center"/>
            <w:hideMark/>
          </w:tcPr>
          <w:p w14:paraId="55C233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1705</w:t>
            </w:r>
          </w:p>
        </w:tc>
        <w:tc>
          <w:tcPr>
            <w:tcW w:w="2520" w:type="dxa"/>
            <w:shd w:val="clear" w:color="auto" w:fill="auto"/>
            <w:vAlign w:val="center"/>
            <w:hideMark/>
          </w:tcPr>
          <w:p w14:paraId="163236A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1F66FD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w:t>
            </w:r>
          </w:p>
        </w:tc>
        <w:tc>
          <w:tcPr>
            <w:tcW w:w="1890" w:type="dxa"/>
            <w:shd w:val="clear" w:color="auto" w:fill="auto"/>
            <w:vAlign w:val="center"/>
            <w:hideMark/>
          </w:tcPr>
          <w:p w14:paraId="4D1CF1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9.00</w:t>
            </w:r>
          </w:p>
        </w:tc>
        <w:tc>
          <w:tcPr>
            <w:tcW w:w="1980" w:type="dxa"/>
            <w:shd w:val="clear" w:color="auto" w:fill="auto"/>
            <w:vAlign w:val="center"/>
            <w:hideMark/>
          </w:tcPr>
          <w:p w14:paraId="6A6367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0.09</w:t>
            </w:r>
          </w:p>
        </w:tc>
      </w:tr>
      <w:tr w:rsidR="00130D93" w:rsidRPr="00130D93" w14:paraId="43C08DDD" w14:textId="77777777" w:rsidTr="00F94C54">
        <w:trPr>
          <w:trHeight w:val="20"/>
        </w:trPr>
        <w:tc>
          <w:tcPr>
            <w:tcW w:w="805" w:type="dxa"/>
            <w:shd w:val="clear" w:color="auto" w:fill="auto"/>
            <w:vAlign w:val="center"/>
            <w:hideMark/>
          </w:tcPr>
          <w:p w14:paraId="2051E2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1706</w:t>
            </w:r>
          </w:p>
        </w:tc>
        <w:tc>
          <w:tcPr>
            <w:tcW w:w="2520" w:type="dxa"/>
            <w:shd w:val="clear" w:color="auto" w:fill="auto"/>
            <w:vAlign w:val="center"/>
            <w:hideMark/>
          </w:tcPr>
          <w:p w14:paraId="005E044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31D710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w:t>
            </w:r>
          </w:p>
        </w:tc>
        <w:tc>
          <w:tcPr>
            <w:tcW w:w="1890" w:type="dxa"/>
            <w:shd w:val="clear" w:color="auto" w:fill="auto"/>
            <w:vAlign w:val="center"/>
            <w:hideMark/>
          </w:tcPr>
          <w:p w14:paraId="229850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9.00</w:t>
            </w:r>
          </w:p>
        </w:tc>
        <w:tc>
          <w:tcPr>
            <w:tcW w:w="1980" w:type="dxa"/>
            <w:shd w:val="clear" w:color="auto" w:fill="auto"/>
            <w:vAlign w:val="center"/>
            <w:hideMark/>
          </w:tcPr>
          <w:p w14:paraId="485A1A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0.09</w:t>
            </w:r>
          </w:p>
        </w:tc>
      </w:tr>
      <w:tr w:rsidR="00130D93" w:rsidRPr="00130D93" w14:paraId="66EEC053" w14:textId="77777777" w:rsidTr="00F94C54">
        <w:trPr>
          <w:trHeight w:val="20"/>
        </w:trPr>
        <w:tc>
          <w:tcPr>
            <w:tcW w:w="805" w:type="dxa"/>
            <w:shd w:val="clear" w:color="auto" w:fill="auto"/>
            <w:vAlign w:val="center"/>
            <w:hideMark/>
          </w:tcPr>
          <w:p w14:paraId="4D0F42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1707</w:t>
            </w:r>
          </w:p>
        </w:tc>
        <w:tc>
          <w:tcPr>
            <w:tcW w:w="2520" w:type="dxa"/>
            <w:shd w:val="clear" w:color="auto" w:fill="auto"/>
            <w:vAlign w:val="center"/>
            <w:hideMark/>
          </w:tcPr>
          <w:p w14:paraId="5D85ABA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6C16C7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w:t>
            </w:r>
          </w:p>
        </w:tc>
        <w:tc>
          <w:tcPr>
            <w:tcW w:w="1890" w:type="dxa"/>
            <w:shd w:val="clear" w:color="auto" w:fill="auto"/>
            <w:vAlign w:val="center"/>
            <w:hideMark/>
          </w:tcPr>
          <w:p w14:paraId="40E071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151.00</w:t>
            </w:r>
          </w:p>
        </w:tc>
        <w:tc>
          <w:tcPr>
            <w:tcW w:w="1980" w:type="dxa"/>
            <w:shd w:val="clear" w:color="auto" w:fill="auto"/>
            <w:vAlign w:val="center"/>
            <w:hideMark/>
          </w:tcPr>
          <w:p w14:paraId="7D66AC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w:t>
            </w:r>
          </w:p>
        </w:tc>
      </w:tr>
      <w:tr w:rsidR="00130D93" w:rsidRPr="00130D93" w14:paraId="03482280" w14:textId="77777777" w:rsidTr="00F94C54">
        <w:trPr>
          <w:trHeight w:val="20"/>
        </w:trPr>
        <w:tc>
          <w:tcPr>
            <w:tcW w:w="805" w:type="dxa"/>
            <w:shd w:val="clear" w:color="auto" w:fill="auto"/>
            <w:vAlign w:val="center"/>
            <w:hideMark/>
          </w:tcPr>
          <w:p w14:paraId="705522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1708</w:t>
            </w:r>
          </w:p>
        </w:tc>
        <w:tc>
          <w:tcPr>
            <w:tcW w:w="2520" w:type="dxa"/>
            <w:shd w:val="clear" w:color="auto" w:fill="auto"/>
            <w:vAlign w:val="center"/>
            <w:hideMark/>
          </w:tcPr>
          <w:p w14:paraId="0D277C0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3ECD3F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w:t>
            </w:r>
          </w:p>
        </w:tc>
        <w:tc>
          <w:tcPr>
            <w:tcW w:w="1890" w:type="dxa"/>
            <w:shd w:val="clear" w:color="auto" w:fill="auto"/>
            <w:vAlign w:val="center"/>
            <w:hideMark/>
          </w:tcPr>
          <w:p w14:paraId="62FCA0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262.00</w:t>
            </w:r>
          </w:p>
        </w:tc>
        <w:tc>
          <w:tcPr>
            <w:tcW w:w="1980" w:type="dxa"/>
            <w:shd w:val="clear" w:color="auto" w:fill="auto"/>
            <w:vAlign w:val="center"/>
            <w:hideMark/>
          </w:tcPr>
          <w:p w14:paraId="10AACB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2.62</w:t>
            </w:r>
          </w:p>
        </w:tc>
      </w:tr>
      <w:tr w:rsidR="00130D93" w:rsidRPr="00130D93" w14:paraId="281C3975" w14:textId="77777777" w:rsidTr="00F94C54">
        <w:trPr>
          <w:trHeight w:val="20"/>
        </w:trPr>
        <w:tc>
          <w:tcPr>
            <w:tcW w:w="805" w:type="dxa"/>
            <w:shd w:val="clear" w:color="auto" w:fill="auto"/>
            <w:vAlign w:val="center"/>
            <w:hideMark/>
          </w:tcPr>
          <w:p w14:paraId="0160441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1709</w:t>
            </w:r>
          </w:p>
        </w:tc>
        <w:tc>
          <w:tcPr>
            <w:tcW w:w="2520" w:type="dxa"/>
            <w:shd w:val="clear" w:color="auto" w:fill="auto"/>
            <w:vAlign w:val="center"/>
            <w:hideMark/>
          </w:tcPr>
          <w:p w14:paraId="6520298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1DE5F9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w:t>
            </w:r>
          </w:p>
        </w:tc>
        <w:tc>
          <w:tcPr>
            <w:tcW w:w="1890" w:type="dxa"/>
            <w:shd w:val="clear" w:color="auto" w:fill="auto"/>
            <w:vAlign w:val="center"/>
            <w:hideMark/>
          </w:tcPr>
          <w:p w14:paraId="1A9BCC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17.00</w:t>
            </w:r>
          </w:p>
        </w:tc>
        <w:tc>
          <w:tcPr>
            <w:tcW w:w="1980" w:type="dxa"/>
            <w:shd w:val="clear" w:color="auto" w:fill="auto"/>
            <w:vAlign w:val="center"/>
            <w:hideMark/>
          </w:tcPr>
          <w:p w14:paraId="65F5F7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0.17</w:t>
            </w:r>
          </w:p>
        </w:tc>
      </w:tr>
      <w:tr w:rsidR="00130D93" w:rsidRPr="00130D93" w14:paraId="52A671C4" w14:textId="77777777" w:rsidTr="00F94C54">
        <w:trPr>
          <w:trHeight w:val="20"/>
        </w:trPr>
        <w:tc>
          <w:tcPr>
            <w:tcW w:w="805" w:type="dxa"/>
            <w:shd w:val="clear" w:color="auto" w:fill="auto"/>
            <w:vAlign w:val="center"/>
            <w:hideMark/>
          </w:tcPr>
          <w:p w14:paraId="5DD50F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1710</w:t>
            </w:r>
          </w:p>
        </w:tc>
        <w:tc>
          <w:tcPr>
            <w:tcW w:w="2520" w:type="dxa"/>
            <w:shd w:val="clear" w:color="auto" w:fill="auto"/>
            <w:vAlign w:val="center"/>
            <w:hideMark/>
          </w:tcPr>
          <w:p w14:paraId="51B12AD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14C658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w:t>
            </w:r>
          </w:p>
        </w:tc>
        <w:tc>
          <w:tcPr>
            <w:tcW w:w="1890" w:type="dxa"/>
            <w:shd w:val="clear" w:color="auto" w:fill="auto"/>
            <w:vAlign w:val="center"/>
            <w:hideMark/>
          </w:tcPr>
          <w:p w14:paraId="1850FA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169.00</w:t>
            </w:r>
          </w:p>
        </w:tc>
        <w:tc>
          <w:tcPr>
            <w:tcW w:w="1980" w:type="dxa"/>
            <w:shd w:val="clear" w:color="auto" w:fill="auto"/>
            <w:vAlign w:val="center"/>
            <w:hideMark/>
          </w:tcPr>
          <w:p w14:paraId="75943AF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w:t>
            </w:r>
          </w:p>
        </w:tc>
      </w:tr>
      <w:tr w:rsidR="00130D93" w:rsidRPr="00130D93" w14:paraId="7288CA2B" w14:textId="77777777" w:rsidTr="00F94C54">
        <w:trPr>
          <w:trHeight w:val="20"/>
        </w:trPr>
        <w:tc>
          <w:tcPr>
            <w:tcW w:w="805" w:type="dxa"/>
            <w:shd w:val="clear" w:color="auto" w:fill="auto"/>
            <w:vAlign w:val="center"/>
            <w:hideMark/>
          </w:tcPr>
          <w:p w14:paraId="56673E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1711</w:t>
            </w:r>
          </w:p>
        </w:tc>
        <w:tc>
          <w:tcPr>
            <w:tcW w:w="2520" w:type="dxa"/>
            <w:shd w:val="clear" w:color="auto" w:fill="auto"/>
            <w:vAlign w:val="center"/>
            <w:hideMark/>
          </w:tcPr>
          <w:p w14:paraId="51E2F21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Sawari</w:t>
            </w:r>
          </w:p>
        </w:tc>
        <w:tc>
          <w:tcPr>
            <w:tcW w:w="1620" w:type="dxa"/>
            <w:shd w:val="clear" w:color="auto" w:fill="auto"/>
            <w:vAlign w:val="center"/>
            <w:hideMark/>
          </w:tcPr>
          <w:p w14:paraId="0A6DF5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w:t>
            </w:r>
          </w:p>
        </w:tc>
        <w:tc>
          <w:tcPr>
            <w:tcW w:w="1890" w:type="dxa"/>
            <w:shd w:val="clear" w:color="auto" w:fill="auto"/>
            <w:vAlign w:val="center"/>
            <w:hideMark/>
          </w:tcPr>
          <w:p w14:paraId="375D1E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43,734.00</w:t>
            </w:r>
          </w:p>
        </w:tc>
        <w:tc>
          <w:tcPr>
            <w:tcW w:w="1980" w:type="dxa"/>
            <w:shd w:val="clear" w:color="auto" w:fill="auto"/>
            <w:vAlign w:val="center"/>
            <w:hideMark/>
          </w:tcPr>
          <w:p w14:paraId="0A62274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437.34</w:t>
            </w:r>
          </w:p>
        </w:tc>
      </w:tr>
      <w:tr w:rsidR="00130D93" w:rsidRPr="00130D93" w14:paraId="7B6D4CB8" w14:textId="77777777" w:rsidTr="00F94C54">
        <w:trPr>
          <w:trHeight w:val="20"/>
        </w:trPr>
        <w:tc>
          <w:tcPr>
            <w:tcW w:w="805" w:type="dxa"/>
            <w:shd w:val="clear" w:color="auto" w:fill="auto"/>
            <w:vAlign w:val="center"/>
            <w:hideMark/>
          </w:tcPr>
          <w:p w14:paraId="04C0C0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1712</w:t>
            </w:r>
          </w:p>
        </w:tc>
        <w:tc>
          <w:tcPr>
            <w:tcW w:w="2520" w:type="dxa"/>
            <w:shd w:val="clear" w:color="auto" w:fill="auto"/>
            <w:vAlign w:val="center"/>
            <w:hideMark/>
          </w:tcPr>
          <w:p w14:paraId="71A578C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Sawari</w:t>
            </w:r>
          </w:p>
        </w:tc>
        <w:tc>
          <w:tcPr>
            <w:tcW w:w="1620" w:type="dxa"/>
            <w:shd w:val="clear" w:color="auto" w:fill="auto"/>
            <w:vAlign w:val="center"/>
            <w:hideMark/>
          </w:tcPr>
          <w:p w14:paraId="7416CC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 </w:t>
            </w:r>
          </w:p>
        </w:tc>
        <w:tc>
          <w:tcPr>
            <w:tcW w:w="1890" w:type="dxa"/>
            <w:shd w:val="clear" w:color="auto" w:fill="auto"/>
            <w:vAlign w:val="center"/>
            <w:hideMark/>
          </w:tcPr>
          <w:p w14:paraId="29B4CC4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7,275.00</w:t>
            </w:r>
          </w:p>
        </w:tc>
        <w:tc>
          <w:tcPr>
            <w:tcW w:w="1980" w:type="dxa"/>
            <w:shd w:val="clear" w:color="auto" w:fill="auto"/>
            <w:vAlign w:val="center"/>
            <w:hideMark/>
          </w:tcPr>
          <w:p w14:paraId="180E66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72.75</w:t>
            </w:r>
          </w:p>
        </w:tc>
      </w:tr>
      <w:tr w:rsidR="00130D93" w:rsidRPr="00130D93" w14:paraId="2E22534B" w14:textId="77777777" w:rsidTr="00F94C54">
        <w:trPr>
          <w:trHeight w:val="20"/>
        </w:trPr>
        <w:tc>
          <w:tcPr>
            <w:tcW w:w="805" w:type="dxa"/>
            <w:shd w:val="clear" w:color="auto" w:fill="auto"/>
            <w:vAlign w:val="center"/>
            <w:hideMark/>
          </w:tcPr>
          <w:p w14:paraId="2B252C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1713</w:t>
            </w:r>
          </w:p>
        </w:tc>
        <w:tc>
          <w:tcPr>
            <w:tcW w:w="2520" w:type="dxa"/>
            <w:shd w:val="clear" w:color="auto" w:fill="auto"/>
            <w:vAlign w:val="center"/>
            <w:hideMark/>
          </w:tcPr>
          <w:p w14:paraId="4C3474F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Sindgavan</w:t>
            </w:r>
          </w:p>
        </w:tc>
        <w:tc>
          <w:tcPr>
            <w:tcW w:w="1620" w:type="dxa"/>
            <w:shd w:val="clear" w:color="auto" w:fill="auto"/>
            <w:vAlign w:val="center"/>
            <w:hideMark/>
          </w:tcPr>
          <w:p w14:paraId="1378D0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w:t>
            </w:r>
          </w:p>
        </w:tc>
        <w:tc>
          <w:tcPr>
            <w:tcW w:w="1890" w:type="dxa"/>
            <w:shd w:val="clear" w:color="auto" w:fill="auto"/>
            <w:vAlign w:val="center"/>
            <w:hideMark/>
          </w:tcPr>
          <w:p w14:paraId="1CE18A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3,742.00</w:t>
            </w:r>
          </w:p>
        </w:tc>
        <w:tc>
          <w:tcPr>
            <w:tcW w:w="1980" w:type="dxa"/>
            <w:shd w:val="clear" w:color="auto" w:fill="auto"/>
            <w:vAlign w:val="center"/>
            <w:hideMark/>
          </w:tcPr>
          <w:p w14:paraId="13909E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37.42</w:t>
            </w:r>
          </w:p>
        </w:tc>
      </w:tr>
      <w:tr w:rsidR="00130D93" w:rsidRPr="00130D93" w14:paraId="608ECFAA" w14:textId="77777777" w:rsidTr="00F94C54">
        <w:trPr>
          <w:trHeight w:val="20"/>
        </w:trPr>
        <w:tc>
          <w:tcPr>
            <w:tcW w:w="805" w:type="dxa"/>
            <w:shd w:val="clear" w:color="auto" w:fill="auto"/>
            <w:vAlign w:val="center"/>
            <w:hideMark/>
          </w:tcPr>
          <w:p w14:paraId="75E21E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1714</w:t>
            </w:r>
          </w:p>
        </w:tc>
        <w:tc>
          <w:tcPr>
            <w:tcW w:w="2520" w:type="dxa"/>
            <w:shd w:val="clear" w:color="auto" w:fill="auto"/>
            <w:vAlign w:val="center"/>
            <w:hideMark/>
          </w:tcPr>
          <w:p w14:paraId="7EC039D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Sitaram (Peth)</w:t>
            </w:r>
          </w:p>
        </w:tc>
        <w:tc>
          <w:tcPr>
            <w:tcW w:w="1620" w:type="dxa"/>
            <w:shd w:val="clear" w:color="auto" w:fill="auto"/>
            <w:vAlign w:val="center"/>
            <w:hideMark/>
          </w:tcPr>
          <w:p w14:paraId="2F783A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w:t>
            </w:r>
          </w:p>
        </w:tc>
        <w:tc>
          <w:tcPr>
            <w:tcW w:w="1890" w:type="dxa"/>
            <w:shd w:val="clear" w:color="auto" w:fill="auto"/>
            <w:vAlign w:val="center"/>
            <w:hideMark/>
          </w:tcPr>
          <w:p w14:paraId="32573D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29,361.00</w:t>
            </w:r>
          </w:p>
        </w:tc>
        <w:tc>
          <w:tcPr>
            <w:tcW w:w="1980" w:type="dxa"/>
            <w:shd w:val="clear" w:color="auto" w:fill="auto"/>
            <w:vAlign w:val="center"/>
            <w:hideMark/>
          </w:tcPr>
          <w:p w14:paraId="57CCA2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293.61</w:t>
            </w:r>
          </w:p>
        </w:tc>
      </w:tr>
      <w:tr w:rsidR="00130D93" w:rsidRPr="00130D93" w14:paraId="5CC7E8DE" w14:textId="77777777" w:rsidTr="00F94C54">
        <w:trPr>
          <w:trHeight w:val="20"/>
        </w:trPr>
        <w:tc>
          <w:tcPr>
            <w:tcW w:w="805" w:type="dxa"/>
            <w:shd w:val="clear" w:color="auto" w:fill="auto"/>
            <w:vAlign w:val="center"/>
            <w:hideMark/>
          </w:tcPr>
          <w:p w14:paraId="61C19F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1715</w:t>
            </w:r>
          </w:p>
        </w:tc>
        <w:tc>
          <w:tcPr>
            <w:tcW w:w="2520" w:type="dxa"/>
            <w:shd w:val="clear" w:color="auto" w:fill="auto"/>
            <w:vAlign w:val="center"/>
            <w:hideMark/>
          </w:tcPr>
          <w:p w14:paraId="5C0722B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Tekadi</w:t>
            </w:r>
          </w:p>
        </w:tc>
        <w:tc>
          <w:tcPr>
            <w:tcW w:w="1620" w:type="dxa"/>
            <w:shd w:val="clear" w:color="auto" w:fill="auto"/>
            <w:vAlign w:val="center"/>
            <w:hideMark/>
          </w:tcPr>
          <w:p w14:paraId="18CB46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w:t>
            </w:r>
          </w:p>
        </w:tc>
        <w:tc>
          <w:tcPr>
            <w:tcW w:w="1890" w:type="dxa"/>
            <w:shd w:val="clear" w:color="auto" w:fill="auto"/>
            <w:vAlign w:val="center"/>
            <w:hideMark/>
          </w:tcPr>
          <w:p w14:paraId="494A77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3,189.00</w:t>
            </w:r>
          </w:p>
        </w:tc>
        <w:tc>
          <w:tcPr>
            <w:tcW w:w="1980" w:type="dxa"/>
            <w:shd w:val="clear" w:color="auto" w:fill="auto"/>
            <w:vAlign w:val="center"/>
            <w:hideMark/>
          </w:tcPr>
          <w:p w14:paraId="48CF89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31.89</w:t>
            </w:r>
          </w:p>
        </w:tc>
      </w:tr>
      <w:tr w:rsidR="00130D93" w:rsidRPr="00130D93" w14:paraId="4D75240C" w14:textId="77777777" w:rsidTr="00F94C54">
        <w:trPr>
          <w:trHeight w:val="20"/>
        </w:trPr>
        <w:tc>
          <w:tcPr>
            <w:tcW w:w="805" w:type="dxa"/>
            <w:shd w:val="clear" w:color="auto" w:fill="auto"/>
            <w:vAlign w:val="center"/>
            <w:hideMark/>
          </w:tcPr>
          <w:p w14:paraId="7C3D70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1716</w:t>
            </w:r>
          </w:p>
        </w:tc>
        <w:tc>
          <w:tcPr>
            <w:tcW w:w="2520" w:type="dxa"/>
            <w:shd w:val="clear" w:color="auto" w:fill="auto"/>
            <w:vAlign w:val="center"/>
            <w:hideMark/>
          </w:tcPr>
          <w:p w14:paraId="5BFEAAA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Tekadi</w:t>
            </w:r>
          </w:p>
        </w:tc>
        <w:tc>
          <w:tcPr>
            <w:tcW w:w="1620" w:type="dxa"/>
            <w:shd w:val="clear" w:color="auto" w:fill="auto"/>
            <w:vAlign w:val="center"/>
            <w:hideMark/>
          </w:tcPr>
          <w:p w14:paraId="53E5D6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w:t>
            </w:r>
          </w:p>
        </w:tc>
        <w:tc>
          <w:tcPr>
            <w:tcW w:w="1890" w:type="dxa"/>
            <w:shd w:val="clear" w:color="auto" w:fill="auto"/>
            <w:vAlign w:val="center"/>
            <w:hideMark/>
          </w:tcPr>
          <w:p w14:paraId="33578D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2,346.00</w:t>
            </w:r>
          </w:p>
        </w:tc>
        <w:tc>
          <w:tcPr>
            <w:tcW w:w="1980" w:type="dxa"/>
            <w:shd w:val="clear" w:color="auto" w:fill="auto"/>
            <w:vAlign w:val="center"/>
            <w:hideMark/>
          </w:tcPr>
          <w:p w14:paraId="40E287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23.46</w:t>
            </w:r>
          </w:p>
        </w:tc>
      </w:tr>
      <w:tr w:rsidR="00130D93" w:rsidRPr="00130D93" w14:paraId="733EFE42" w14:textId="77777777" w:rsidTr="00F94C54">
        <w:trPr>
          <w:trHeight w:val="20"/>
        </w:trPr>
        <w:tc>
          <w:tcPr>
            <w:tcW w:w="805" w:type="dxa"/>
            <w:shd w:val="clear" w:color="auto" w:fill="auto"/>
            <w:vAlign w:val="center"/>
            <w:hideMark/>
          </w:tcPr>
          <w:p w14:paraId="21F4C57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1717</w:t>
            </w:r>
          </w:p>
        </w:tc>
        <w:tc>
          <w:tcPr>
            <w:tcW w:w="2520" w:type="dxa"/>
            <w:shd w:val="clear" w:color="auto" w:fill="auto"/>
            <w:vAlign w:val="center"/>
            <w:hideMark/>
          </w:tcPr>
          <w:p w14:paraId="464734C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Tekadi</w:t>
            </w:r>
          </w:p>
        </w:tc>
        <w:tc>
          <w:tcPr>
            <w:tcW w:w="1620" w:type="dxa"/>
            <w:shd w:val="clear" w:color="auto" w:fill="auto"/>
            <w:vAlign w:val="center"/>
            <w:hideMark/>
          </w:tcPr>
          <w:p w14:paraId="34C171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w:t>
            </w:r>
          </w:p>
        </w:tc>
        <w:tc>
          <w:tcPr>
            <w:tcW w:w="1890" w:type="dxa"/>
            <w:shd w:val="clear" w:color="auto" w:fill="auto"/>
            <w:vAlign w:val="center"/>
            <w:hideMark/>
          </w:tcPr>
          <w:p w14:paraId="7C2CB5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3,208.00</w:t>
            </w:r>
          </w:p>
        </w:tc>
        <w:tc>
          <w:tcPr>
            <w:tcW w:w="1980" w:type="dxa"/>
            <w:shd w:val="clear" w:color="auto" w:fill="auto"/>
            <w:vAlign w:val="center"/>
            <w:hideMark/>
          </w:tcPr>
          <w:p w14:paraId="5A2908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32.08</w:t>
            </w:r>
          </w:p>
        </w:tc>
      </w:tr>
      <w:tr w:rsidR="00130D93" w:rsidRPr="00130D93" w14:paraId="74691B56" w14:textId="77777777" w:rsidTr="00F94C54">
        <w:trPr>
          <w:trHeight w:val="20"/>
        </w:trPr>
        <w:tc>
          <w:tcPr>
            <w:tcW w:w="805" w:type="dxa"/>
            <w:shd w:val="clear" w:color="auto" w:fill="auto"/>
            <w:vAlign w:val="center"/>
            <w:hideMark/>
          </w:tcPr>
          <w:p w14:paraId="52AD1E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1718</w:t>
            </w:r>
          </w:p>
        </w:tc>
        <w:tc>
          <w:tcPr>
            <w:tcW w:w="2520" w:type="dxa"/>
            <w:shd w:val="clear" w:color="auto" w:fill="auto"/>
            <w:vAlign w:val="center"/>
            <w:hideMark/>
          </w:tcPr>
          <w:p w14:paraId="566EECF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Tekadi</w:t>
            </w:r>
          </w:p>
        </w:tc>
        <w:tc>
          <w:tcPr>
            <w:tcW w:w="1620" w:type="dxa"/>
            <w:shd w:val="clear" w:color="auto" w:fill="auto"/>
            <w:vAlign w:val="center"/>
            <w:hideMark/>
          </w:tcPr>
          <w:p w14:paraId="7884DC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w:t>
            </w:r>
          </w:p>
        </w:tc>
        <w:tc>
          <w:tcPr>
            <w:tcW w:w="1890" w:type="dxa"/>
            <w:shd w:val="clear" w:color="auto" w:fill="auto"/>
            <w:vAlign w:val="center"/>
            <w:hideMark/>
          </w:tcPr>
          <w:p w14:paraId="1C072E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1,046.00</w:t>
            </w:r>
          </w:p>
        </w:tc>
        <w:tc>
          <w:tcPr>
            <w:tcW w:w="1980" w:type="dxa"/>
            <w:shd w:val="clear" w:color="auto" w:fill="auto"/>
            <w:vAlign w:val="center"/>
            <w:hideMark/>
          </w:tcPr>
          <w:p w14:paraId="5A867C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10.46</w:t>
            </w:r>
          </w:p>
        </w:tc>
      </w:tr>
      <w:tr w:rsidR="00130D93" w:rsidRPr="00130D93" w14:paraId="37A27317" w14:textId="77777777" w:rsidTr="00F94C54">
        <w:trPr>
          <w:trHeight w:val="20"/>
        </w:trPr>
        <w:tc>
          <w:tcPr>
            <w:tcW w:w="805" w:type="dxa"/>
            <w:shd w:val="clear" w:color="auto" w:fill="auto"/>
            <w:vAlign w:val="center"/>
            <w:hideMark/>
          </w:tcPr>
          <w:p w14:paraId="7F4A98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1719</w:t>
            </w:r>
          </w:p>
        </w:tc>
        <w:tc>
          <w:tcPr>
            <w:tcW w:w="2520" w:type="dxa"/>
            <w:shd w:val="clear" w:color="auto" w:fill="auto"/>
            <w:vAlign w:val="center"/>
            <w:hideMark/>
          </w:tcPr>
          <w:p w14:paraId="6BB8BEA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Tekadi</w:t>
            </w:r>
          </w:p>
        </w:tc>
        <w:tc>
          <w:tcPr>
            <w:tcW w:w="1620" w:type="dxa"/>
            <w:shd w:val="clear" w:color="auto" w:fill="auto"/>
            <w:vAlign w:val="center"/>
            <w:hideMark/>
          </w:tcPr>
          <w:p w14:paraId="297818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w:t>
            </w:r>
          </w:p>
        </w:tc>
        <w:tc>
          <w:tcPr>
            <w:tcW w:w="1890" w:type="dxa"/>
            <w:shd w:val="clear" w:color="auto" w:fill="auto"/>
            <w:vAlign w:val="center"/>
            <w:hideMark/>
          </w:tcPr>
          <w:p w14:paraId="7F5CCA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2,866.00</w:t>
            </w:r>
          </w:p>
        </w:tc>
        <w:tc>
          <w:tcPr>
            <w:tcW w:w="1980" w:type="dxa"/>
            <w:shd w:val="clear" w:color="auto" w:fill="auto"/>
            <w:vAlign w:val="center"/>
            <w:hideMark/>
          </w:tcPr>
          <w:p w14:paraId="25C953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28.66</w:t>
            </w:r>
          </w:p>
        </w:tc>
      </w:tr>
      <w:tr w:rsidR="00130D93" w:rsidRPr="00130D93" w14:paraId="70DBFFF0" w14:textId="77777777" w:rsidTr="00F94C54">
        <w:trPr>
          <w:trHeight w:val="20"/>
        </w:trPr>
        <w:tc>
          <w:tcPr>
            <w:tcW w:w="805" w:type="dxa"/>
            <w:shd w:val="clear" w:color="auto" w:fill="auto"/>
            <w:vAlign w:val="center"/>
            <w:hideMark/>
          </w:tcPr>
          <w:p w14:paraId="6E2609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1720</w:t>
            </w:r>
          </w:p>
        </w:tc>
        <w:tc>
          <w:tcPr>
            <w:tcW w:w="2520" w:type="dxa"/>
            <w:shd w:val="clear" w:color="auto" w:fill="auto"/>
            <w:vAlign w:val="center"/>
            <w:hideMark/>
          </w:tcPr>
          <w:p w14:paraId="443CE80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Tekadi</w:t>
            </w:r>
          </w:p>
        </w:tc>
        <w:tc>
          <w:tcPr>
            <w:tcW w:w="1620" w:type="dxa"/>
            <w:shd w:val="clear" w:color="auto" w:fill="auto"/>
            <w:vAlign w:val="center"/>
            <w:hideMark/>
          </w:tcPr>
          <w:p w14:paraId="6F9E85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w:t>
            </w:r>
          </w:p>
        </w:tc>
        <w:tc>
          <w:tcPr>
            <w:tcW w:w="1890" w:type="dxa"/>
            <w:shd w:val="clear" w:color="auto" w:fill="auto"/>
            <w:vAlign w:val="center"/>
            <w:hideMark/>
          </w:tcPr>
          <w:p w14:paraId="2F7DE0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1,088.00</w:t>
            </w:r>
          </w:p>
        </w:tc>
        <w:tc>
          <w:tcPr>
            <w:tcW w:w="1980" w:type="dxa"/>
            <w:shd w:val="clear" w:color="auto" w:fill="auto"/>
            <w:vAlign w:val="center"/>
            <w:hideMark/>
          </w:tcPr>
          <w:p w14:paraId="0B199E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10.88</w:t>
            </w:r>
          </w:p>
        </w:tc>
      </w:tr>
      <w:tr w:rsidR="00130D93" w:rsidRPr="00130D93" w14:paraId="0D59543A" w14:textId="77777777" w:rsidTr="00F94C54">
        <w:trPr>
          <w:trHeight w:val="20"/>
        </w:trPr>
        <w:tc>
          <w:tcPr>
            <w:tcW w:w="805" w:type="dxa"/>
            <w:shd w:val="clear" w:color="auto" w:fill="auto"/>
            <w:vAlign w:val="center"/>
            <w:hideMark/>
          </w:tcPr>
          <w:p w14:paraId="42F68A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1721</w:t>
            </w:r>
          </w:p>
        </w:tc>
        <w:tc>
          <w:tcPr>
            <w:tcW w:w="2520" w:type="dxa"/>
            <w:shd w:val="clear" w:color="auto" w:fill="auto"/>
            <w:vAlign w:val="center"/>
            <w:hideMark/>
          </w:tcPr>
          <w:p w14:paraId="073D9AB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Tekadi</w:t>
            </w:r>
          </w:p>
        </w:tc>
        <w:tc>
          <w:tcPr>
            <w:tcW w:w="1620" w:type="dxa"/>
            <w:shd w:val="clear" w:color="auto" w:fill="auto"/>
            <w:vAlign w:val="center"/>
            <w:hideMark/>
          </w:tcPr>
          <w:p w14:paraId="616543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w:t>
            </w:r>
          </w:p>
        </w:tc>
        <w:tc>
          <w:tcPr>
            <w:tcW w:w="1890" w:type="dxa"/>
            <w:shd w:val="clear" w:color="auto" w:fill="auto"/>
            <w:vAlign w:val="center"/>
            <w:hideMark/>
          </w:tcPr>
          <w:p w14:paraId="04E63F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858.00</w:t>
            </w:r>
          </w:p>
        </w:tc>
        <w:tc>
          <w:tcPr>
            <w:tcW w:w="1980" w:type="dxa"/>
            <w:shd w:val="clear" w:color="auto" w:fill="auto"/>
            <w:vAlign w:val="center"/>
            <w:hideMark/>
          </w:tcPr>
          <w:p w14:paraId="102598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8.58</w:t>
            </w:r>
          </w:p>
        </w:tc>
      </w:tr>
      <w:tr w:rsidR="00130D93" w:rsidRPr="00130D93" w14:paraId="2F5EB974" w14:textId="77777777" w:rsidTr="00F94C54">
        <w:trPr>
          <w:trHeight w:val="20"/>
        </w:trPr>
        <w:tc>
          <w:tcPr>
            <w:tcW w:w="805" w:type="dxa"/>
            <w:shd w:val="clear" w:color="auto" w:fill="auto"/>
            <w:vAlign w:val="center"/>
            <w:hideMark/>
          </w:tcPr>
          <w:p w14:paraId="3700FF1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1722</w:t>
            </w:r>
          </w:p>
        </w:tc>
        <w:tc>
          <w:tcPr>
            <w:tcW w:w="2520" w:type="dxa"/>
            <w:shd w:val="clear" w:color="auto" w:fill="auto"/>
            <w:vAlign w:val="center"/>
            <w:hideMark/>
          </w:tcPr>
          <w:p w14:paraId="3C474D9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Thanegaon Rith</w:t>
            </w:r>
          </w:p>
        </w:tc>
        <w:tc>
          <w:tcPr>
            <w:tcW w:w="1620" w:type="dxa"/>
            <w:shd w:val="clear" w:color="auto" w:fill="auto"/>
            <w:vAlign w:val="center"/>
            <w:hideMark/>
          </w:tcPr>
          <w:p w14:paraId="1678FF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w:t>
            </w:r>
          </w:p>
        </w:tc>
        <w:tc>
          <w:tcPr>
            <w:tcW w:w="1890" w:type="dxa"/>
            <w:shd w:val="clear" w:color="auto" w:fill="auto"/>
            <w:vAlign w:val="center"/>
            <w:hideMark/>
          </w:tcPr>
          <w:p w14:paraId="3AFD735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353.00</w:t>
            </w:r>
          </w:p>
        </w:tc>
        <w:tc>
          <w:tcPr>
            <w:tcW w:w="1980" w:type="dxa"/>
            <w:shd w:val="clear" w:color="auto" w:fill="auto"/>
            <w:vAlign w:val="center"/>
            <w:hideMark/>
          </w:tcPr>
          <w:p w14:paraId="283FB7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3.53</w:t>
            </w:r>
          </w:p>
        </w:tc>
      </w:tr>
      <w:tr w:rsidR="00130D93" w:rsidRPr="00130D93" w14:paraId="1F31F016" w14:textId="77777777" w:rsidTr="00F94C54">
        <w:trPr>
          <w:trHeight w:val="20"/>
        </w:trPr>
        <w:tc>
          <w:tcPr>
            <w:tcW w:w="805" w:type="dxa"/>
            <w:shd w:val="clear" w:color="auto" w:fill="auto"/>
            <w:vAlign w:val="center"/>
            <w:hideMark/>
          </w:tcPr>
          <w:p w14:paraId="5FFD6C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1723</w:t>
            </w:r>
          </w:p>
        </w:tc>
        <w:tc>
          <w:tcPr>
            <w:tcW w:w="2520" w:type="dxa"/>
            <w:shd w:val="clear" w:color="auto" w:fill="auto"/>
            <w:vAlign w:val="center"/>
            <w:hideMark/>
          </w:tcPr>
          <w:p w14:paraId="1834C6B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3BB955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w:t>
            </w:r>
          </w:p>
        </w:tc>
        <w:tc>
          <w:tcPr>
            <w:tcW w:w="1890" w:type="dxa"/>
            <w:shd w:val="clear" w:color="auto" w:fill="auto"/>
            <w:vAlign w:val="center"/>
            <w:hideMark/>
          </w:tcPr>
          <w:p w14:paraId="50166C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12.00</w:t>
            </w:r>
          </w:p>
        </w:tc>
        <w:tc>
          <w:tcPr>
            <w:tcW w:w="1980" w:type="dxa"/>
            <w:shd w:val="clear" w:color="auto" w:fill="auto"/>
            <w:vAlign w:val="center"/>
            <w:hideMark/>
          </w:tcPr>
          <w:p w14:paraId="073F37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0.12</w:t>
            </w:r>
          </w:p>
        </w:tc>
      </w:tr>
      <w:tr w:rsidR="00130D93" w:rsidRPr="00130D93" w14:paraId="47298F5A" w14:textId="77777777" w:rsidTr="00F94C54">
        <w:trPr>
          <w:trHeight w:val="20"/>
        </w:trPr>
        <w:tc>
          <w:tcPr>
            <w:tcW w:w="805" w:type="dxa"/>
            <w:shd w:val="clear" w:color="auto" w:fill="auto"/>
            <w:vAlign w:val="center"/>
            <w:hideMark/>
          </w:tcPr>
          <w:p w14:paraId="59D437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1724</w:t>
            </w:r>
          </w:p>
        </w:tc>
        <w:tc>
          <w:tcPr>
            <w:tcW w:w="2520" w:type="dxa"/>
            <w:shd w:val="clear" w:color="auto" w:fill="auto"/>
            <w:vAlign w:val="center"/>
            <w:hideMark/>
          </w:tcPr>
          <w:p w14:paraId="3D5BB2B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01E2D8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w:t>
            </w:r>
          </w:p>
        </w:tc>
        <w:tc>
          <w:tcPr>
            <w:tcW w:w="1890" w:type="dxa"/>
            <w:shd w:val="clear" w:color="auto" w:fill="auto"/>
            <w:vAlign w:val="center"/>
            <w:hideMark/>
          </w:tcPr>
          <w:p w14:paraId="769CCE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w:t>
            </w:r>
          </w:p>
        </w:tc>
        <w:tc>
          <w:tcPr>
            <w:tcW w:w="1980" w:type="dxa"/>
            <w:shd w:val="clear" w:color="auto" w:fill="auto"/>
            <w:vAlign w:val="center"/>
            <w:hideMark/>
          </w:tcPr>
          <w:p w14:paraId="78A0AD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0.10</w:t>
            </w:r>
          </w:p>
        </w:tc>
      </w:tr>
      <w:tr w:rsidR="00130D93" w:rsidRPr="00130D93" w14:paraId="3D62247D" w14:textId="77777777" w:rsidTr="00F94C54">
        <w:trPr>
          <w:trHeight w:val="20"/>
        </w:trPr>
        <w:tc>
          <w:tcPr>
            <w:tcW w:w="805" w:type="dxa"/>
            <w:shd w:val="clear" w:color="auto" w:fill="auto"/>
            <w:vAlign w:val="center"/>
            <w:hideMark/>
          </w:tcPr>
          <w:p w14:paraId="206D53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1725</w:t>
            </w:r>
          </w:p>
        </w:tc>
        <w:tc>
          <w:tcPr>
            <w:tcW w:w="2520" w:type="dxa"/>
            <w:shd w:val="clear" w:color="auto" w:fill="auto"/>
            <w:vAlign w:val="center"/>
            <w:hideMark/>
          </w:tcPr>
          <w:p w14:paraId="1D264D5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617308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w:t>
            </w:r>
          </w:p>
        </w:tc>
        <w:tc>
          <w:tcPr>
            <w:tcW w:w="1890" w:type="dxa"/>
            <w:shd w:val="clear" w:color="auto" w:fill="auto"/>
            <w:vAlign w:val="center"/>
            <w:hideMark/>
          </w:tcPr>
          <w:p w14:paraId="15070E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w:t>
            </w:r>
          </w:p>
        </w:tc>
        <w:tc>
          <w:tcPr>
            <w:tcW w:w="1980" w:type="dxa"/>
            <w:shd w:val="clear" w:color="auto" w:fill="auto"/>
            <w:vAlign w:val="center"/>
            <w:hideMark/>
          </w:tcPr>
          <w:p w14:paraId="4AB283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0.20</w:t>
            </w:r>
          </w:p>
        </w:tc>
      </w:tr>
      <w:tr w:rsidR="00130D93" w:rsidRPr="00130D93" w14:paraId="10A3FD09" w14:textId="77777777" w:rsidTr="00F94C54">
        <w:trPr>
          <w:trHeight w:val="20"/>
        </w:trPr>
        <w:tc>
          <w:tcPr>
            <w:tcW w:w="805" w:type="dxa"/>
            <w:shd w:val="clear" w:color="auto" w:fill="auto"/>
            <w:vAlign w:val="center"/>
            <w:hideMark/>
          </w:tcPr>
          <w:p w14:paraId="791E9B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1726</w:t>
            </w:r>
          </w:p>
        </w:tc>
        <w:tc>
          <w:tcPr>
            <w:tcW w:w="2520" w:type="dxa"/>
            <w:shd w:val="clear" w:color="auto" w:fill="auto"/>
            <w:vAlign w:val="center"/>
            <w:hideMark/>
          </w:tcPr>
          <w:p w14:paraId="262DA67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405918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w:t>
            </w:r>
          </w:p>
        </w:tc>
        <w:tc>
          <w:tcPr>
            <w:tcW w:w="1890" w:type="dxa"/>
            <w:shd w:val="clear" w:color="auto" w:fill="auto"/>
            <w:vAlign w:val="center"/>
            <w:hideMark/>
          </w:tcPr>
          <w:p w14:paraId="351D03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87.00</w:t>
            </w:r>
          </w:p>
        </w:tc>
        <w:tc>
          <w:tcPr>
            <w:tcW w:w="1980" w:type="dxa"/>
            <w:shd w:val="clear" w:color="auto" w:fill="auto"/>
            <w:vAlign w:val="center"/>
            <w:hideMark/>
          </w:tcPr>
          <w:p w14:paraId="351563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0.87</w:t>
            </w:r>
          </w:p>
        </w:tc>
      </w:tr>
      <w:tr w:rsidR="00130D93" w:rsidRPr="00130D93" w14:paraId="25918F78" w14:textId="77777777" w:rsidTr="00F94C54">
        <w:trPr>
          <w:trHeight w:val="20"/>
        </w:trPr>
        <w:tc>
          <w:tcPr>
            <w:tcW w:w="805" w:type="dxa"/>
            <w:shd w:val="clear" w:color="auto" w:fill="auto"/>
            <w:vAlign w:val="center"/>
            <w:hideMark/>
          </w:tcPr>
          <w:p w14:paraId="7E2EF2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1727</w:t>
            </w:r>
          </w:p>
        </w:tc>
        <w:tc>
          <w:tcPr>
            <w:tcW w:w="2520" w:type="dxa"/>
            <w:shd w:val="clear" w:color="auto" w:fill="auto"/>
            <w:vAlign w:val="center"/>
            <w:hideMark/>
          </w:tcPr>
          <w:p w14:paraId="6A0C784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7B6EA8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w:t>
            </w:r>
          </w:p>
        </w:tc>
        <w:tc>
          <w:tcPr>
            <w:tcW w:w="1890" w:type="dxa"/>
            <w:shd w:val="clear" w:color="auto" w:fill="auto"/>
            <w:vAlign w:val="center"/>
            <w:hideMark/>
          </w:tcPr>
          <w:p w14:paraId="5F38F6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104.00</w:t>
            </w:r>
          </w:p>
        </w:tc>
        <w:tc>
          <w:tcPr>
            <w:tcW w:w="1980" w:type="dxa"/>
            <w:shd w:val="clear" w:color="auto" w:fill="auto"/>
            <w:vAlign w:val="center"/>
            <w:hideMark/>
          </w:tcPr>
          <w:p w14:paraId="274F3AD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w:t>
            </w:r>
          </w:p>
        </w:tc>
      </w:tr>
      <w:tr w:rsidR="00130D93" w:rsidRPr="00130D93" w14:paraId="36450845" w14:textId="77777777" w:rsidTr="00F94C54">
        <w:trPr>
          <w:trHeight w:val="20"/>
        </w:trPr>
        <w:tc>
          <w:tcPr>
            <w:tcW w:w="805" w:type="dxa"/>
            <w:shd w:val="clear" w:color="auto" w:fill="auto"/>
            <w:vAlign w:val="center"/>
            <w:hideMark/>
          </w:tcPr>
          <w:p w14:paraId="5C39B3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1728</w:t>
            </w:r>
          </w:p>
        </w:tc>
        <w:tc>
          <w:tcPr>
            <w:tcW w:w="2520" w:type="dxa"/>
            <w:shd w:val="clear" w:color="auto" w:fill="auto"/>
            <w:vAlign w:val="center"/>
            <w:hideMark/>
          </w:tcPr>
          <w:p w14:paraId="2C9500F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6B5392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w:t>
            </w:r>
          </w:p>
        </w:tc>
        <w:tc>
          <w:tcPr>
            <w:tcW w:w="1890" w:type="dxa"/>
            <w:shd w:val="clear" w:color="auto" w:fill="auto"/>
            <w:vAlign w:val="center"/>
            <w:hideMark/>
          </w:tcPr>
          <w:p w14:paraId="002043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108.00</w:t>
            </w:r>
          </w:p>
        </w:tc>
        <w:tc>
          <w:tcPr>
            <w:tcW w:w="1980" w:type="dxa"/>
            <w:shd w:val="clear" w:color="auto" w:fill="auto"/>
            <w:vAlign w:val="center"/>
            <w:hideMark/>
          </w:tcPr>
          <w:p w14:paraId="70D4FE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w:t>
            </w:r>
          </w:p>
        </w:tc>
      </w:tr>
      <w:tr w:rsidR="00130D93" w:rsidRPr="00130D93" w14:paraId="29EBB16E" w14:textId="77777777" w:rsidTr="00F94C54">
        <w:trPr>
          <w:trHeight w:val="20"/>
        </w:trPr>
        <w:tc>
          <w:tcPr>
            <w:tcW w:w="805" w:type="dxa"/>
            <w:shd w:val="clear" w:color="auto" w:fill="auto"/>
            <w:vAlign w:val="center"/>
            <w:hideMark/>
          </w:tcPr>
          <w:p w14:paraId="115B01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1729</w:t>
            </w:r>
          </w:p>
        </w:tc>
        <w:tc>
          <w:tcPr>
            <w:tcW w:w="2520" w:type="dxa"/>
            <w:shd w:val="clear" w:color="auto" w:fill="auto"/>
            <w:vAlign w:val="center"/>
            <w:hideMark/>
          </w:tcPr>
          <w:p w14:paraId="6B45371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595ED9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w:t>
            </w:r>
          </w:p>
        </w:tc>
        <w:tc>
          <w:tcPr>
            <w:tcW w:w="1890" w:type="dxa"/>
            <w:shd w:val="clear" w:color="auto" w:fill="auto"/>
            <w:vAlign w:val="center"/>
            <w:hideMark/>
          </w:tcPr>
          <w:p w14:paraId="26D657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37.00</w:t>
            </w:r>
          </w:p>
        </w:tc>
        <w:tc>
          <w:tcPr>
            <w:tcW w:w="1980" w:type="dxa"/>
            <w:shd w:val="clear" w:color="auto" w:fill="auto"/>
            <w:vAlign w:val="center"/>
            <w:hideMark/>
          </w:tcPr>
          <w:p w14:paraId="07F054A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0.37</w:t>
            </w:r>
          </w:p>
        </w:tc>
      </w:tr>
      <w:tr w:rsidR="00130D93" w:rsidRPr="00130D93" w14:paraId="116567AA" w14:textId="77777777" w:rsidTr="00F94C54">
        <w:trPr>
          <w:trHeight w:val="20"/>
        </w:trPr>
        <w:tc>
          <w:tcPr>
            <w:tcW w:w="805" w:type="dxa"/>
            <w:shd w:val="clear" w:color="auto" w:fill="auto"/>
            <w:vAlign w:val="center"/>
            <w:hideMark/>
          </w:tcPr>
          <w:p w14:paraId="520295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1730</w:t>
            </w:r>
          </w:p>
        </w:tc>
        <w:tc>
          <w:tcPr>
            <w:tcW w:w="2520" w:type="dxa"/>
            <w:shd w:val="clear" w:color="auto" w:fill="auto"/>
            <w:vAlign w:val="center"/>
            <w:hideMark/>
          </w:tcPr>
          <w:p w14:paraId="4840DA4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7B01FD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w:t>
            </w:r>
          </w:p>
        </w:tc>
        <w:tc>
          <w:tcPr>
            <w:tcW w:w="1890" w:type="dxa"/>
            <w:shd w:val="clear" w:color="auto" w:fill="auto"/>
            <w:vAlign w:val="center"/>
            <w:hideMark/>
          </w:tcPr>
          <w:p w14:paraId="1667FE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313.00</w:t>
            </w:r>
          </w:p>
        </w:tc>
        <w:tc>
          <w:tcPr>
            <w:tcW w:w="1980" w:type="dxa"/>
            <w:shd w:val="clear" w:color="auto" w:fill="auto"/>
            <w:vAlign w:val="center"/>
            <w:hideMark/>
          </w:tcPr>
          <w:p w14:paraId="2EABD7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3.13</w:t>
            </w:r>
          </w:p>
        </w:tc>
      </w:tr>
      <w:tr w:rsidR="00130D93" w:rsidRPr="00130D93" w14:paraId="7A3D67F1" w14:textId="77777777" w:rsidTr="00F94C54">
        <w:trPr>
          <w:trHeight w:val="20"/>
        </w:trPr>
        <w:tc>
          <w:tcPr>
            <w:tcW w:w="805" w:type="dxa"/>
            <w:shd w:val="clear" w:color="auto" w:fill="auto"/>
            <w:vAlign w:val="center"/>
            <w:hideMark/>
          </w:tcPr>
          <w:p w14:paraId="7A468D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1731</w:t>
            </w:r>
          </w:p>
        </w:tc>
        <w:tc>
          <w:tcPr>
            <w:tcW w:w="2520" w:type="dxa"/>
            <w:shd w:val="clear" w:color="auto" w:fill="auto"/>
            <w:vAlign w:val="center"/>
            <w:hideMark/>
          </w:tcPr>
          <w:p w14:paraId="7FB8999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67E8777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w:t>
            </w:r>
          </w:p>
        </w:tc>
        <w:tc>
          <w:tcPr>
            <w:tcW w:w="1890" w:type="dxa"/>
            <w:shd w:val="clear" w:color="auto" w:fill="auto"/>
            <w:vAlign w:val="center"/>
            <w:hideMark/>
          </w:tcPr>
          <w:p w14:paraId="5C3AF8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147.00</w:t>
            </w:r>
          </w:p>
        </w:tc>
        <w:tc>
          <w:tcPr>
            <w:tcW w:w="1980" w:type="dxa"/>
            <w:shd w:val="clear" w:color="auto" w:fill="auto"/>
            <w:vAlign w:val="center"/>
            <w:hideMark/>
          </w:tcPr>
          <w:p w14:paraId="5D50A7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1.47</w:t>
            </w:r>
          </w:p>
        </w:tc>
      </w:tr>
      <w:tr w:rsidR="00130D93" w:rsidRPr="00130D93" w14:paraId="34A56D9A" w14:textId="77777777" w:rsidTr="00F94C54">
        <w:trPr>
          <w:trHeight w:val="20"/>
        </w:trPr>
        <w:tc>
          <w:tcPr>
            <w:tcW w:w="805" w:type="dxa"/>
            <w:shd w:val="clear" w:color="auto" w:fill="auto"/>
            <w:vAlign w:val="center"/>
            <w:hideMark/>
          </w:tcPr>
          <w:p w14:paraId="20C98F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1732</w:t>
            </w:r>
          </w:p>
        </w:tc>
        <w:tc>
          <w:tcPr>
            <w:tcW w:w="2520" w:type="dxa"/>
            <w:shd w:val="clear" w:color="auto" w:fill="auto"/>
            <w:vAlign w:val="center"/>
            <w:hideMark/>
          </w:tcPr>
          <w:p w14:paraId="6F8FFA4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018139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w:t>
            </w:r>
          </w:p>
        </w:tc>
        <w:tc>
          <w:tcPr>
            <w:tcW w:w="1890" w:type="dxa"/>
            <w:shd w:val="clear" w:color="auto" w:fill="auto"/>
            <w:vAlign w:val="center"/>
            <w:hideMark/>
          </w:tcPr>
          <w:p w14:paraId="558E91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122.00</w:t>
            </w:r>
          </w:p>
        </w:tc>
        <w:tc>
          <w:tcPr>
            <w:tcW w:w="1980" w:type="dxa"/>
            <w:shd w:val="clear" w:color="auto" w:fill="auto"/>
            <w:vAlign w:val="center"/>
            <w:hideMark/>
          </w:tcPr>
          <w:p w14:paraId="59733A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1.22</w:t>
            </w:r>
          </w:p>
        </w:tc>
      </w:tr>
      <w:tr w:rsidR="00130D93" w:rsidRPr="00130D93" w14:paraId="1E9002B6" w14:textId="77777777" w:rsidTr="00F94C54">
        <w:trPr>
          <w:trHeight w:val="20"/>
        </w:trPr>
        <w:tc>
          <w:tcPr>
            <w:tcW w:w="805" w:type="dxa"/>
            <w:shd w:val="clear" w:color="auto" w:fill="auto"/>
            <w:vAlign w:val="center"/>
            <w:hideMark/>
          </w:tcPr>
          <w:p w14:paraId="496A6D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1733</w:t>
            </w:r>
          </w:p>
        </w:tc>
        <w:tc>
          <w:tcPr>
            <w:tcW w:w="2520" w:type="dxa"/>
            <w:shd w:val="clear" w:color="auto" w:fill="auto"/>
            <w:vAlign w:val="center"/>
            <w:hideMark/>
          </w:tcPr>
          <w:p w14:paraId="12F60A6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03F9F6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w:t>
            </w:r>
          </w:p>
        </w:tc>
        <w:tc>
          <w:tcPr>
            <w:tcW w:w="1890" w:type="dxa"/>
            <w:shd w:val="clear" w:color="auto" w:fill="auto"/>
            <w:vAlign w:val="center"/>
            <w:hideMark/>
          </w:tcPr>
          <w:p w14:paraId="277800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339.00</w:t>
            </w:r>
          </w:p>
        </w:tc>
        <w:tc>
          <w:tcPr>
            <w:tcW w:w="1980" w:type="dxa"/>
            <w:shd w:val="clear" w:color="auto" w:fill="auto"/>
            <w:vAlign w:val="center"/>
            <w:hideMark/>
          </w:tcPr>
          <w:p w14:paraId="41CADD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3.39</w:t>
            </w:r>
          </w:p>
        </w:tc>
      </w:tr>
      <w:tr w:rsidR="00130D93" w:rsidRPr="00130D93" w14:paraId="0CACCC2B" w14:textId="77777777" w:rsidTr="00F94C54">
        <w:trPr>
          <w:trHeight w:val="20"/>
        </w:trPr>
        <w:tc>
          <w:tcPr>
            <w:tcW w:w="805" w:type="dxa"/>
            <w:shd w:val="clear" w:color="auto" w:fill="auto"/>
            <w:vAlign w:val="center"/>
            <w:hideMark/>
          </w:tcPr>
          <w:p w14:paraId="15C4CD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1734</w:t>
            </w:r>
          </w:p>
        </w:tc>
        <w:tc>
          <w:tcPr>
            <w:tcW w:w="2520" w:type="dxa"/>
            <w:shd w:val="clear" w:color="auto" w:fill="auto"/>
            <w:vAlign w:val="center"/>
            <w:hideMark/>
          </w:tcPr>
          <w:p w14:paraId="3A12F2E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03FCB9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w:t>
            </w:r>
          </w:p>
        </w:tc>
        <w:tc>
          <w:tcPr>
            <w:tcW w:w="1890" w:type="dxa"/>
            <w:shd w:val="clear" w:color="auto" w:fill="auto"/>
            <w:vAlign w:val="center"/>
            <w:hideMark/>
          </w:tcPr>
          <w:p w14:paraId="115884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6.00</w:t>
            </w:r>
          </w:p>
        </w:tc>
        <w:tc>
          <w:tcPr>
            <w:tcW w:w="1980" w:type="dxa"/>
            <w:shd w:val="clear" w:color="auto" w:fill="auto"/>
            <w:vAlign w:val="center"/>
            <w:hideMark/>
          </w:tcPr>
          <w:p w14:paraId="0BD1DA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0.06</w:t>
            </w:r>
          </w:p>
        </w:tc>
      </w:tr>
      <w:tr w:rsidR="00130D93" w:rsidRPr="00130D93" w14:paraId="1FE51ABB" w14:textId="77777777" w:rsidTr="00F94C54">
        <w:trPr>
          <w:trHeight w:val="20"/>
        </w:trPr>
        <w:tc>
          <w:tcPr>
            <w:tcW w:w="805" w:type="dxa"/>
            <w:shd w:val="clear" w:color="auto" w:fill="auto"/>
            <w:vAlign w:val="center"/>
            <w:hideMark/>
          </w:tcPr>
          <w:p w14:paraId="5C2147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1735</w:t>
            </w:r>
          </w:p>
        </w:tc>
        <w:tc>
          <w:tcPr>
            <w:tcW w:w="2520" w:type="dxa"/>
            <w:shd w:val="clear" w:color="auto" w:fill="auto"/>
            <w:vAlign w:val="center"/>
            <w:hideMark/>
          </w:tcPr>
          <w:p w14:paraId="03CDE21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0C6858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w:t>
            </w:r>
          </w:p>
        </w:tc>
        <w:tc>
          <w:tcPr>
            <w:tcW w:w="1890" w:type="dxa"/>
            <w:shd w:val="clear" w:color="auto" w:fill="auto"/>
            <w:vAlign w:val="center"/>
            <w:hideMark/>
          </w:tcPr>
          <w:p w14:paraId="1A1E3B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34.00</w:t>
            </w:r>
          </w:p>
        </w:tc>
        <w:tc>
          <w:tcPr>
            <w:tcW w:w="1980" w:type="dxa"/>
            <w:shd w:val="clear" w:color="auto" w:fill="auto"/>
            <w:vAlign w:val="center"/>
            <w:hideMark/>
          </w:tcPr>
          <w:p w14:paraId="14D73A5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0.34</w:t>
            </w:r>
          </w:p>
        </w:tc>
      </w:tr>
      <w:tr w:rsidR="00130D93" w:rsidRPr="00130D93" w14:paraId="13539D85" w14:textId="77777777" w:rsidTr="00F94C54">
        <w:trPr>
          <w:trHeight w:val="20"/>
        </w:trPr>
        <w:tc>
          <w:tcPr>
            <w:tcW w:w="805" w:type="dxa"/>
            <w:shd w:val="clear" w:color="auto" w:fill="auto"/>
            <w:vAlign w:val="center"/>
            <w:hideMark/>
          </w:tcPr>
          <w:p w14:paraId="333F41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1736</w:t>
            </w:r>
          </w:p>
        </w:tc>
        <w:tc>
          <w:tcPr>
            <w:tcW w:w="2520" w:type="dxa"/>
            <w:shd w:val="clear" w:color="auto" w:fill="auto"/>
            <w:vAlign w:val="center"/>
            <w:hideMark/>
          </w:tcPr>
          <w:p w14:paraId="1CC4068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273B96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w:t>
            </w:r>
          </w:p>
        </w:tc>
        <w:tc>
          <w:tcPr>
            <w:tcW w:w="1890" w:type="dxa"/>
            <w:shd w:val="clear" w:color="auto" w:fill="auto"/>
            <w:vAlign w:val="center"/>
            <w:hideMark/>
          </w:tcPr>
          <w:p w14:paraId="341AD8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21.00</w:t>
            </w:r>
          </w:p>
        </w:tc>
        <w:tc>
          <w:tcPr>
            <w:tcW w:w="1980" w:type="dxa"/>
            <w:shd w:val="clear" w:color="auto" w:fill="auto"/>
            <w:vAlign w:val="center"/>
            <w:hideMark/>
          </w:tcPr>
          <w:p w14:paraId="04F703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0.21</w:t>
            </w:r>
          </w:p>
        </w:tc>
      </w:tr>
      <w:tr w:rsidR="00130D93" w:rsidRPr="00130D93" w14:paraId="0A561A42" w14:textId="77777777" w:rsidTr="00F94C54">
        <w:trPr>
          <w:trHeight w:val="20"/>
        </w:trPr>
        <w:tc>
          <w:tcPr>
            <w:tcW w:w="805" w:type="dxa"/>
            <w:shd w:val="clear" w:color="auto" w:fill="auto"/>
            <w:vAlign w:val="center"/>
            <w:hideMark/>
          </w:tcPr>
          <w:p w14:paraId="09CEC3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1737</w:t>
            </w:r>
          </w:p>
        </w:tc>
        <w:tc>
          <w:tcPr>
            <w:tcW w:w="2520" w:type="dxa"/>
            <w:shd w:val="clear" w:color="auto" w:fill="auto"/>
            <w:vAlign w:val="center"/>
            <w:hideMark/>
          </w:tcPr>
          <w:p w14:paraId="5C24154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6F505D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w:t>
            </w:r>
          </w:p>
        </w:tc>
        <w:tc>
          <w:tcPr>
            <w:tcW w:w="1890" w:type="dxa"/>
            <w:shd w:val="clear" w:color="auto" w:fill="auto"/>
            <w:vAlign w:val="center"/>
            <w:hideMark/>
          </w:tcPr>
          <w:p w14:paraId="79244B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30.00</w:t>
            </w:r>
          </w:p>
        </w:tc>
        <w:tc>
          <w:tcPr>
            <w:tcW w:w="1980" w:type="dxa"/>
            <w:shd w:val="clear" w:color="auto" w:fill="auto"/>
            <w:vAlign w:val="center"/>
            <w:hideMark/>
          </w:tcPr>
          <w:p w14:paraId="0077AD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0.30</w:t>
            </w:r>
          </w:p>
        </w:tc>
      </w:tr>
      <w:tr w:rsidR="00130D93" w:rsidRPr="00130D93" w14:paraId="0F28F952" w14:textId="77777777" w:rsidTr="00F94C54">
        <w:trPr>
          <w:trHeight w:val="20"/>
        </w:trPr>
        <w:tc>
          <w:tcPr>
            <w:tcW w:w="805" w:type="dxa"/>
            <w:shd w:val="clear" w:color="auto" w:fill="auto"/>
            <w:vAlign w:val="center"/>
            <w:hideMark/>
          </w:tcPr>
          <w:p w14:paraId="243A0C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1738</w:t>
            </w:r>
          </w:p>
        </w:tc>
        <w:tc>
          <w:tcPr>
            <w:tcW w:w="2520" w:type="dxa"/>
            <w:shd w:val="clear" w:color="auto" w:fill="auto"/>
            <w:vAlign w:val="center"/>
            <w:hideMark/>
          </w:tcPr>
          <w:p w14:paraId="61EE1FC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074653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w:t>
            </w:r>
          </w:p>
        </w:tc>
        <w:tc>
          <w:tcPr>
            <w:tcW w:w="1890" w:type="dxa"/>
            <w:shd w:val="clear" w:color="auto" w:fill="auto"/>
            <w:vAlign w:val="center"/>
            <w:hideMark/>
          </w:tcPr>
          <w:p w14:paraId="2FF580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23.00</w:t>
            </w:r>
          </w:p>
        </w:tc>
        <w:tc>
          <w:tcPr>
            <w:tcW w:w="1980" w:type="dxa"/>
            <w:shd w:val="clear" w:color="auto" w:fill="auto"/>
            <w:vAlign w:val="center"/>
            <w:hideMark/>
          </w:tcPr>
          <w:p w14:paraId="7841CB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0.23</w:t>
            </w:r>
          </w:p>
        </w:tc>
      </w:tr>
      <w:tr w:rsidR="00130D93" w:rsidRPr="00130D93" w14:paraId="6CD55CA6" w14:textId="77777777" w:rsidTr="00F94C54">
        <w:trPr>
          <w:trHeight w:val="20"/>
        </w:trPr>
        <w:tc>
          <w:tcPr>
            <w:tcW w:w="805" w:type="dxa"/>
            <w:shd w:val="clear" w:color="auto" w:fill="auto"/>
            <w:vAlign w:val="center"/>
            <w:hideMark/>
          </w:tcPr>
          <w:p w14:paraId="31F170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1739</w:t>
            </w:r>
          </w:p>
        </w:tc>
        <w:tc>
          <w:tcPr>
            <w:tcW w:w="2520" w:type="dxa"/>
            <w:shd w:val="clear" w:color="auto" w:fill="auto"/>
            <w:vAlign w:val="center"/>
            <w:hideMark/>
          </w:tcPr>
          <w:p w14:paraId="1668F00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52CBE3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w:t>
            </w:r>
          </w:p>
        </w:tc>
        <w:tc>
          <w:tcPr>
            <w:tcW w:w="1890" w:type="dxa"/>
            <w:shd w:val="clear" w:color="auto" w:fill="auto"/>
            <w:vAlign w:val="center"/>
            <w:hideMark/>
          </w:tcPr>
          <w:p w14:paraId="72DCD1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26.00</w:t>
            </w:r>
          </w:p>
        </w:tc>
        <w:tc>
          <w:tcPr>
            <w:tcW w:w="1980" w:type="dxa"/>
            <w:shd w:val="clear" w:color="auto" w:fill="auto"/>
            <w:vAlign w:val="center"/>
            <w:hideMark/>
          </w:tcPr>
          <w:p w14:paraId="1C5465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0.26</w:t>
            </w:r>
          </w:p>
        </w:tc>
      </w:tr>
      <w:tr w:rsidR="00130D93" w:rsidRPr="00130D93" w14:paraId="7719AD2F" w14:textId="77777777" w:rsidTr="00F94C54">
        <w:trPr>
          <w:trHeight w:val="20"/>
        </w:trPr>
        <w:tc>
          <w:tcPr>
            <w:tcW w:w="805" w:type="dxa"/>
            <w:shd w:val="clear" w:color="auto" w:fill="auto"/>
            <w:vAlign w:val="center"/>
            <w:hideMark/>
          </w:tcPr>
          <w:p w14:paraId="50504C6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1740</w:t>
            </w:r>
          </w:p>
        </w:tc>
        <w:tc>
          <w:tcPr>
            <w:tcW w:w="2520" w:type="dxa"/>
            <w:shd w:val="clear" w:color="auto" w:fill="auto"/>
            <w:vAlign w:val="center"/>
            <w:hideMark/>
          </w:tcPr>
          <w:p w14:paraId="3391092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5E19EE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w:t>
            </w:r>
          </w:p>
        </w:tc>
        <w:tc>
          <w:tcPr>
            <w:tcW w:w="1890" w:type="dxa"/>
            <w:shd w:val="clear" w:color="auto" w:fill="auto"/>
            <w:vAlign w:val="center"/>
            <w:hideMark/>
          </w:tcPr>
          <w:p w14:paraId="23EACD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49.00</w:t>
            </w:r>
          </w:p>
        </w:tc>
        <w:tc>
          <w:tcPr>
            <w:tcW w:w="1980" w:type="dxa"/>
            <w:shd w:val="clear" w:color="auto" w:fill="auto"/>
            <w:vAlign w:val="center"/>
            <w:hideMark/>
          </w:tcPr>
          <w:p w14:paraId="01E2DB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0.49</w:t>
            </w:r>
          </w:p>
        </w:tc>
      </w:tr>
      <w:tr w:rsidR="00130D93" w:rsidRPr="00130D93" w14:paraId="756BA67C" w14:textId="77777777" w:rsidTr="00F94C54">
        <w:trPr>
          <w:trHeight w:val="20"/>
        </w:trPr>
        <w:tc>
          <w:tcPr>
            <w:tcW w:w="805" w:type="dxa"/>
            <w:shd w:val="clear" w:color="auto" w:fill="auto"/>
            <w:vAlign w:val="center"/>
            <w:hideMark/>
          </w:tcPr>
          <w:p w14:paraId="2F15E6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1741</w:t>
            </w:r>
          </w:p>
        </w:tc>
        <w:tc>
          <w:tcPr>
            <w:tcW w:w="2520" w:type="dxa"/>
            <w:shd w:val="clear" w:color="auto" w:fill="auto"/>
            <w:vAlign w:val="center"/>
            <w:hideMark/>
          </w:tcPr>
          <w:p w14:paraId="763C7C8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09825E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w:t>
            </w:r>
          </w:p>
        </w:tc>
        <w:tc>
          <w:tcPr>
            <w:tcW w:w="1890" w:type="dxa"/>
            <w:shd w:val="clear" w:color="auto" w:fill="auto"/>
            <w:vAlign w:val="center"/>
            <w:hideMark/>
          </w:tcPr>
          <w:p w14:paraId="696C45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353.00</w:t>
            </w:r>
          </w:p>
        </w:tc>
        <w:tc>
          <w:tcPr>
            <w:tcW w:w="1980" w:type="dxa"/>
            <w:shd w:val="clear" w:color="auto" w:fill="auto"/>
            <w:vAlign w:val="center"/>
            <w:hideMark/>
          </w:tcPr>
          <w:p w14:paraId="79B6D0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3.53</w:t>
            </w:r>
          </w:p>
        </w:tc>
      </w:tr>
      <w:tr w:rsidR="00130D93" w:rsidRPr="00130D93" w14:paraId="4A526F9D" w14:textId="77777777" w:rsidTr="00F94C54">
        <w:trPr>
          <w:trHeight w:val="20"/>
        </w:trPr>
        <w:tc>
          <w:tcPr>
            <w:tcW w:w="805" w:type="dxa"/>
            <w:shd w:val="clear" w:color="auto" w:fill="auto"/>
            <w:vAlign w:val="center"/>
            <w:hideMark/>
          </w:tcPr>
          <w:p w14:paraId="3DDEC7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1742</w:t>
            </w:r>
          </w:p>
        </w:tc>
        <w:tc>
          <w:tcPr>
            <w:tcW w:w="2520" w:type="dxa"/>
            <w:shd w:val="clear" w:color="auto" w:fill="auto"/>
            <w:vAlign w:val="center"/>
            <w:hideMark/>
          </w:tcPr>
          <w:p w14:paraId="268DD05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297F66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w:t>
            </w:r>
          </w:p>
        </w:tc>
        <w:tc>
          <w:tcPr>
            <w:tcW w:w="1890" w:type="dxa"/>
            <w:shd w:val="clear" w:color="auto" w:fill="auto"/>
            <w:vAlign w:val="center"/>
            <w:hideMark/>
          </w:tcPr>
          <w:p w14:paraId="179AE9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59.00</w:t>
            </w:r>
          </w:p>
        </w:tc>
        <w:tc>
          <w:tcPr>
            <w:tcW w:w="1980" w:type="dxa"/>
            <w:shd w:val="clear" w:color="auto" w:fill="auto"/>
            <w:vAlign w:val="center"/>
            <w:hideMark/>
          </w:tcPr>
          <w:p w14:paraId="2D0C42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0.59</w:t>
            </w:r>
          </w:p>
        </w:tc>
      </w:tr>
      <w:tr w:rsidR="00130D93" w:rsidRPr="00130D93" w14:paraId="0B5C77F4" w14:textId="77777777" w:rsidTr="00F94C54">
        <w:trPr>
          <w:trHeight w:val="20"/>
        </w:trPr>
        <w:tc>
          <w:tcPr>
            <w:tcW w:w="805" w:type="dxa"/>
            <w:shd w:val="clear" w:color="auto" w:fill="auto"/>
            <w:vAlign w:val="center"/>
            <w:hideMark/>
          </w:tcPr>
          <w:p w14:paraId="5790C2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1743</w:t>
            </w:r>
          </w:p>
        </w:tc>
        <w:tc>
          <w:tcPr>
            <w:tcW w:w="2520" w:type="dxa"/>
            <w:shd w:val="clear" w:color="auto" w:fill="auto"/>
            <w:vAlign w:val="center"/>
            <w:hideMark/>
          </w:tcPr>
          <w:p w14:paraId="6787B09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5B8DA4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w:t>
            </w:r>
          </w:p>
        </w:tc>
        <w:tc>
          <w:tcPr>
            <w:tcW w:w="1890" w:type="dxa"/>
            <w:shd w:val="clear" w:color="auto" w:fill="auto"/>
            <w:vAlign w:val="center"/>
            <w:hideMark/>
          </w:tcPr>
          <w:p w14:paraId="63E176E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276.00</w:t>
            </w:r>
          </w:p>
        </w:tc>
        <w:tc>
          <w:tcPr>
            <w:tcW w:w="1980" w:type="dxa"/>
            <w:shd w:val="clear" w:color="auto" w:fill="auto"/>
            <w:vAlign w:val="center"/>
            <w:hideMark/>
          </w:tcPr>
          <w:p w14:paraId="5B9C04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2.76</w:t>
            </w:r>
          </w:p>
        </w:tc>
      </w:tr>
      <w:tr w:rsidR="00130D93" w:rsidRPr="00130D93" w14:paraId="250DA4E5" w14:textId="77777777" w:rsidTr="00F94C54">
        <w:trPr>
          <w:trHeight w:val="20"/>
        </w:trPr>
        <w:tc>
          <w:tcPr>
            <w:tcW w:w="805" w:type="dxa"/>
            <w:shd w:val="clear" w:color="auto" w:fill="auto"/>
            <w:vAlign w:val="center"/>
            <w:hideMark/>
          </w:tcPr>
          <w:p w14:paraId="7572778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1744</w:t>
            </w:r>
          </w:p>
        </w:tc>
        <w:tc>
          <w:tcPr>
            <w:tcW w:w="2520" w:type="dxa"/>
            <w:shd w:val="clear" w:color="auto" w:fill="auto"/>
            <w:vAlign w:val="center"/>
            <w:hideMark/>
          </w:tcPr>
          <w:p w14:paraId="436120A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002DBA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w:t>
            </w:r>
          </w:p>
        </w:tc>
        <w:tc>
          <w:tcPr>
            <w:tcW w:w="1890" w:type="dxa"/>
            <w:shd w:val="clear" w:color="auto" w:fill="auto"/>
            <w:vAlign w:val="center"/>
            <w:hideMark/>
          </w:tcPr>
          <w:p w14:paraId="755A62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424.00</w:t>
            </w:r>
          </w:p>
        </w:tc>
        <w:tc>
          <w:tcPr>
            <w:tcW w:w="1980" w:type="dxa"/>
            <w:shd w:val="clear" w:color="auto" w:fill="auto"/>
            <w:vAlign w:val="center"/>
            <w:hideMark/>
          </w:tcPr>
          <w:p w14:paraId="278499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4.24</w:t>
            </w:r>
          </w:p>
        </w:tc>
      </w:tr>
      <w:tr w:rsidR="00130D93" w:rsidRPr="00130D93" w14:paraId="7276E1ED" w14:textId="77777777" w:rsidTr="00F94C54">
        <w:trPr>
          <w:trHeight w:val="20"/>
        </w:trPr>
        <w:tc>
          <w:tcPr>
            <w:tcW w:w="805" w:type="dxa"/>
            <w:shd w:val="clear" w:color="auto" w:fill="auto"/>
            <w:vAlign w:val="center"/>
            <w:hideMark/>
          </w:tcPr>
          <w:p w14:paraId="177BA0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1745</w:t>
            </w:r>
          </w:p>
        </w:tc>
        <w:tc>
          <w:tcPr>
            <w:tcW w:w="2520" w:type="dxa"/>
            <w:shd w:val="clear" w:color="auto" w:fill="auto"/>
            <w:vAlign w:val="center"/>
            <w:hideMark/>
          </w:tcPr>
          <w:p w14:paraId="7CDBBB6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14B294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w:t>
            </w:r>
          </w:p>
        </w:tc>
        <w:tc>
          <w:tcPr>
            <w:tcW w:w="1890" w:type="dxa"/>
            <w:shd w:val="clear" w:color="auto" w:fill="auto"/>
            <w:vAlign w:val="center"/>
            <w:hideMark/>
          </w:tcPr>
          <w:p w14:paraId="21E495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28.00</w:t>
            </w:r>
          </w:p>
        </w:tc>
        <w:tc>
          <w:tcPr>
            <w:tcW w:w="1980" w:type="dxa"/>
            <w:shd w:val="clear" w:color="auto" w:fill="auto"/>
            <w:vAlign w:val="center"/>
            <w:hideMark/>
          </w:tcPr>
          <w:p w14:paraId="594621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0.28</w:t>
            </w:r>
          </w:p>
        </w:tc>
      </w:tr>
      <w:tr w:rsidR="00130D93" w:rsidRPr="00130D93" w14:paraId="6419E748" w14:textId="77777777" w:rsidTr="00F94C54">
        <w:trPr>
          <w:trHeight w:val="20"/>
        </w:trPr>
        <w:tc>
          <w:tcPr>
            <w:tcW w:w="805" w:type="dxa"/>
            <w:shd w:val="clear" w:color="auto" w:fill="auto"/>
            <w:vAlign w:val="center"/>
            <w:hideMark/>
          </w:tcPr>
          <w:p w14:paraId="55C6321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1746</w:t>
            </w:r>
          </w:p>
        </w:tc>
        <w:tc>
          <w:tcPr>
            <w:tcW w:w="2520" w:type="dxa"/>
            <w:shd w:val="clear" w:color="auto" w:fill="auto"/>
            <w:vAlign w:val="center"/>
            <w:hideMark/>
          </w:tcPr>
          <w:p w14:paraId="2F7C72E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5450B3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w:t>
            </w:r>
          </w:p>
        </w:tc>
        <w:tc>
          <w:tcPr>
            <w:tcW w:w="1890" w:type="dxa"/>
            <w:shd w:val="clear" w:color="auto" w:fill="auto"/>
            <w:vAlign w:val="center"/>
            <w:hideMark/>
          </w:tcPr>
          <w:p w14:paraId="370410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17.00</w:t>
            </w:r>
          </w:p>
        </w:tc>
        <w:tc>
          <w:tcPr>
            <w:tcW w:w="1980" w:type="dxa"/>
            <w:shd w:val="clear" w:color="auto" w:fill="auto"/>
            <w:vAlign w:val="center"/>
            <w:hideMark/>
          </w:tcPr>
          <w:p w14:paraId="320AD1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0.17</w:t>
            </w:r>
          </w:p>
        </w:tc>
      </w:tr>
      <w:tr w:rsidR="00130D93" w:rsidRPr="00130D93" w14:paraId="29BDEF13" w14:textId="77777777" w:rsidTr="00F94C54">
        <w:trPr>
          <w:trHeight w:val="20"/>
        </w:trPr>
        <w:tc>
          <w:tcPr>
            <w:tcW w:w="805" w:type="dxa"/>
            <w:shd w:val="clear" w:color="auto" w:fill="auto"/>
            <w:vAlign w:val="center"/>
            <w:hideMark/>
          </w:tcPr>
          <w:p w14:paraId="50CA99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1747</w:t>
            </w:r>
          </w:p>
        </w:tc>
        <w:tc>
          <w:tcPr>
            <w:tcW w:w="2520" w:type="dxa"/>
            <w:shd w:val="clear" w:color="auto" w:fill="auto"/>
            <w:vAlign w:val="center"/>
            <w:hideMark/>
          </w:tcPr>
          <w:p w14:paraId="076C2C5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5BED94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w:t>
            </w:r>
          </w:p>
        </w:tc>
        <w:tc>
          <w:tcPr>
            <w:tcW w:w="1890" w:type="dxa"/>
            <w:shd w:val="clear" w:color="auto" w:fill="auto"/>
            <w:vAlign w:val="center"/>
            <w:hideMark/>
          </w:tcPr>
          <w:p w14:paraId="4475CAC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100.00</w:t>
            </w:r>
          </w:p>
        </w:tc>
        <w:tc>
          <w:tcPr>
            <w:tcW w:w="1980" w:type="dxa"/>
            <w:shd w:val="clear" w:color="auto" w:fill="auto"/>
            <w:vAlign w:val="center"/>
            <w:hideMark/>
          </w:tcPr>
          <w:p w14:paraId="75F096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w:t>
            </w:r>
          </w:p>
        </w:tc>
      </w:tr>
      <w:tr w:rsidR="00130D93" w:rsidRPr="00130D93" w14:paraId="4870A536" w14:textId="77777777" w:rsidTr="00F94C54">
        <w:trPr>
          <w:trHeight w:val="20"/>
        </w:trPr>
        <w:tc>
          <w:tcPr>
            <w:tcW w:w="805" w:type="dxa"/>
            <w:shd w:val="clear" w:color="auto" w:fill="auto"/>
            <w:vAlign w:val="center"/>
            <w:hideMark/>
          </w:tcPr>
          <w:p w14:paraId="768984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1748</w:t>
            </w:r>
          </w:p>
        </w:tc>
        <w:tc>
          <w:tcPr>
            <w:tcW w:w="2520" w:type="dxa"/>
            <w:shd w:val="clear" w:color="auto" w:fill="auto"/>
            <w:vAlign w:val="center"/>
            <w:hideMark/>
          </w:tcPr>
          <w:p w14:paraId="14B45D8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66740A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w:t>
            </w:r>
          </w:p>
        </w:tc>
        <w:tc>
          <w:tcPr>
            <w:tcW w:w="1890" w:type="dxa"/>
            <w:shd w:val="clear" w:color="auto" w:fill="auto"/>
            <w:vAlign w:val="center"/>
            <w:hideMark/>
          </w:tcPr>
          <w:p w14:paraId="0CC6E5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52.00</w:t>
            </w:r>
          </w:p>
        </w:tc>
        <w:tc>
          <w:tcPr>
            <w:tcW w:w="1980" w:type="dxa"/>
            <w:shd w:val="clear" w:color="auto" w:fill="auto"/>
            <w:vAlign w:val="center"/>
            <w:hideMark/>
          </w:tcPr>
          <w:p w14:paraId="455E29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0.52</w:t>
            </w:r>
          </w:p>
        </w:tc>
      </w:tr>
      <w:tr w:rsidR="00130D93" w:rsidRPr="00130D93" w14:paraId="5BEA6F5E" w14:textId="77777777" w:rsidTr="00F94C54">
        <w:trPr>
          <w:trHeight w:val="20"/>
        </w:trPr>
        <w:tc>
          <w:tcPr>
            <w:tcW w:w="805" w:type="dxa"/>
            <w:shd w:val="clear" w:color="auto" w:fill="auto"/>
            <w:vAlign w:val="center"/>
            <w:hideMark/>
          </w:tcPr>
          <w:p w14:paraId="247EF5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1749</w:t>
            </w:r>
          </w:p>
        </w:tc>
        <w:tc>
          <w:tcPr>
            <w:tcW w:w="2520" w:type="dxa"/>
            <w:shd w:val="clear" w:color="auto" w:fill="auto"/>
            <w:vAlign w:val="center"/>
            <w:hideMark/>
          </w:tcPr>
          <w:p w14:paraId="35A2531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2F599F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w:t>
            </w:r>
          </w:p>
        </w:tc>
        <w:tc>
          <w:tcPr>
            <w:tcW w:w="1890" w:type="dxa"/>
            <w:shd w:val="clear" w:color="auto" w:fill="auto"/>
            <w:vAlign w:val="center"/>
            <w:hideMark/>
          </w:tcPr>
          <w:p w14:paraId="1C5243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270.00</w:t>
            </w:r>
          </w:p>
        </w:tc>
        <w:tc>
          <w:tcPr>
            <w:tcW w:w="1980" w:type="dxa"/>
            <w:shd w:val="clear" w:color="auto" w:fill="auto"/>
            <w:vAlign w:val="center"/>
            <w:hideMark/>
          </w:tcPr>
          <w:p w14:paraId="1AFFA1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2.70</w:t>
            </w:r>
          </w:p>
        </w:tc>
      </w:tr>
      <w:tr w:rsidR="00130D93" w:rsidRPr="00130D93" w14:paraId="33643E7C" w14:textId="77777777" w:rsidTr="00F94C54">
        <w:trPr>
          <w:trHeight w:val="20"/>
        </w:trPr>
        <w:tc>
          <w:tcPr>
            <w:tcW w:w="805" w:type="dxa"/>
            <w:shd w:val="clear" w:color="auto" w:fill="auto"/>
            <w:vAlign w:val="center"/>
            <w:hideMark/>
          </w:tcPr>
          <w:p w14:paraId="4BBF5D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1750</w:t>
            </w:r>
          </w:p>
        </w:tc>
        <w:tc>
          <w:tcPr>
            <w:tcW w:w="2520" w:type="dxa"/>
            <w:shd w:val="clear" w:color="auto" w:fill="auto"/>
            <w:vAlign w:val="center"/>
            <w:hideMark/>
          </w:tcPr>
          <w:p w14:paraId="0767C85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337CB4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w:t>
            </w:r>
          </w:p>
        </w:tc>
        <w:tc>
          <w:tcPr>
            <w:tcW w:w="1890" w:type="dxa"/>
            <w:shd w:val="clear" w:color="auto" w:fill="auto"/>
            <w:vAlign w:val="center"/>
            <w:hideMark/>
          </w:tcPr>
          <w:p w14:paraId="521BD98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186.00</w:t>
            </w:r>
          </w:p>
        </w:tc>
        <w:tc>
          <w:tcPr>
            <w:tcW w:w="1980" w:type="dxa"/>
            <w:shd w:val="clear" w:color="auto" w:fill="auto"/>
            <w:vAlign w:val="center"/>
            <w:hideMark/>
          </w:tcPr>
          <w:p w14:paraId="11743D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1.86</w:t>
            </w:r>
          </w:p>
        </w:tc>
      </w:tr>
      <w:tr w:rsidR="00130D93" w:rsidRPr="00130D93" w14:paraId="08BF25F7" w14:textId="77777777" w:rsidTr="00F94C54">
        <w:trPr>
          <w:trHeight w:val="20"/>
        </w:trPr>
        <w:tc>
          <w:tcPr>
            <w:tcW w:w="805" w:type="dxa"/>
            <w:shd w:val="clear" w:color="auto" w:fill="auto"/>
            <w:vAlign w:val="center"/>
            <w:hideMark/>
          </w:tcPr>
          <w:p w14:paraId="27BDD9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1751</w:t>
            </w:r>
          </w:p>
        </w:tc>
        <w:tc>
          <w:tcPr>
            <w:tcW w:w="2520" w:type="dxa"/>
            <w:shd w:val="clear" w:color="auto" w:fill="auto"/>
            <w:vAlign w:val="center"/>
            <w:hideMark/>
          </w:tcPr>
          <w:p w14:paraId="393B2A3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2DD08AC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w:t>
            </w:r>
          </w:p>
        </w:tc>
        <w:tc>
          <w:tcPr>
            <w:tcW w:w="1890" w:type="dxa"/>
            <w:shd w:val="clear" w:color="auto" w:fill="auto"/>
            <w:vAlign w:val="center"/>
            <w:hideMark/>
          </w:tcPr>
          <w:p w14:paraId="3468D0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105.00</w:t>
            </w:r>
          </w:p>
        </w:tc>
        <w:tc>
          <w:tcPr>
            <w:tcW w:w="1980" w:type="dxa"/>
            <w:shd w:val="clear" w:color="auto" w:fill="auto"/>
            <w:vAlign w:val="center"/>
            <w:hideMark/>
          </w:tcPr>
          <w:p w14:paraId="34179B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w:t>
            </w:r>
          </w:p>
        </w:tc>
      </w:tr>
      <w:tr w:rsidR="00130D93" w:rsidRPr="00130D93" w14:paraId="2BF600F9" w14:textId="77777777" w:rsidTr="00F94C54">
        <w:trPr>
          <w:trHeight w:val="20"/>
        </w:trPr>
        <w:tc>
          <w:tcPr>
            <w:tcW w:w="805" w:type="dxa"/>
            <w:shd w:val="clear" w:color="auto" w:fill="auto"/>
            <w:vAlign w:val="center"/>
            <w:hideMark/>
          </w:tcPr>
          <w:p w14:paraId="282028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1752</w:t>
            </w:r>
          </w:p>
        </w:tc>
        <w:tc>
          <w:tcPr>
            <w:tcW w:w="2520" w:type="dxa"/>
            <w:shd w:val="clear" w:color="auto" w:fill="auto"/>
            <w:vAlign w:val="center"/>
            <w:hideMark/>
          </w:tcPr>
          <w:p w14:paraId="74D009A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6C0E62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w:t>
            </w:r>
          </w:p>
        </w:tc>
        <w:tc>
          <w:tcPr>
            <w:tcW w:w="1890" w:type="dxa"/>
            <w:shd w:val="clear" w:color="auto" w:fill="auto"/>
            <w:vAlign w:val="center"/>
            <w:hideMark/>
          </w:tcPr>
          <w:p w14:paraId="7EE18E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3.00</w:t>
            </w:r>
          </w:p>
        </w:tc>
        <w:tc>
          <w:tcPr>
            <w:tcW w:w="1980" w:type="dxa"/>
            <w:shd w:val="clear" w:color="auto" w:fill="auto"/>
            <w:vAlign w:val="center"/>
            <w:hideMark/>
          </w:tcPr>
          <w:p w14:paraId="2E2DBE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0.03</w:t>
            </w:r>
          </w:p>
        </w:tc>
      </w:tr>
      <w:tr w:rsidR="00130D93" w:rsidRPr="00130D93" w14:paraId="3E9F21EE" w14:textId="77777777" w:rsidTr="00F94C54">
        <w:trPr>
          <w:trHeight w:val="20"/>
        </w:trPr>
        <w:tc>
          <w:tcPr>
            <w:tcW w:w="805" w:type="dxa"/>
            <w:shd w:val="clear" w:color="auto" w:fill="auto"/>
            <w:vAlign w:val="center"/>
            <w:hideMark/>
          </w:tcPr>
          <w:p w14:paraId="179020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1753</w:t>
            </w:r>
          </w:p>
        </w:tc>
        <w:tc>
          <w:tcPr>
            <w:tcW w:w="2520" w:type="dxa"/>
            <w:shd w:val="clear" w:color="auto" w:fill="auto"/>
            <w:vAlign w:val="center"/>
            <w:hideMark/>
          </w:tcPr>
          <w:p w14:paraId="0F4C277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77922A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w:t>
            </w:r>
          </w:p>
        </w:tc>
        <w:tc>
          <w:tcPr>
            <w:tcW w:w="1890" w:type="dxa"/>
            <w:shd w:val="clear" w:color="auto" w:fill="auto"/>
            <w:vAlign w:val="center"/>
            <w:hideMark/>
          </w:tcPr>
          <w:p w14:paraId="3D6A45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31.00</w:t>
            </w:r>
          </w:p>
        </w:tc>
        <w:tc>
          <w:tcPr>
            <w:tcW w:w="1980" w:type="dxa"/>
            <w:shd w:val="clear" w:color="auto" w:fill="auto"/>
            <w:vAlign w:val="center"/>
            <w:hideMark/>
          </w:tcPr>
          <w:p w14:paraId="310241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0.31</w:t>
            </w:r>
          </w:p>
        </w:tc>
      </w:tr>
      <w:tr w:rsidR="00130D93" w:rsidRPr="00130D93" w14:paraId="29D0D65D" w14:textId="77777777" w:rsidTr="00F94C54">
        <w:trPr>
          <w:trHeight w:val="20"/>
        </w:trPr>
        <w:tc>
          <w:tcPr>
            <w:tcW w:w="805" w:type="dxa"/>
            <w:shd w:val="clear" w:color="auto" w:fill="auto"/>
            <w:vAlign w:val="center"/>
            <w:hideMark/>
          </w:tcPr>
          <w:p w14:paraId="79E580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1754</w:t>
            </w:r>
          </w:p>
        </w:tc>
        <w:tc>
          <w:tcPr>
            <w:tcW w:w="2520" w:type="dxa"/>
            <w:shd w:val="clear" w:color="auto" w:fill="auto"/>
            <w:vAlign w:val="center"/>
            <w:hideMark/>
          </w:tcPr>
          <w:p w14:paraId="7475FA7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6D1620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w:t>
            </w:r>
          </w:p>
        </w:tc>
        <w:tc>
          <w:tcPr>
            <w:tcW w:w="1890" w:type="dxa"/>
            <w:shd w:val="clear" w:color="auto" w:fill="auto"/>
            <w:vAlign w:val="center"/>
            <w:hideMark/>
          </w:tcPr>
          <w:p w14:paraId="04F787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21.00</w:t>
            </w:r>
          </w:p>
        </w:tc>
        <w:tc>
          <w:tcPr>
            <w:tcW w:w="1980" w:type="dxa"/>
            <w:shd w:val="clear" w:color="auto" w:fill="auto"/>
            <w:vAlign w:val="center"/>
            <w:hideMark/>
          </w:tcPr>
          <w:p w14:paraId="270FF2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0.21</w:t>
            </w:r>
          </w:p>
        </w:tc>
      </w:tr>
      <w:tr w:rsidR="00130D93" w:rsidRPr="00130D93" w14:paraId="3308CA93" w14:textId="77777777" w:rsidTr="00F94C54">
        <w:trPr>
          <w:trHeight w:val="20"/>
        </w:trPr>
        <w:tc>
          <w:tcPr>
            <w:tcW w:w="805" w:type="dxa"/>
            <w:shd w:val="clear" w:color="auto" w:fill="auto"/>
            <w:vAlign w:val="center"/>
            <w:hideMark/>
          </w:tcPr>
          <w:p w14:paraId="4BBC70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1755</w:t>
            </w:r>
          </w:p>
        </w:tc>
        <w:tc>
          <w:tcPr>
            <w:tcW w:w="2520" w:type="dxa"/>
            <w:shd w:val="clear" w:color="auto" w:fill="auto"/>
            <w:vAlign w:val="center"/>
            <w:hideMark/>
          </w:tcPr>
          <w:p w14:paraId="173C3E6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7D3196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w:t>
            </w:r>
          </w:p>
        </w:tc>
        <w:tc>
          <w:tcPr>
            <w:tcW w:w="1890" w:type="dxa"/>
            <w:shd w:val="clear" w:color="auto" w:fill="auto"/>
            <w:vAlign w:val="center"/>
            <w:hideMark/>
          </w:tcPr>
          <w:p w14:paraId="727903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6.00</w:t>
            </w:r>
          </w:p>
        </w:tc>
        <w:tc>
          <w:tcPr>
            <w:tcW w:w="1980" w:type="dxa"/>
            <w:shd w:val="clear" w:color="auto" w:fill="auto"/>
            <w:vAlign w:val="center"/>
            <w:hideMark/>
          </w:tcPr>
          <w:p w14:paraId="278EF9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0.06</w:t>
            </w:r>
          </w:p>
        </w:tc>
      </w:tr>
      <w:tr w:rsidR="00130D93" w:rsidRPr="00130D93" w14:paraId="483A0499" w14:textId="77777777" w:rsidTr="00F94C54">
        <w:trPr>
          <w:trHeight w:val="20"/>
        </w:trPr>
        <w:tc>
          <w:tcPr>
            <w:tcW w:w="805" w:type="dxa"/>
            <w:shd w:val="clear" w:color="auto" w:fill="auto"/>
            <w:vAlign w:val="center"/>
            <w:hideMark/>
          </w:tcPr>
          <w:p w14:paraId="73504B4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1756</w:t>
            </w:r>
          </w:p>
        </w:tc>
        <w:tc>
          <w:tcPr>
            <w:tcW w:w="2520" w:type="dxa"/>
            <w:shd w:val="clear" w:color="auto" w:fill="auto"/>
            <w:vAlign w:val="center"/>
            <w:hideMark/>
          </w:tcPr>
          <w:p w14:paraId="6A64055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1A2E60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w:t>
            </w:r>
          </w:p>
        </w:tc>
        <w:tc>
          <w:tcPr>
            <w:tcW w:w="1890" w:type="dxa"/>
            <w:shd w:val="clear" w:color="auto" w:fill="auto"/>
            <w:vAlign w:val="center"/>
            <w:hideMark/>
          </w:tcPr>
          <w:p w14:paraId="004961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3.00</w:t>
            </w:r>
          </w:p>
        </w:tc>
        <w:tc>
          <w:tcPr>
            <w:tcW w:w="1980" w:type="dxa"/>
            <w:shd w:val="clear" w:color="auto" w:fill="auto"/>
            <w:vAlign w:val="center"/>
            <w:hideMark/>
          </w:tcPr>
          <w:p w14:paraId="1A2994B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0.03</w:t>
            </w:r>
          </w:p>
        </w:tc>
      </w:tr>
      <w:tr w:rsidR="00130D93" w:rsidRPr="00130D93" w14:paraId="43FEF217" w14:textId="77777777" w:rsidTr="00F94C54">
        <w:trPr>
          <w:trHeight w:val="20"/>
        </w:trPr>
        <w:tc>
          <w:tcPr>
            <w:tcW w:w="805" w:type="dxa"/>
            <w:shd w:val="clear" w:color="auto" w:fill="auto"/>
            <w:vAlign w:val="center"/>
            <w:hideMark/>
          </w:tcPr>
          <w:p w14:paraId="74CF2F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1757</w:t>
            </w:r>
          </w:p>
        </w:tc>
        <w:tc>
          <w:tcPr>
            <w:tcW w:w="2520" w:type="dxa"/>
            <w:shd w:val="clear" w:color="auto" w:fill="auto"/>
            <w:vAlign w:val="center"/>
            <w:hideMark/>
          </w:tcPr>
          <w:p w14:paraId="4B608C6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51F6B3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w:t>
            </w:r>
          </w:p>
        </w:tc>
        <w:tc>
          <w:tcPr>
            <w:tcW w:w="1890" w:type="dxa"/>
            <w:shd w:val="clear" w:color="auto" w:fill="auto"/>
            <w:vAlign w:val="center"/>
            <w:hideMark/>
          </w:tcPr>
          <w:p w14:paraId="0051AA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5.00</w:t>
            </w:r>
          </w:p>
        </w:tc>
        <w:tc>
          <w:tcPr>
            <w:tcW w:w="1980" w:type="dxa"/>
            <w:shd w:val="clear" w:color="auto" w:fill="auto"/>
            <w:vAlign w:val="center"/>
            <w:hideMark/>
          </w:tcPr>
          <w:p w14:paraId="5818A1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0.05</w:t>
            </w:r>
          </w:p>
        </w:tc>
      </w:tr>
      <w:tr w:rsidR="00130D93" w:rsidRPr="00130D93" w14:paraId="5A9C6A57" w14:textId="77777777" w:rsidTr="00F94C54">
        <w:trPr>
          <w:trHeight w:val="20"/>
        </w:trPr>
        <w:tc>
          <w:tcPr>
            <w:tcW w:w="805" w:type="dxa"/>
            <w:shd w:val="clear" w:color="auto" w:fill="auto"/>
            <w:vAlign w:val="center"/>
            <w:hideMark/>
          </w:tcPr>
          <w:p w14:paraId="269A43D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1758</w:t>
            </w:r>
          </w:p>
        </w:tc>
        <w:tc>
          <w:tcPr>
            <w:tcW w:w="2520" w:type="dxa"/>
            <w:shd w:val="clear" w:color="auto" w:fill="auto"/>
            <w:vAlign w:val="center"/>
            <w:hideMark/>
          </w:tcPr>
          <w:p w14:paraId="0729164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4E494C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w:t>
            </w:r>
          </w:p>
        </w:tc>
        <w:tc>
          <w:tcPr>
            <w:tcW w:w="1890" w:type="dxa"/>
            <w:shd w:val="clear" w:color="auto" w:fill="auto"/>
            <w:vAlign w:val="center"/>
            <w:hideMark/>
          </w:tcPr>
          <w:p w14:paraId="6CFE5F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5.00</w:t>
            </w:r>
          </w:p>
        </w:tc>
        <w:tc>
          <w:tcPr>
            <w:tcW w:w="1980" w:type="dxa"/>
            <w:shd w:val="clear" w:color="auto" w:fill="auto"/>
            <w:vAlign w:val="center"/>
            <w:hideMark/>
          </w:tcPr>
          <w:p w14:paraId="75A1C8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0.05</w:t>
            </w:r>
          </w:p>
        </w:tc>
      </w:tr>
      <w:tr w:rsidR="00130D93" w:rsidRPr="00130D93" w14:paraId="49A0E98C" w14:textId="77777777" w:rsidTr="00F94C54">
        <w:trPr>
          <w:trHeight w:val="20"/>
        </w:trPr>
        <w:tc>
          <w:tcPr>
            <w:tcW w:w="805" w:type="dxa"/>
            <w:shd w:val="clear" w:color="auto" w:fill="auto"/>
            <w:vAlign w:val="center"/>
            <w:hideMark/>
          </w:tcPr>
          <w:p w14:paraId="3DA86F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1759</w:t>
            </w:r>
          </w:p>
        </w:tc>
        <w:tc>
          <w:tcPr>
            <w:tcW w:w="2520" w:type="dxa"/>
            <w:shd w:val="clear" w:color="auto" w:fill="auto"/>
            <w:vAlign w:val="center"/>
            <w:hideMark/>
          </w:tcPr>
          <w:p w14:paraId="01BE474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7BC1232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w:t>
            </w:r>
          </w:p>
        </w:tc>
        <w:tc>
          <w:tcPr>
            <w:tcW w:w="1890" w:type="dxa"/>
            <w:shd w:val="clear" w:color="auto" w:fill="auto"/>
            <w:vAlign w:val="center"/>
            <w:hideMark/>
          </w:tcPr>
          <w:p w14:paraId="3B6F01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w:t>
            </w:r>
          </w:p>
        </w:tc>
        <w:tc>
          <w:tcPr>
            <w:tcW w:w="1980" w:type="dxa"/>
            <w:shd w:val="clear" w:color="auto" w:fill="auto"/>
            <w:vAlign w:val="center"/>
            <w:hideMark/>
          </w:tcPr>
          <w:p w14:paraId="2C8D73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3CEC1447" w14:textId="77777777" w:rsidTr="00F94C54">
        <w:trPr>
          <w:trHeight w:val="20"/>
        </w:trPr>
        <w:tc>
          <w:tcPr>
            <w:tcW w:w="805" w:type="dxa"/>
            <w:shd w:val="clear" w:color="auto" w:fill="auto"/>
            <w:vAlign w:val="center"/>
            <w:hideMark/>
          </w:tcPr>
          <w:p w14:paraId="3D2C8A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1760</w:t>
            </w:r>
          </w:p>
        </w:tc>
        <w:tc>
          <w:tcPr>
            <w:tcW w:w="2520" w:type="dxa"/>
            <w:shd w:val="clear" w:color="auto" w:fill="auto"/>
            <w:vAlign w:val="center"/>
            <w:hideMark/>
          </w:tcPr>
          <w:p w14:paraId="70D4FC3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35DC90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w:t>
            </w:r>
          </w:p>
        </w:tc>
        <w:tc>
          <w:tcPr>
            <w:tcW w:w="1890" w:type="dxa"/>
            <w:shd w:val="clear" w:color="auto" w:fill="auto"/>
            <w:vAlign w:val="center"/>
            <w:hideMark/>
          </w:tcPr>
          <w:p w14:paraId="699FE2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236.00</w:t>
            </w:r>
          </w:p>
        </w:tc>
        <w:tc>
          <w:tcPr>
            <w:tcW w:w="1980" w:type="dxa"/>
            <w:shd w:val="clear" w:color="auto" w:fill="auto"/>
            <w:vAlign w:val="center"/>
            <w:hideMark/>
          </w:tcPr>
          <w:p w14:paraId="35BD5E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2.36</w:t>
            </w:r>
          </w:p>
        </w:tc>
      </w:tr>
      <w:tr w:rsidR="00130D93" w:rsidRPr="00130D93" w14:paraId="1A7DD55C" w14:textId="77777777" w:rsidTr="00F94C54">
        <w:trPr>
          <w:trHeight w:val="20"/>
        </w:trPr>
        <w:tc>
          <w:tcPr>
            <w:tcW w:w="805" w:type="dxa"/>
            <w:shd w:val="clear" w:color="auto" w:fill="auto"/>
            <w:vAlign w:val="center"/>
            <w:hideMark/>
          </w:tcPr>
          <w:p w14:paraId="47D2CE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1761</w:t>
            </w:r>
          </w:p>
        </w:tc>
        <w:tc>
          <w:tcPr>
            <w:tcW w:w="2520" w:type="dxa"/>
            <w:shd w:val="clear" w:color="auto" w:fill="auto"/>
            <w:vAlign w:val="center"/>
            <w:hideMark/>
          </w:tcPr>
          <w:p w14:paraId="7D3B3FE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651042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w:t>
            </w:r>
          </w:p>
        </w:tc>
        <w:tc>
          <w:tcPr>
            <w:tcW w:w="1890" w:type="dxa"/>
            <w:shd w:val="clear" w:color="auto" w:fill="auto"/>
            <w:vAlign w:val="center"/>
            <w:hideMark/>
          </w:tcPr>
          <w:p w14:paraId="3BDFE5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138.00</w:t>
            </w:r>
          </w:p>
        </w:tc>
        <w:tc>
          <w:tcPr>
            <w:tcW w:w="1980" w:type="dxa"/>
            <w:shd w:val="clear" w:color="auto" w:fill="auto"/>
            <w:vAlign w:val="center"/>
            <w:hideMark/>
          </w:tcPr>
          <w:p w14:paraId="177910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w:t>
            </w:r>
          </w:p>
        </w:tc>
      </w:tr>
      <w:tr w:rsidR="00130D93" w:rsidRPr="00130D93" w14:paraId="1FD5FA0C" w14:textId="77777777" w:rsidTr="00F94C54">
        <w:trPr>
          <w:trHeight w:val="20"/>
        </w:trPr>
        <w:tc>
          <w:tcPr>
            <w:tcW w:w="805" w:type="dxa"/>
            <w:shd w:val="clear" w:color="auto" w:fill="auto"/>
            <w:vAlign w:val="center"/>
            <w:hideMark/>
          </w:tcPr>
          <w:p w14:paraId="686EEA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1762</w:t>
            </w:r>
          </w:p>
        </w:tc>
        <w:tc>
          <w:tcPr>
            <w:tcW w:w="2520" w:type="dxa"/>
            <w:shd w:val="clear" w:color="auto" w:fill="auto"/>
            <w:vAlign w:val="center"/>
            <w:hideMark/>
          </w:tcPr>
          <w:p w14:paraId="0234DBD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40E323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w:t>
            </w:r>
          </w:p>
        </w:tc>
        <w:tc>
          <w:tcPr>
            <w:tcW w:w="1890" w:type="dxa"/>
            <w:shd w:val="clear" w:color="auto" w:fill="auto"/>
            <w:vAlign w:val="center"/>
            <w:hideMark/>
          </w:tcPr>
          <w:p w14:paraId="64D774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23.00</w:t>
            </w:r>
          </w:p>
        </w:tc>
        <w:tc>
          <w:tcPr>
            <w:tcW w:w="1980" w:type="dxa"/>
            <w:shd w:val="clear" w:color="auto" w:fill="auto"/>
            <w:vAlign w:val="center"/>
            <w:hideMark/>
          </w:tcPr>
          <w:p w14:paraId="3890A3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0.23</w:t>
            </w:r>
          </w:p>
        </w:tc>
      </w:tr>
      <w:tr w:rsidR="00130D93" w:rsidRPr="00130D93" w14:paraId="178E2AE0" w14:textId="77777777" w:rsidTr="00F94C54">
        <w:trPr>
          <w:trHeight w:val="20"/>
        </w:trPr>
        <w:tc>
          <w:tcPr>
            <w:tcW w:w="805" w:type="dxa"/>
            <w:shd w:val="clear" w:color="auto" w:fill="auto"/>
            <w:vAlign w:val="center"/>
            <w:hideMark/>
          </w:tcPr>
          <w:p w14:paraId="6EE66A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1763</w:t>
            </w:r>
          </w:p>
        </w:tc>
        <w:tc>
          <w:tcPr>
            <w:tcW w:w="2520" w:type="dxa"/>
            <w:shd w:val="clear" w:color="auto" w:fill="auto"/>
            <w:vAlign w:val="center"/>
            <w:hideMark/>
          </w:tcPr>
          <w:p w14:paraId="189E653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0F9DF3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w:t>
            </w:r>
          </w:p>
        </w:tc>
        <w:tc>
          <w:tcPr>
            <w:tcW w:w="1890" w:type="dxa"/>
            <w:shd w:val="clear" w:color="auto" w:fill="auto"/>
            <w:vAlign w:val="center"/>
            <w:hideMark/>
          </w:tcPr>
          <w:p w14:paraId="398EA8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30.00</w:t>
            </w:r>
          </w:p>
        </w:tc>
        <w:tc>
          <w:tcPr>
            <w:tcW w:w="1980" w:type="dxa"/>
            <w:shd w:val="clear" w:color="auto" w:fill="auto"/>
            <w:vAlign w:val="center"/>
            <w:hideMark/>
          </w:tcPr>
          <w:p w14:paraId="30E335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0.30</w:t>
            </w:r>
          </w:p>
        </w:tc>
      </w:tr>
      <w:tr w:rsidR="00130D93" w:rsidRPr="00130D93" w14:paraId="0D99C140" w14:textId="77777777" w:rsidTr="00F94C54">
        <w:trPr>
          <w:trHeight w:val="20"/>
        </w:trPr>
        <w:tc>
          <w:tcPr>
            <w:tcW w:w="805" w:type="dxa"/>
            <w:shd w:val="clear" w:color="auto" w:fill="auto"/>
            <w:vAlign w:val="center"/>
            <w:hideMark/>
          </w:tcPr>
          <w:p w14:paraId="440F99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1764</w:t>
            </w:r>
          </w:p>
        </w:tc>
        <w:tc>
          <w:tcPr>
            <w:tcW w:w="2520" w:type="dxa"/>
            <w:shd w:val="clear" w:color="auto" w:fill="auto"/>
            <w:vAlign w:val="center"/>
            <w:hideMark/>
          </w:tcPr>
          <w:p w14:paraId="25898A4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288A9C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w:t>
            </w:r>
          </w:p>
        </w:tc>
        <w:tc>
          <w:tcPr>
            <w:tcW w:w="1890" w:type="dxa"/>
            <w:shd w:val="clear" w:color="auto" w:fill="auto"/>
            <w:vAlign w:val="center"/>
            <w:hideMark/>
          </w:tcPr>
          <w:p w14:paraId="68A220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43.00</w:t>
            </w:r>
          </w:p>
        </w:tc>
        <w:tc>
          <w:tcPr>
            <w:tcW w:w="1980" w:type="dxa"/>
            <w:shd w:val="clear" w:color="auto" w:fill="auto"/>
            <w:vAlign w:val="center"/>
            <w:hideMark/>
          </w:tcPr>
          <w:p w14:paraId="2ED71D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0.43</w:t>
            </w:r>
          </w:p>
        </w:tc>
      </w:tr>
      <w:tr w:rsidR="00130D93" w:rsidRPr="00130D93" w14:paraId="7C4354B3" w14:textId="77777777" w:rsidTr="00F94C54">
        <w:trPr>
          <w:trHeight w:val="20"/>
        </w:trPr>
        <w:tc>
          <w:tcPr>
            <w:tcW w:w="805" w:type="dxa"/>
            <w:shd w:val="clear" w:color="auto" w:fill="auto"/>
            <w:vAlign w:val="center"/>
            <w:hideMark/>
          </w:tcPr>
          <w:p w14:paraId="5E977A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1765</w:t>
            </w:r>
          </w:p>
        </w:tc>
        <w:tc>
          <w:tcPr>
            <w:tcW w:w="2520" w:type="dxa"/>
            <w:shd w:val="clear" w:color="auto" w:fill="auto"/>
            <w:vAlign w:val="center"/>
            <w:hideMark/>
          </w:tcPr>
          <w:p w14:paraId="7441BBE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18D2B8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w:t>
            </w:r>
          </w:p>
        </w:tc>
        <w:tc>
          <w:tcPr>
            <w:tcW w:w="1890" w:type="dxa"/>
            <w:shd w:val="clear" w:color="auto" w:fill="auto"/>
            <w:vAlign w:val="center"/>
            <w:hideMark/>
          </w:tcPr>
          <w:p w14:paraId="66FFE4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23.00</w:t>
            </w:r>
          </w:p>
        </w:tc>
        <w:tc>
          <w:tcPr>
            <w:tcW w:w="1980" w:type="dxa"/>
            <w:shd w:val="clear" w:color="auto" w:fill="auto"/>
            <w:vAlign w:val="center"/>
            <w:hideMark/>
          </w:tcPr>
          <w:p w14:paraId="020105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0.23</w:t>
            </w:r>
          </w:p>
        </w:tc>
      </w:tr>
      <w:tr w:rsidR="00130D93" w:rsidRPr="00130D93" w14:paraId="6F27EBFF" w14:textId="77777777" w:rsidTr="00F94C54">
        <w:trPr>
          <w:trHeight w:val="20"/>
        </w:trPr>
        <w:tc>
          <w:tcPr>
            <w:tcW w:w="805" w:type="dxa"/>
            <w:shd w:val="clear" w:color="auto" w:fill="auto"/>
            <w:vAlign w:val="center"/>
            <w:hideMark/>
          </w:tcPr>
          <w:p w14:paraId="3E1540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1766</w:t>
            </w:r>
          </w:p>
        </w:tc>
        <w:tc>
          <w:tcPr>
            <w:tcW w:w="2520" w:type="dxa"/>
            <w:shd w:val="clear" w:color="auto" w:fill="auto"/>
            <w:vAlign w:val="center"/>
            <w:hideMark/>
          </w:tcPr>
          <w:p w14:paraId="504DE2E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5705F4E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w:t>
            </w:r>
          </w:p>
        </w:tc>
        <w:tc>
          <w:tcPr>
            <w:tcW w:w="1890" w:type="dxa"/>
            <w:shd w:val="clear" w:color="auto" w:fill="auto"/>
            <w:vAlign w:val="center"/>
            <w:hideMark/>
          </w:tcPr>
          <w:p w14:paraId="1A923F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9.00</w:t>
            </w:r>
          </w:p>
        </w:tc>
        <w:tc>
          <w:tcPr>
            <w:tcW w:w="1980" w:type="dxa"/>
            <w:shd w:val="clear" w:color="auto" w:fill="auto"/>
            <w:vAlign w:val="center"/>
            <w:hideMark/>
          </w:tcPr>
          <w:p w14:paraId="77A77B0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0.09</w:t>
            </w:r>
          </w:p>
        </w:tc>
      </w:tr>
      <w:tr w:rsidR="00130D93" w:rsidRPr="00130D93" w14:paraId="7CB7EB83" w14:textId="77777777" w:rsidTr="00F94C54">
        <w:trPr>
          <w:trHeight w:val="20"/>
        </w:trPr>
        <w:tc>
          <w:tcPr>
            <w:tcW w:w="805" w:type="dxa"/>
            <w:shd w:val="clear" w:color="auto" w:fill="auto"/>
            <w:vAlign w:val="center"/>
            <w:hideMark/>
          </w:tcPr>
          <w:p w14:paraId="69958C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1767</w:t>
            </w:r>
          </w:p>
        </w:tc>
        <w:tc>
          <w:tcPr>
            <w:tcW w:w="2520" w:type="dxa"/>
            <w:shd w:val="clear" w:color="auto" w:fill="auto"/>
            <w:vAlign w:val="center"/>
            <w:hideMark/>
          </w:tcPr>
          <w:p w14:paraId="29493A6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Viloda</w:t>
            </w:r>
          </w:p>
        </w:tc>
        <w:tc>
          <w:tcPr>
            <w:tcW w:w="1620" w:type="dxa"/>
            <w:shd w:val="clear" w:color="auto" w:fill="auto"/>
            <w:vAlign w:val="center"/>
            <w:hideMark/>
          </w:tcPr>
          <w:p w14:paraId="79512A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278</w:t>
            </w:r>
          </w:p>
        </w:tc>
        <w:tc>
          <w:tcPr>
            <w:tcW w:w="1890" w:type="dxa"/>
            <w:shd w:val="clear" w:color="auto" w:fill="auto"/>
            <w:vAlign w:val="center"/>
            <w:hideMark/>
          </w:tcPr>
          <w:p w14:paraId="39DEF2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155.00</w:t>
            </w:r>
          </w:p>
        </w:tc>
        <w:tc>
          <w:tcPr>
            <w:tcW w:w="1980" w:type="dxa"/>
            <w:shd w:val="clear" w:color="auto" w:fill="auto"/>
            <w:vAlign w:val="center"/>
            <w:hideMark/>
          </w:tcPr>
          <w:p w14:paraId="390480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1.55</w:t>
            </w:r>
          </w:p>
        </w:tc>
      </w:tr>
      <w:tr w:rsidR="00130D93" w:rsidRPr="00130D93" w14:paraId="4D60BFA7" w14:textId="77777777" w:rsidTr="00F94C54">
        <w:trPr>
          <w:trHeight w:val="20"/>
        </w:trPr>
        <w:tc>
          <w:tcPr>
            <w:tcW w:w="805" w:type="dxa"/>
            <w:shd w:val="clear" w:color="auto" w:fill="auto"/>
            <w:vAlign w:val="center"/>
            <w:hideMark/>
          </w:tcPr>
          <w:p w14:paraId="36D2F4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1768</w:t>
            </w:r>
          </w:p>
        </w:tc>
        <w:tc>
          <w:tcPr>
            <w:tcW w:w="2520" w:type="dxa"/>
            <w:shd w:val="clear" w:color="auto" w:fill="auto"/>
            <w:vAlign w:val="center"/>
            <w:hideMark/>
          </w:tcPr>
          <w:p w14:paraId="55FAD2B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Viloda</w:t>
            </w:r>
          </w:p>
        </w:tc>
        <w:tc>
          <w:tcPr>
            <w:tcW w:w="1620" w:type="dxa"/>
            <w:shd w:val="clear" w:color="auto" w:fill="auto"/>
            <w:vAlign w:val="center"/>
            <w:hideMark/>
          </w:tcPr>
          <w:p w14:paraId="127215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291</w:t>
            </w:r>
          </w:p>
        </w:tc>
        <w:tc>
          <w:tcPr>
            <w:tcW w:w="1890" w:type="dxa"/>
            <w:shd w:val="clear" w:color="auto" w:fill="auto"/>
            <w:vAlign w:val="center"/>
            <w:hideMark/>
          </w:tcPr>
          <w:p w14:paraId="3D9EE0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78.00</w:t>
            </w:r>
          </w:p>
        </w:tc>
        <w:tc>
          <w:tcPr>
            <w:tcW w:w="1980" w:type="dxa"/>
            <w:shd w:val="clear" w:color="auto" w:fill="auto"/>
            <w:vAlign w:val="center"/>
            <w:hideMark/>
          </w:tcPr>
          <w:p w14:paraId="130BF9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0.78</w:t>
            </w:r>
          </w:p>
        </w:tc>
      </w:tr>
      <w:tr w:rsidR="00130D93" w:rsidRPr="00130D93" w14:paraId="7D677288" w14:textId="77777777" w:rsidTr="00F94C54">
        <w:trPr>
          <w:trHeight w:val="20"/>
        </w:trPr>
        <w:tc>
          <w:tcPr>
            <w:tcW w:w="805" w:type="dxa"/>
            <w:shd w:val="clear" w:color="auto" w:fill="auto"/>
            <w:vAlign w:val="center"/>
            <w:hideMark/>
          </w:tcPr>
          <w:p w14:paraId="13A535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1769</w:t>
            </w:r>
          </w:p>
        </w:tc>
        <w:tc>
          <w:tcPr>
            <w:tcW w:w="2520" w:type="dxa"/>
            <w:shd w:val="clear" w:color="auto" w:fill="auto"/>
            <w:vAlign w:val="center"/>
            <w:hideMark/>
          </w:tcPr>
          <w:p w14:paraId="4407DBD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Viloda</w:t>
            </w:r>
          </w:p>
        </w:tc>
        <w:tc>
          <w:tcPr>
            <w:tcW w:w="1620" w:type="dxa"/>
            <w:shd w:val="clear" w:color="auto" w:fill="auto"/>
            <w:vAlign w:val="center"/>
            <w:hideMark/>
          </w:tcPr>
          <w:p w14:paraId="7C8902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w:t>
            </w:r>
          </w:p>
        </w:tc>
        <w:tc>
          <w:tcPr>
            <w:tcW w:w="1890" w:type="dxa"/>
            <w:shd w:val="clear" w:color="auto" w:fill="auto"/>
            <w:vAlign w:val="center"/>
            <w:hideMark/>
          </w:tcPr>
          <w:p w14:paraId="2F2527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114.00</w:t>
            </w:r>
          </w:p>
        </w:tc>
        <w:tc>
          <w:tcPr>
            <w:tcW w:w="1980" w:type="dxa"/>
            <w:shd w:val="clear" w:color="auto" w:fill="auto"/>
            <w:vAlign w:val="center"/>
            <w:hideMark/>
          </w:tcPr>
          <w:p w14:paraId="3F6E16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w:t>
            </w:r>
          </w:p>
        </w:tc>
      </w:tr>
      <w:tr w:rsidR="00130D93" w:rsidRPr="00130D93" w14:paraId="381E9BBD" w14:textId="77777777" w:rsidTr="00F94C54">
        <w:trPr>
          <w:trHeight w:val="20"/>
        </w:trPr>
        <w:tc>
          <w:tcPr>
            <w:tcW w:w="805" w:type="dxa"/>
            <w:shd w:val="clear" w:color="auto" w:fill="auto"/>
            <w:vAlign w:val="center"/>
            <w:hideMark/>
          </w:tcPr>
          <w:p w14:paraId="04A1CD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1770</w:t>
            </w:r>
          </w:p>
        </w:tc>
        <w:tc>
          <w:tcPr>
            <w:tcW w:w="2520" w:type="dxa"/>
            <w:shd w:val="clear" w:color="auto" w:fill="auto"/>
            <w:vAlign w:val="center"/>
            <w:hideMark/>
          </w:tcPr>
          <w:p w14:paraId="4E4C2E9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Visapur (Ryt)</w:t>
            </w:r>
          </w:p>
        </w:tc>
        <w:tc>
          <w:tcPr>
            <w:tcW w:w="1620" w:type="dxa"/>
            <w:shd w:val="clear" w:color="auto" w:fill="auto"/>
            <w:vAlign w:val="center"/>
            <w:hideMark/>
          </w:tcPr>
          <w:p w14:paraId="5BA38F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w:t>
            </w:r>
          </w:p>
        </w:tc>
        <w:tc>
          <w:tcPr>
            <w:tcW w:w="1890" w:type="dxa"/>
            <w:shd w:val="clear" w:color="auto" w:fill="auto"/>
            <w:vAlign w:val="center"/>
            <w:hideMark/>
          </w:tcPr>
          <w:p w14:paraId="2CD164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2,612.00</w:t>
            </w:r>
          </w:p>
        </w:tc>
        <w:tc>
          <w:tcPr>
            <w:tcW w:w="1980" w:type="dxa"/>
            <w:shd w:val="clear" w:color="auto" w:fill="auto"/>
            <w:vAlign w:val="center"/>
            <w:hideMark/>
          </w:tcPr>
          <w:p w14:paraId="77F61F6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26.12</w:t>
            </w:r>
          </w:p>
        </w:tc>
      </w:tr>
      <w:tr w:rsidR="00130D93" w:rsidRPr="00130D93" w14:paraId="355C2DCB" w14:textId="77777777" w:rsidTr="00F94C54">
        <w:trPr>
          <w:trHeight w:val="20"/>
        </w:trPr>
        <w:tc>
          <w:tcPr>
            <w:tcW w:w="805" w:type="dxa"/>
            <w:shd w:val="clear" w:color="auto" w:fill="auto"/>
            <w:vAlign w:val="center"/>
            <w:hideMark/>
          </w:tcPr>
          <w:p w14:paraId="094970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1771</w:t>
            </w:r>
          </w:p>
        </w:tc>
        <w:tc>
          <w:tcPr>
            <w:tcW w:w="2520" w:type="dxa"/>
            <w:shd w:val="clear" w:color="auto" w:fill="auto"/>
            <w:vAlign w:val="center"/>
            <w:hideMark/>
          </w:tcPr>
          <w:p w14:paraId="617B818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Visapur (Ryt)</w:t>
            </w:r>
          </w:p>
        </w:tc>
        <w:tc>
          <w:tcPr>
            <w:tcW w:w="1620" w:type="dxa"/>
            <w:shd w:val="clear" w:color="auto" w:fill="auto"/>
            <w:vAlign w:val="center"/>
            <w:hideMark/>
          </w:tcPr>
          <w:p w14:paraId="5A2547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w:t>
            </w:r>
          </w:p>
        </w:tc>
        <w:tc>
          <w:tcPr>
            <w:tcW w:w="1890" w:type="dxa"/>
            <w:shd w:val="clear" w:color="auto" w:fill="auto"/>
            <w:vAlign w:val="center"/>
            <w:hideMark/>
          </w:tcPr>
          <w:p w14:paraId="634428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1,242.00</w:t>
            </w:r>
          </w:p>
        </w:tc>
        <w:tc>
          <w:tcPr>
            <w:tcW w:w="1980" w:type="dxa"/>
            <w:shd w:val="clear" w:color="auto" w:fill="auto"/>
            <w:vAlign w:val="center"/>
            <w:hideMark/>
          </w:tcPr>
          <w:p w14:paraId="48CB2B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12.42</w:t>
            </w:r>
          </w:p>
        </w:tc>
      </w:tr>
      <w:tr w:rsidR="00130D93" w:rsidRPr="00130D93" w14:paraId="0FA591CD" w14:textId="77777777" w:rsidTr="00F94C54">
        <w:trPr>
          <w:trHeight w:val="20"/>
        </w:trPr>
        <w:tc>
          <w:tcPr>
            <w:tcW w:w="805" w:type="dxa"/>
            <w:shd w:val="clear" w:color="auto" w:fill="auto"/>
            <w:vAlign w:val="center"/>
            <w:hideMark/>
          </w:tcPr>
          <w:p w14:paraId="2C5581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1772</w:t>
            </w:r>
          </w:p>
        </w:tc>
        <w:tc>
          <w:tcPr>
            <w:tcW w:w="2520" w:type="dxa"/>
            <w:shd w:val="clear" w:color="auto" w:fill="auto"/>
            <w:vAlign w:val="center"/>
            <w:hideMark/>
          </w:tcPr>
          <w:p w14:paraId="6761E3D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Visapur (Ryt)</w:t>
            </w:r>
          </w:p>
        </w:tc>
        <w:tc>
          <w:tcPr>
            <w:tcW w:w="1620" w:type="dxa"/>
            <w:shd w:val="clear" w:color="auto" w:fill="auto"/>
            <w:vAlign w:val="center"/>
            <w:hideMark/>
          </w:tcPr>
          <w:p w14:paraId="316DF8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w:t>
            </w:r>
          </w:p>
        </w:tc>
        <w:tc>
          <w:tcPr>
            <w:tcW w:w="1890" w:type="dxa"/>
            <w:shd w:val="clear" w:color="auto" w:fill="auto"/>
            <w:vAlign w:val="center"/>
            <w:hideMark/>
          </w:tcPr>
          <w:p w14:paraId="62E836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1,254.00</w:t>
            </w:r>
          </w:p>
        </w:tc>
        <w:tc>
          <w:tcPr>
            <w:tcW w:w="1980" w:type="dxa"/>
            <w:shd w:val="clear" w:color="auto" w:fill="auto"/>
            <w:vAlign w:val="center"/>
            <w:hideMark/>
          </w:tcPr>
          <w:p w14:paraId="018613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12.54</w:t>
            </w:r>
          </w:p>
        </w:tc>
      </w:tr>
      <w:tr w:rsidR="00130D93" w:rsidRPr="00130D93" w14:paraId="5C73823D" w14:textId="77777777" w:rsidTr="00F94C54">
        <w:trPr>
          <w:trHeight w:val="20"/>
        </w:trPr>
        <w:tc>
          <w:tcPr>
            <w:tcW w:w="805" w:type="dxa"/>
            <w:shd w:val="clear" w:color="auto" w:fill="auto"/>
            <w:vAlign w:val="center"/>
            <w:hideMark/>
          </w:tcPr>
          <w:p w14:paraId="5DD729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1773</w:t>
            </w:r>
          </w:p>
        </w:tc>
        <w:tc>
          <w:tcPr>
            <w:tcW w:w="2520" w:type="dxa"/>
            <w:shd w:val="clear" w:color="auto" w:fill="auto"/>
            <w:vAlign w:val="center"/>
            <w:hideMark/>
          </w:tcPr>
          <w:p w14:paraId="226322B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Visapur (Ryt)</w:t>
            </w:r>
          </w:p>
        </w:tc>
        <w:tc>
          <w:tcPr>
            <w:tcW w:w="1620" w:type="dxa"/>
            <w:shd w:val="clear" w:color="auto" w:fill="auto"/>
            <w:vAlign w:val="center"/>
            <w:hideMark/>
          </w:tcPr>
          <w:p w14:paraId="50389A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w:t>
            </w:r>
          </w:p>
        </w:tc>
        <w:tc>
          <w:tcPr>
            <w:tcW w:w="1890" w:type="dxa"/>
            <w:shd w:val="clear" w:color="auto" w:fill="auto"/>
            <w:vAlign w:val="center"/>
            <w:hideMark/>
          </w:tcPr>
          <w:p w14:paraId="268C2B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4,562.00</w:t>
            </w:r>
          </w:p>
        </w:tc>
        <w:tc>
          <w:tcPr>
            <w:tcW w:w="1980" w:type="dxa"/>
            <w:shd w:val="clear" w:color="auto" w:fill="auto"/>
            <w:vAlign w:val="center"/>
            <w:hideMark/>
          </w:tcPr>
          <w:p w14:paraId="6A7318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45.62</w:t>
            </w:r>
          </w:p>
        </w:tc>
      </w:tr>
      <w:tr w:rsidR="00130D93" w:rsidRPr="00130D93" w14:paraId="7752441B" w14:textId="77777777" w:rsidTr="00F94C54">
        <w:trPr>
          <w:trHeight w:val="20"/>
        </w:trPr>
        <w:tc>
          <w:tcPr>
            <w:tcW w:w="805" w:type="dxa"/>
            <w:shd w:val="clear" w:color="auto" w:fill="auto"/>
            <w:vAlign w:val="center"/>
            <w:hideMark/>
          </w:tcPr>
          <w:p w14:paraId="56583C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1774</w:t>
            </w:r>
          </w:p>
        </w:tc>
        <w:tc>
          <w:tcPr>
            <w:tcW w:w="2520" w:type="dxa"/>
            <w:shd w:val="clear" w:color="auto" w:fill="auto"/>
            <w:vAlign w:val="center"/>
            <w:hideMark/>
          </w:tcPr>
          <w:p w14:paraId="121E418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Wadegaon</w:t>
            </w:r>
          </w:p>
        </w:tc>
        <w:tc>
          <w:tcPr>
            <w:tcW w:w="1620" w:type="dxa"/>
            <w:shd w:val="clear" w:color="auto" w:fill="auto"/>
            <w:vAlign w:val="center"/>
            <w:hideMark/>
          </w:tcPr>
          <w:p w14:paraId="2DC493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w:t>
            </w:r>
          </w:p>
        </w:tc>
        <w:tc>
          <w:tcPr>
            <w:tcW w:w="1890" w:type="dxa"/>
            <w:shd w:val="clear" w:color="auto" w:fill="auto"/>
            <w:vAlign w:val="center"/>
            <w:hideMark/>
          </w:tcPr>
          <w:p w14:paraId="696E10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47,545.00</w:t>
            </w:r>
          </w:p>
        </w:tc>
        <w:tc>
          <w:tcPr>
            <w:tcW w:w="1980" w:type="dxa"/>
            <w:shd w:val="clear" w:color="auto" w:fill="auto"/>
            <w:vAlign w:val="center"/>
            <w:hideMark/>
          </w:tcPr>
          <w:p w14:paraId="3E7706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475.45</w:t>
            </w:r>
          </w:p>
        </w:tc>
      </w:tr>
      <w:tr w:rsidR="00130D93" w:rsidRPr="00130D93" w14:paraId="4D69AE57" w14:textId="77777777" w:rsidTr="00F94C54">
        <w:trPr>
          <w:trHeight w:val="20"/>
        </w:trPr>
        <w:tc>
          <w:tcPr>
            <w:tcW w:w="805" w:type="dxa"/>
            <w:shd w:val="clear" w:color="auto" w:fill="auto"/>
            <w:vAlign w:val="center"/>
            <w:hideMark/>
          </w:tcPr>
          <w:p w14:paraId="2A0BC9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1775</w:t>
            </w:r>
          </w:p>
        </w:tc>
        <w:tc>
          <w:tcPr>
            <w:tcW w:w="2520" w:type="dxa"/>
            <w:shd w:val="clear" w:color="auto" w:fill="auto"/>
            <w:vAlign w:val="center"/>
            <w:hideMark/>
          </w:tcPr>
          <w:p w14:paraId="2150539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Waigaon (Ryt)</w:t>
            </w:r>
          </w:p>
        </w:tc>
        <w:tc>
          <w:tcPr>
            <w:tcW w:w="1620" w:type="dxa"/>
            <w:shd w:val="clear" w:color="auto" w:fill="auto"/>
            <w:vAlign w:val="center"/>
            <w:hideMark/>
          </w:tcPr>
          <w:p w14:paraId="21A289B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w:t>
            </w:r>
          </w:p>
        </w:tc>
        <w:tc>
          <w:tcPr>
            <w:tcW w:w="1890" w:type="dxa"/>
            <w:shd w:val="clear" w:color="auto" w:fill="auto"/>
            <w:vAlign w:val="center"/>
            <w:hideMark/>
          </w:tcPr>
          <w:p w14:paraId="7388FE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238.00</w:t>
            </w:r>
          </w:p>
        </w:tc>
        <w:tc>
          <w:tcPr>
            <w:tcW w:w="1980" w:type="dxa"/>
            <w:shd w:val="clear" w:color="auto" w:fill="auto"/>
            <w:vAlign w:val="center"/>
            <w:hideMark/>
          </w:tcPr>
          <w:p w14:paraId="699D2A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2.38</w:t>
            </w:r>
          </w:p>
        </w:tc>
      </w:tr>
      <w:tr w:rsidR="00130D93" w:rsidRPr="00130D93" w14:paraId="29A01BFC" w14:textId="77777777" w:rsidTr="00F94C54">
        <w:trPr>
          <w:trHeight w:val="20"/>
        </w:trPr>
        <w:tc>
          <w:tcPr>
            <w:tcW w:w="805" w:type="dxa"/>
            <w:shd w:val="clear" w:color="auto" w:fill="auto"/>
            <w:vAlign w:val="center"/>
            <w:hideMark/>
          </w:tcPr>
          <w:p w14:paraId="6A520D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1776</w:t>
            </w:r>
          </w:p>
        </w:tc>
        <w:tc>
          <w:tcPr>
            <w:tcW w:w="2520" w:type="dxa"/>
            <w:shd w:val="clear" w:color="auto" w:fill="auto"/>
            <w:vAlign w:val="center"/>
            <w:hideMark/>
          </w:tcPr>
          <w:p w14:paraId="68CCB16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Waigaon (Ryt)</w:t>
            </w:r>
          </w:p>
        </w:tc>
        <w:tc>
          <w:tcPr>
            <w:tcW w:w="1620" w:type="dxa"/>
            <w:shd w:val="clear" w:color="auto" w:fill="auto"/>
            <w:vAlign w:val="center"/>
            <w:hideMark/>
          </w:tcPr>
          <w:p w14:paraId="0FBF71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w:t>
            </w:r>
          </w:p>
        </w:tc>
        <w:tc>
          <w:tcPr>
            <w:tcW w:w="1890" w:type="dxa"/>
            <w:shd w:val="clear" w:color="auto" w:fill="auto"/>
            <w:vAlign w:val="center"/>
            <w:hideMark/>
          </w:tcPr>
          <w:p w14:paraId="3E6F19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1,200.00</w:t>
            </w:r>
          </w:p>
        </w:tc>
        <w:tc>
          <w:tcPr>
            <w:tcW w:w="1980" w:type="dxa"/>
            <w:shd w:val="clear" w:color="auto" w:fill="auto"/>
            <w:vAlign w:val="center"/>
            <w:hideMark/>
          </w:tcPr>
          <w:p w14:paraId="472D22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12.00</w:t>
            </w:r>
          </w:p>
        </w:tc>
      </w:tr>
      <w:tr w:rsidR="00130D93" w:rsidRPr="00130D93" w14:paraId="1CD899F8" w14:textId="77777777" w:rsidTr="00F94C54">
        <w:trPr>
          <w:trHeight w:val="20"/>
        </w:trPr>
        <w:tc>
          <w:tcPr>
            <w:tcW w:w="805" w:type="dxa"/>
            <w:shd w:val="clear" w:color="auto" w:fill="auto"/>
            <w:vAlign w:val="center"/>
            <w:hideMark/>
          </w:tcPr>
          <w:p w14:paraId="7E5E4A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1777</w:t>
            </w:r>
          </w:p>
        </w:tc>
        <w:tc>
          <w:tcPr>
            <w:tcW w:w="2520" w:type="dxa"/>
            <w:shd w:val="clear" w:color="auto" w:fill="auto"/>
            <w:vAlign w:val="center"/>
            <w:hideMark/>
          </w:tcPr>
          <w:p w14:paraId="026BFD7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Waigaon (Ryt)</w:t>
            </w:r>
          </w:p>
        </w:tc>
        <w:tc>
          <w:tcPr>
            <w:tcW w:w="1620" w:type="dxa"/>
            <w:shd w:val="clear" w:color="auto" w:fill="auto"/>
            <w:vAlign w:val="center"/>
            <w:hideMark/>
          </w:tcPr>
          <w:p w14:paraId="03E6D8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w:t>
            </w:r>
          </w:p>
        </w:tc>
        <w:tc>
          <w:tcPr>
            <w:tcW w:w="1890" w:type="dxa"/>
            <w:shd w:val="clear" w:color="auto" w:fill="auto"/>
            <w:vAlign w:val="center"/>
            <w:hideMark/>
          </w:tcPr>
          <w:p w14:paraId="4A0E86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2,654.00</w:t>
            </w:r>
          </w:p>
        </w:tc>
        <w:tc>
          <w:tcPr>
            <w:tcW w:w="1980" w:type="dxa"/>
            <w:shd w:val="clear" w:color="auto" w:fill="auto"/>
            <w:vAlign w:val="center"/>
            <w:hideMark/>
          </w:tcPr>
          <w:p w14:paraId="2A5513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26.54</w:t>
            </w:r>
          </w:p>
        </w:tc>
      </w:tr>
      <w:tr w:rsidR="00130D93" w:rsidRPr="00130D93" w14:paraId="46795809" w14:textId="77777777" w:rsidTr="00F94C54">
        <w:trPr>
          <w:trHeight w:val="20"/>
        </w:trPr>
        <w:tc>
          <w:tcPr>
            <w:tcW w:w="805" w:type="dxa"/>
            <w:shd w:val="clear" w:color="auto" w:fill="auto"/>
            <w:vAlign w:val="center"/>
            <w:hideMark/>
          </w:tcPr>
          <w:p w14:paraId="3C977B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1778</w:t>
            </w:r>
          </w:p>
        </w:tc>
        <w:tc>
          <w:tcPr>
            <w:tcW w:w="2520" w:type="dxa"/>
            <w:shd w:val="clear" w:color="auto" w:fill="auto"/>
            <w:vAlign w:val="center"/>
            <w:hideMark/>
          </w:tcPr>
          <w:p w14:paraId="1A692D5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Waigaon (Ryt)</w:t>
            </w:r>
          </w:p>
        </w:tc>
        <w:tc>
          <w:tcPr>
            <w:tcW w:w="1620" w:type="dxa"/>
            <w:shd w:val="clear" w:color="auto" w:fill="auto"/>
            <w:vAlign w:val="center"/>
            <w:hideMark/>
          </w:tcPr>
          <w:p w14:paraId="4FFC84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w:t>
            </w:r>
          </w:p>
        </w:tc>
        <w:tc>
          <w:tcPr>
            <w:tcW w:w="1890" w:type="dxa"/>
            <w:shd w:val="clear" w:color="auto" w:fill="auto"/>
            <w:vAlign w:val="center"/>
            <w:hideMark/>
          </w:tcPr>
          <w:p w14:paraId="2573D0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1,600.00</w:t>
            </w:r>
          </w:p>
        </w:tc>
        <w:tc>
          <w:tcPr>
            <w:tcW w:w="1980" w:type="dxa"/>
            <w:shd w:val="clear" w:color="auto" w:fill="auto"/>
            <w:vAlign w:val="center"/>
            <w:hideMark/>
          </w:tcPr>
          <w:p w14:paraId="6715B2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16.00</w:t>
            </w:r>
          </w:p>
        </w:tc>
      </w:tr>
      <w:tr w:rsidR="00130D93" w:rsidRPr="00130D93" w14:paraId="0838A536" w14:textId="77777777" w:rsidTr="00F94C54">
        <w:trPr>
          <w:trHeight w:val="20"/>
        </w:trPr>
        <w:tc>
          <w:tcPr>
            <w:tcW w:w="805" w:type="dxa"/>
            <w:shd w:val="clear" w:color="auto" w:fill="auto"/>
            <w:vAlign w:val="center"/>
            <w:hideMark/>
          </w:tcPr>
          <w:p w14:paraId="38332A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1779</w:t>
            </w:r>
          </w:p>
        </w:tc>
        <w:tc>
          <w:tcPr>
            <w:tcW w:w="2520" w:type="dxa"/>
            <w:shd w:val="clear" w:color="auto" w:fill="auto"/>
            <w:vAlign w:val="center"/>
            <w:hideMark/>
          </w:tcPr>
          <w:p w14:paraId="1E01033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Waigaon (Tukum)</w:t>
            </w:r>
          </w:p>
        </w:tc>
        <w:tc>
          <w:tcPr>
            <w:tcW w:w="1620" w:type="dxa"/>
            <w:shd w:val="clear" w:color="auto" w:fill="auto"/>
            <w:vAlign w:val="center"/>
            <w:hideMark/>
          </w:tcPr>
          <w:p w14:paraId="27E5D4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w:t>
            </w:r>
          </w:p>
        </w:tc>
        <w:tc>
          <w:tcPr>
            <w:tcW w:w="1890" w:type="dxa"/>
            <w:shd w:val="clear" w:color="auto" w:fill="auto"/>
            <w:vAlign w:val="center"/>
            <w:hideMark/>
          </w:tcPr>
          <w:p w14:paraId="370A028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12.00</w:t>
            </w:r>
          </w:p>
        </w:tc>
        <w:tc>
          <w:tcPr>
            <w:tcW w:w="1980" w:type="dxa"/>
            <w:shd w:val="clear" w:color="auto" w:fill="auto"/>
            <w:vAlign w:val="center"/>
            <w:hideMark/>
          </w:tcPr>
          <w:p w14:paraId="16103E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0.12</w:t>
            </w:r>
          </w:p>
        </w:tc>
      </w:tr>
      <w:tr w:rsidR="00130D93" w:rsidRPr="00130D93" w14:paraId="78101974" w14:textId="77777777" w:rsidTr="00F94C54">
        <w:trPr>
          <w:trHeight w:val="20"/>
        </w:trPr>
        <w:tc>
          <w:tcPr>
            <w:tcW w:w="805" w:type="dxa"/>
            <w:shd w:val="clear" w:color="auto" w:fill="auto"/>
            <w:vAlign w:val="center"/>
            <w:hideMark/>
          </w:tcPr>
          <w:p w14:paraId="0026BD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1780</w:t>
            </w:r>
          </w:p>
        </w:tc>
        <w:tc>
          <w:tcPr>
            <w:tcW w:w="2520" w:type="dxa"/>
            <w:shd w:val="clear" w:color="auto" w:fill="auto"/>
            <w:vAlign w:val="center"/>
            <w:hideMark/>
          </w:tcPr>
          <w:p w14:paraId="694153E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Waigaon (Tukum)</w:t>
            </w:r>
          </w:p>
        </w:tc>
        <w:tc>
          <w:tcPr>
            <w:tcW w:w="1620" w:type="dxa"/>
            <w:shd w:val="clear" w:color="auto" w:fill="auto"/>
            <w:vAlign w:val="center"/>
            <w:hideMark/>
          </w:tcPr>
          <w:p w14:paraId="0A3DCF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w:t>
            </w:r>
          </w:p>
        </w:tc>
        <w:tc>
          <w:tcPr>
            <w:tcW w:w="1890" w:type="dxa"/>
            <w:shd w:val="clear" w:color="auto" w:fill="auto"/>
            <w:vAlign w:val="center"/>
            <w:hideMark/>
          </w:tcPr>
          <w:p w14:paraId="0053AA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12,879.00</w:t>
            </w:r>
          </w:p>
        </w:tc>
        <w:tc>
          <w:tcPr>
            <w:tcW w:w="1980" w:type="dxa"/>
            <w:shd w:val="clear" w:color="auto" w:fill="auto"/>
            <w:vAlign w:val="center"/>
            <w:hideMark/>
          </w:tcPr>
          <w:p w14:paraId="24B969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128.79</w:t>
            </w:r>
          </w:p>
        </w:tc>
      </w:tr>
      <w:tr w:rsidR="00130D93" w:rsidRPr="00130D93" w14:paraId="48C89B11" w14:textId="77777777" w:rsidTr="00F94C54">
        <w:trPr>
          <w:trHeight w:val="20"/>
        </w:trPr>
        <w:tc>
          <w:tcPr>
            <w:tcW w:w="805" w:type="dxa"/>
            <w:shd w:val="clear" w:color="auto" w:fill="auto"/>
            <w:vAlign w:val="center"/>
            <w:hideMark/>
          </w:tcPr>
          <w:p w14:paraId="1CAD5E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1781</w:t>
            </w:r>
          </w:p>
        </w:tc>
        <w:tc>
          <w:tcPr>
            <w:tcW w:w="2520" w:type="dxa"/>
            <w:shd w:val="clear" w:color="auto" w:fill="auto"/>
            <w:vAlign w:val="center"/>
            <w:hideMark/>
          </w:tcPr>
          <w:p w14:paraId="421C46E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Waigaon (Tukum)</w:t>
            </w:r>
          </w:p>
        </w:tc>
        <w:tc>
          <w:tcPr>
            <w:tcW w:w="1620" w:type="dxa"/>
            <w:shd w:val="clear" w:color="auto" w:fill="auto"/>
            <w:vAlign w:val="center"/>
            <w:hideMark/>
          </w:tcPr>
          <w:p w14:paraId="51D9F6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165</w:t>
            </w:r>
          </w:p>
        </w:tc>
        <w:tc>
          <w:tcPr>
            <w:tcW w:w="1890" w:type="dxa"/>
            <w:shd w:val="clear" w:color="auto" w:fill="auto"/>
            <w:vAlign w:val="center"/>
            <w:hideMark/>
          </w:tcPr>
          <w:p w14:paraId="31DADE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7,004.00</w:t>
            </w:r>
          </w:p>
        </w:tc>
        <w:tc>
          <w:tcPr>
            <w:tcW w:w="1980" w:type="dxa"/>
            <w:shd w:val="clear" w:color="auto" w:fill="auto"/>
            <w:vAlign w:val="center"/>
            <w:hideMark/>
          </w:tcPr>
          <w:p w14:paraId="34840B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70.04</w:t>
            </w:r>
          </w:p>
        </w:tc>
      </w:tr>
      <w:tr w:rsidR="00130D93" w:rsidRPr="00130D93" w14:paraId="191E7C53" w14:textId="77777777" w:rsidTr="00F94C54">
        <w:trPr>
          <w:trHeight w:val="20"/>
        </w:trPr>
        <w:tc>
          <w:tcPr>
            <w:tcW w:w="805" w:type="dxa"/>
            <w:shd w:val="clear" w:color="auto" w:fill="auto"/>
            <w:vAlign w:val="center"/>
            <w:hideMark/>
          </w:tcPr>
          <w:p w14:paraId="52F1BD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 </w:t>
            </w:r>
          </w:p>
        </w:tc>
        <w:tc>
          <w:tcPr>
            <w:tcW w:w="2520" w:type="dxa"/>
            <w:shd w:val="clear" w:color="auto" w:fill="auto"/>
            <w:vAlign w:val="center"/>
            <w:hideMark/>
          </w:tcPr>
          <w:p w14:paraId="1EF93DC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 </w:t>
            </w:r>
          </w:p>
        </w:tc>
        <w:tc>
          <w:tcPr>
            <w:tcW w:w="1620" w:type="dxa"/>
            <w:shd w:val="clear" w:color="auto" w:fill="auto"/>
            <w:vAlign w:val="center"/>
            <w:hideMark/>
          </w:tcPr>
          <w:p w14:paraId="5AC38AE0" w14:textId="77777777" w:rsidR="00130D93" w:rsidRPr="00130D93" w:rsidRDefault="00130D93" w:rsidP="00130D93">
            <w:pPr>
              <w:spacing w:after="0" w:line="240" w:lineRule="auto"/>
              <w:jc w:val="right"/>
              <w:rPr>
                <w:rFonts w:ascii="Arial Narrow" w:eastAsia="Times New Roman" w:hAnsi="Arial Narrow" w:cs="Calibri"/>
                <w:b/>
                <w:bCs/>
                <w:i w:val="0"/>
                <w:iCs w:val="0"/>
                <w:sz w:val="22"/>
                <w:szCs w:val="22"/>
                <w:lang w:val="en-IN" w:eastAsia="en-IN" w:bidi="ar-SA"/>
              </w:rPr>
            </w:pPr>
            <w:r w:rsidRPr="00130D93">
              <w:rPr>
                <w:rFonts w:ascii="Arial Narrow" w:eastAsia="Times New Roman" w:hAnsi="Arial Narrow" w:cs="Calibri"/>
                <w:b/>
                <w:bCs/>
                <w:i w:val="0"/>
                <w:iCs w:val="0"/>
                <w:sz w:val="22"/>
                <w:szCs w:val="22"/>
                <w:lang w:val="en-IN" w:eastAsia="en-IN" w:bidi="ar-SA"/>
              </w:rPr>
              <w:t>Total</w:t>
            </w:r>
          </w:p>
        </w:tc>
        <w:tc>
          <w:tcPr>
            <w:tcW w:w="1890" w:type="dxa"/>
            <w:shd w:val="clear" w:color="auto" w:fill="auto"/>
            <w:vAlign w:val="center"/>
            <w:hideMark/>
          </w:tcPr>
          <w:p w14:paraId="1AB3AB30" w14:textId="77777777" w:rsidR="00130D93" w:rsidRPr="00130D93" w:rsidRDefault="00130D93" w:rsidP="00130D93">
            <w:pPr>
              <w:spacing w:after="0" w:line="240" w:lineRule="auto"/>
              <w:jc w:val="center"/>
              <w:rPr>
                <w:rFonts w:ascii="Arial Narrow" w:eastAsia="Times New Roman" w:hAnsi="Arial Narrow" w:cs="Calibri"/>
                <w:b/>
                <w:bCs/>
                <w:i w:val="0"/>
                <w:iCs w:val="0"/>
                <w:sz w:val="22"/>
                <w:szCs w:val="22"/>
                <w:lang w:val="en-IN" w:eastAsia="en-IN" w:bidi="ar-SA"/>
              </w:rPr>
            </w:pPr>
            <w:r w:rsidRPr="00130D93">
              <w:rPr>
                <w:rFonts w:ascii="Arial Narrow" w:eastAsia="Times New Roman" w:hAnsi="Arial Narrow" w:cs="Calibri"/>
                <w:b/>
                <w:bCs/>
                <w:i w:val="0"/>
                <w:iCs w:val="0"/>
                <w:sz w:val="22"/>
                <w:szCs w:val="22"/>
                <w:lang w:val="en-IN" w:eastAsia="en-IN" w:bidi="ar-SA"/>
              </w:rPr>
              <w:t>8,39,989.55</w:t>
            </w:r>
          </w:p>
        </w:tc>
        <w:tc>
          <w:tcPr>
            <w:tcW w:w="1980" w:type="dxa"/>
            <w:shd w:val="clear" w:color="auto" w:fill="auto"/>
            <w:vAlign w:val="center"/>
            <w:hideMark/>
          </w:tcPr>
          <w:p w14:paraId="79BB14EB" w14:textId="77777777" w:rsidR="00130D93" w:rsidRPr="00130D93" w:rsidRDefault="00130D93" w:rsidP="00130D93">
            <w:pPr>
              <w:spacing w:after="0" w:line="240" w:lineRule="auto"/>
              <w:jc w:val="center"/>
              <w:rPr>
                <w:rFonts w:ascii="Arial Narrow" w:eastAsia="Times New Roman" w:hAnsi="Arial Narrow" w:cs="Calibri"/>
                <w:b/>
                <w:bCs/>
                <w:i w:val="0"/>
                <w:iCs w:val="0"/>
                <w:sz w:val="22"/>
                <w:szCs w:val="22"/>
                <w:lang w:val="en-IN" w:eastAsia="en-IN" w:bidi="ar-SA"/>
              </w:rPr>
            </w:pPr>
            <w:r w:rsidRPr="00130D93">
              <w:rPr>
                <w:rFonts w:ascii="Arial Narrow" w:eastAsia="Times New Roman" w:hAnsi="Arial Narrow" w:cs="Calibri"/>
                <w:b/>
                <w:bCs/>
                <w:i w:val="0"/>
                <w:iCs w:val="0"/>
                <w:sz w:val="22"/>
                <w:szCs w:val="22"/>
                <w:lang w:val="en-IN" w:eastAsia="en-IN" w:bidi="ar-SA"/>
              </w:rPr>
              <w:t>8,399.90</w:t>
            </w:r>
          </w:p>
        </w:tc>
      </w:tr>
    </w:tbl>
    <w:p w14:paraId="6489F253" w14:textId="77777777" w:rsidR="00A049AB" w:rsidRDefault="00A049AB" w:rsidP="00A049AB">
      <w:pPr>
        <w:tabs>
          <w:tab w:val="left" w:pos="9000"/>
        </w:tabs>
        <w:spacing w:after="0" w:line="360" w:lineRule="auto"/>
        <w:ind w:left="-142" w:right="26"/>
        <w:jc w:val="both"/>
        <w:rPr>
          <w:rFonts w:ascii="Arial Narrow" w:hAnsi="Arial Narrow"/>
          <w:bCs/>
          <w:i w:val="0"/>
          <w:sz w:val="26"/>
          <w:szCs w:val="26"/>
          <w:lang w:val="en-IN"/>
        </w:rPr>
      </w:pPr>
    </w:p>
    <w:p w14:paraId="0A872D99" w14:textId="77777777" w:rsidR="00B41ABF" w:rsidRDefault="00B41ABF" w:rsidP="007A2C46">
      <w:pPr>
        <w:pStyle w:val="Heading3"/>
        <w:rPr>
          <w:rFonts w:ascii="Arial Narrow" w:hAnsi="Arial Narrow"/>
          <w:i w:val="0"/>
        </w:rPr>
      </w:pPr>
      <w:bookmarkStart w:id="49" w:name="_Toc86482197"/>
      <w:bookmarkStart w:id="50" w:name="_Toc86482301"/>
      <w:bookmarkStart w:id="51" w:name="_Toc123328253"/>
    </w:p>
    <w:p w14:paraId="1F647C10" w14:textId="77777777" w:rsidR="00F94C54" w:rsidRDefault="00F94C54" w:rsidP="00F94C54"/>
    <w:p w14:paraId="06343FA3" w14:textId="77777777" w:rsidR="00F94C54" w:rsidRDefault="00F94C54" w:rsidP="00F94C54"/>
    <w:p w14:paraId="33A13C74" w14:textId="77777777" w:rsidR="00F94C54" w:rsidRDefault="00F94C54" w:rsidP="00F94C54"/>
    <w:p w14:paraId="237EF3C4" w14:textId="77777777" w:rsidR="00F94C54" w:rsidRPr="00F94C54" w:rsidRDefault="00F94C54" w:rsidP="00F94C54"/>
    <w:p w14:paraId="2975AFA6" w14:textId="366638A1" w:rsidR="007A2C46" w:rsidRPr="00D01ECB" w:rsidRDefault="00B41ABF" w:rsidP="007A2C46">
      <w:pPr>
        <w:pStyle w:val="Heading3"/>
        <w:rPr>
          <w:rFonts w:ascii="Arial Narrow" w:hAnsi="Arial Narrow"/>
          <w:i w:val="0"/>
        </w:rPr>
      </w:pPr>
      <w:bookmarkStart w:id="52" w:name="_Toc149393967"/>
      <w:bookmarkStart w:id="53" w:name="_Toc149925099"/>
      <w:bookmarkStart w:id="54" w:name="_Toc158720718"/>
      <w:r>
        <w:rPr>
          <w:rFonts w:ascii="Arial Narrow" w:hAnsi="Arial Narrow"/>
          <w:i w:val="0"/>
        </w:rPr>
        <w:lastRenderedPageBreak/>
        <w:t>3</w:t>
      </w:r>
      <w:r w:rsidR="007A2C46">
        <w:rPr>
          <w:rFonts w:ascii="Arial Narrow" w:hAnsi="Arial Narrow"/>
          <w:i w:val="0"/>
        </w:rPr>
        <w:t>.</w:t>
      </w:r>
      <w:r w:rsidR="004B4E20">
        <w:rPr>
          <w:rFonts w:ascii="Arial Narrow" w:hAnsi="Arial Narrow"/>
          <w:i w:val="0"/>
        </w:rPr>
        <w:t>3</w:t>
      </w:r>
      <w:r w:rsidR="007A2C46">
        <w:rPr>
          <w:rFonts w:ascii="Arial Narrow" w:hAnsi="Arial Narrow"/>
          <w:i w:val="0"/>
        </w:rPr>
        <w:t>. BUILDINGS</w:t>
      </w:r>
      <w:r w:rsidR="007A2C46" w:rsidRPr="00D01ECB">
        <w:rPr>
          <w:rFonts w:ascii="Arial Narrow" w:hAnsi="Arial Narrow"/>
          <w:i w:val="0"/>
        </w:rPr>
        <w:t>: -</w:t>
      </w:r>
      <w:bookmarkEnd w:id="49"/>
      <w:bookmarkEnd w:id="50"/>
      <w:bookmarkEnd w:id="51"/>
      <w:bookmarkEnd w:id="52"/>
      <w:bookmarkEnd w:id="53"/>
      <w:bookmarkEnd w:id="54"/>
      <w:r w:rsidR="007A2C46" w:rsidRPr="00D01ECB">
        <w:rPr>
          <w:rFonts w:ascii="Arial Narrow" w:hAnsi="Arial Narrow"/>
          <w:i w:val="0"/>
        </w:rPr>
        <w:t xml:space="preserve"> </w:t>
      </w:r>
    </w:p>
    <w:p w14:paraId="22E04DD2" w14:textId="0F643015" w:rsidR="007A2C46" w:rsidRDefault="00F94C54" w:rsidP="007A2C46">
      <w:pPr>
        <w:tabs>
          <w:tab w:val="left" w:pos="9000"/>
        </w:tabs>
        <w:spacing w:after="0" w:line="360" w:lineRule="auto"/>
        <w:ind w:left="-142" w:right="26"/>
        <w:jc w:val="both"/>
        <w:rPr>
          <w:rFonts w:ascii="Arial Narrow" w:hAnsi="Arial Narrow"/>
          <w:bCs/>
          <w:i w:val="0"/>
          <w:sz w:val="26"/>
          <w:szCs w:val="26"/>
          <w:lang w:val="en-IN"/>
        </w:rPr>
      </w:pPr>
      <w:r>
        <w:rPr>
          <w:rFonts w:ascii="Arial Narrow" w:hAnsi="Arial Narrow"/>
          <w:bCs/>
          <w:i w:val="0"/>
          <w:sz w:val="26"/>
          <w:szCs w:val="26"/>
          <w:lang w:val="en-IN"/>
        </w:rPr>
        <w:t xml:space="preserve">MAHAGENCO has not provided the Approved Layout Plant with Building Area Statement. </w:t>
      </w:r>
      <w:r>
        <w:rPr>
          <w:rFonts w:ascii="Arial Narrow" w:hAnsi="Arial Narrow"/>
          <w:bCs/>
          <w:i w:val="0"/>
          <w:sz w:val="26"/>
          <w:szCs w:val="26"/>
          <w:lang w:val="en-IN"/>
        </w:rPr>
        <w:br/>
        <w:t xml:space="preserve">We have considered the </w:t>
      </w:r>
      <w:r w:rsidR="0021010D">
        <w:rPr>
          <w:rFonts w:ascii="Arial Narrow" w:hAnsi="Arial Narrow"/>
          <w:bCs/>
          <w:i w:val="0"/>
          <w:sz w:val="26"/>
          <w:szCs w:val="26"/>
          <w:lang w:val="en-IN"/>
        </w:rPr>
        <w:t>building</w:t>
      </w:r>
      <w:r>
        <w:rPr>
          <w:rFonts w:ascii="Arial Narrow" w:hAnsi="Arial Narrow"/>
          <w:bCs/>
          <w:i w:val="0"/>
          <w:sz w:val="26"/>
          <w:szCs w:val="26"/>
          <w:lang w:val="en-IN"/>
        </w:rPr>
        <w:t xml:space="preserve"> as per Fixed Asset Register. The </w:t>
      </w:r>
      <w:r w:rsidR="0021010D">
        <w:rPr>
          <w:rFonts w:ascii="Arial Narrow" w:hAnsi="Arial Narrow"/>
          <w:bCs/>
          <w:i w:val="0"/>
          <w:sz w:val="26"/>
          <w:szCs w:val="26"/>
          <w:lang w:val="en-IN"/>
        </w:rPr>
        <w:t>building</w:t>
      </w:r>
      <w:r>
        <w:rPr>
          <w:rFonts w:ascii="Arial Narrow" w:hAnsi="Arial Narrow"/>
          <w:bCs/>
          <w:i w:val="0"/>
          <w:sz w:val="26"/>
          <w:szCs w:val="26"/>
          <w:lang w:val="en-IN"/>
        </w:rPr>
        <w:t xml:space="preserve"> </w:t>
      </w:r>
      <w:r w:rsidR="0021010D">
        <w:rPr>
          <w:rFonts w:ascii="Arial Narrow" w:hAnsi="Arial Narrow"/>
          <w:bCs/>
          <w:i w:val="0"/>
          <w:sz w:val="26"/>
          <w:szCs w:val="26"/>
          <w:lang w:val="en-IN"/>
        </w:rPr>
        <w:t>consists</w:t>
      </w:r>
      <w:r>
        <w:rPr>
          <w:rFonts w:ascii="Arial Narrow" w:hAnsi="Arial Narrow"/>
          <w:bCs/>
          <w:i w:val="0"/>
          <w:sz w:val="26"/>
          <w:szCs w:val="26"/>
          <w:lang w:val="en-IN"/>
        </w:rPr>
        <w:t xml:space="preserve"> of Factory Building, Other Building and Road. </w:t>
      </w:r>
    </w:p>
    <w:p w14:paraId="3C95C80E" w14:textId="77777777" w:rsidR="006E2446" w:rsidRDefault="006E2446" w:rsidP="007A2C46">
      <w:pPr>
        <w:tabs>
          <w:tab w:val="left" w:pos="9000"/>
        </w:tabs>
        <w:spacing w:after="0" w:line="360" w:lineRule="auto"/>
        <w:ind w:left="-142" w:right="26"/>
        <w:jc w:val="both"/>
        <w:rPr>
          <w:rFonts w:ascii="Arial Narrow" w:hAnsi="Arial Narrow"/>
          <w:bCs/>
          <w:i w:val="0"/>
          <w:sz w:val="26"/>
          <w:szCs w:val="26"/>
          <w:lang w:val="en-IN"/>
        </w:rPr>
      </w:pPr>
    </w:p>
    <w:p w14:paraId="1C4A5ADC" w14:textId="149FB9F2" w:rsidR="005927BD" w:rsidRDefault="00B41ABF" w:rsidP="005927BD">
      <w:pPr>
        <w:pStyle w:val="Heading3"/>
        <w:rPr>
          <w:rFonts w:ascii="Arial Narrow" w:hAnsi="Arial Narrow"/>
          <w:i w:val="0"/>
        </w:rPr>
      </w:pPr>
      <w:bookmarkStart w:id="55" w:name="_Toc86482198"/>
      <w:bookmarkStart w:id="56" w:name="_Toc86482302"/>
      <w:bookmarkStart w:id="57" w:name="_Toc123328254"/>
      <w:bookmarkStart w:id="58" w:name="_Toc149393968"/>
      <w:bookmarkStart w:id="59" w:name="_Toc149925100"/>
      <w:bookmarkStart w:id="60" w:name="_Toc158720719"/>
      <w:r>
        <w:rPr>
          <w:rFonts w:ascii="Arial Narrow" w:hAnsi="Arial Narrow"/>
          <w:i w:val="0"/>
        </w:rPr>
        <w:t>3</w:t>
      </w:r>
      <w:r w:rsidR="005927BD">
        <w:rPr>
          <w:rFonts w:ascii="Arial Narrow" w:hAnsi="Arial Narrow"/>
          <w:i w:val="0"/>
        </w:rPr>
        <w:t>.</w:t>
      </w:r>
      <w:r w:rsidR="004B4E20">
        <w:rPr>
          <w:rFonts w:ascii="Arial Narrow" w:hAnsi="Arial Narrow"/>
          <w:i w:val="0"/>
        </w:rPr>
        <w:t>4</w:t>
      </w:r>
      <w:r w:rsidR="005927BD">
        <w:rPr>
          <w:rFonts w:ascii="Arial Narrow" w:hAnsi="Arial Narrow"/>
          <w:i w:val="0"/>
        </w:rPr>
        <w:t xml:space="preserve">. </w:t>
      </w:r>
      <w:r w:rsidR="00A2570F">
        <w:rPr>
          <w:rFonts w:ascii="Arial Narrow" w:hAnsi="Arial Narrow"/>
          <w:i w:val="0"/>
        </w:rPr>
        <w:t>MOVABLE ASSETS</w:t>
      </w:r>
      <w:r w:rsidRPr="00D01ECB">
        <w:rPr>
          <w:rFonts w:ascii="Arial Narrow" w:hAnsi="Arial Narrow"/>
          <w:i w:val="0"/>
        </w:rPr>
        <w:t>: -</w:t>
      </w:r>
      <w:bookmarkEnd w:id="55"/>
      <w:bookmarkEnd w:id="56"/>
      <w:bookmarkEnd w:id="57"/>
      <w:bookmarkEnd w:id="58"/>
      <w:bookmarkEnd w:id="59"/>
      <w:bookmarkEnd w:id="60"/>
      <w:r w:rsidRPr="00D01ECB">
        <w:rPr>
          <w:rFonts w:ascii="Arial Narrow" w:hAnsi="Arial Narrow"/>
          <w:i w:val="0"/>
        </w:rPr>
        <w:t xml:space="preserve"> </w:t>
      </w:r>
    </w:p>
    <w:p w14:paraId="2AAABA9E" w14:textId="019A04F7" w:rsidR="0021010D" w:rsidRPr="00A2570F" w:rsidRDefault="00A2570F" w:rsidP="00A2570F">
      <w:pPr>
        <w:tabs>
          <w:tab w:val="left" w:pos="9000"/>
        </w:tabs>
        <w:spacing w:after="0" w:line="360" w:lineRule="auto"/>
        <w:ind w:left="-142" w:right="26"/>
        <w:jc w:val="both"/>
        <w:rPr>
          <w:rFonts w:ascii="Arial Narrow" w:hAnsi="Arial Narrow"/>
          <w:bCs/>
          <w:i w:val="0"/>
          <w:sz w:val="26"/>
          <w:szCs w:val="26"/>
        </w:rPr>
      </w:pPr>
      <w:r>
        <w:rPr>
          <w:rFonts w:ascii="Arial Narrow" w:hAnsi="Arial Narrow"/>
          <w:bCs/>
          <w:i w:val="0"/>
          <w:sz w:val="26"/>
          <w:szCs w:val="26"/>
        </w:rPr>
        <w:t>Movable Assets consist of Plant &amp; Machinery, Hydraulic Work, Railway Siding, Fly Ash Utilization, Line Cable &amp; MW, Furniture &amp; Fixtures, Office Equipment and Vehicles. T</w:t>
      </w:r>
      <w:r w:rsidR="0021010D" w:rsidRPr="0021010D">
        <w:rPr>
          <w:rFonts w:ascii="Arial Narrow" w:hAnsi="Arial Narrow"/>
          <w:bCs/>
          <w:i w:val="0"/>
          <w:sz w:val="26"/>
          <w:szCs w:val="26"/>
          <w:lang w:val="en-IN"/>
        </w:rPr>
        <w:t>he facilities at the manufacturing units comprises of boilers &amp; turbine,</w:t>
      </w:r>
      <w:r w:rsidR="0021010D">
        <w:rPr>
          <w:rFonts w:ascii="Arial Narrow" w:hAnsi="Arial Narrow"/>
          <w:bCs/>
          <w:i w:val="0"/>
          <w:sz w:val="26"/>
          <w:szCs w:val="26"/>
          <w:lang w:val="en-IN"/>
        </w:rPr>
        <w:t xml:space="preserve"> </w:t>
      </w:r>
      <w:r w:rsidR="0021010D" w:rsidRPr="0021010D">
        <w:rPr>
          <w:rFonts w:ascii="Arial Narrow" w:hAnsi="Arial Narrow"/>
          <w:bCs/>
          <w:i w:val="0"/>
          <w:sz w:val="26"/>
          <w:szCs w:val="26"/>
          <w:lang w:val="en-IN"/>
        </w:rPr>
        <w:t>coal handling plant, oil handling plant, ash handling plant, chimney,</w:t>
      </w:r>
      <w:r w:rsidR="0021010D">
        <w:rPr>
          <w:rFonts w:ascii="Arial Narrow" w:hAnsi="Arial Narrow"/>
          <w:bCs/>
          <w:i w:val="0"/>
          <w:sz w:val="26"/>
          <w:szCs w:val="26"/>
          <w:lang w:val="en-IN"/>
        </w:rPr>
        <w:t xml:space="preserve"> </w:t>
      </w:r>
      <w:r w:rsidR="0021010D" w:rsidRPr="0021010D">
        <w:rPr>
          <w:rFonts w:ascii="Arial Narrow" w:hAnsi="Arial Narrow"/>
          <w:bCs/>
          <w:i w:val="0"/>
          <w:sz w:val="26"/>
          <w:szCs w:val="26"/>
          <w:lang w:val="en-IN"/>
        </w:rPr>
        <w:t>switch gear, fire protection system, condenser tube cleaning system,</w:t>
      </w:r>
      <w:r w:rsidR="0021010D">
        <w:rPr>
          <w:rFonts w:ascii="Arial Narrow" w:hAnsi="Arial Narrow"/>
          <w:bCs/>
          <w:i w:val="0"/>
          <w:sz w:val="26"/>
          <w:szCs w:val="26"/>
          <w:lang w:val="en-IN"/>
        </w:rPr>
        <w:t xml:space="preserve"> </w:t>
      </w:r>
      <w:r w:rsidR="0021010D" w:rsidRPr="0021010D">
        <w:rPr>
          <w:rFonts w:ascii="Arial Narrow" w:hAnsi="Arial Narrow"/>
          <w:bCs/>
          <w:i w:val="0"/>
          <w:sz w:val="26"/>
          <w:szCs w:val="26"/>
          <w:lang w:val="en-IN"/>
        </w:rPr>
        <w:t>instrumentation system, ESP, ventilation system, stacker and reclaimer,</w:t>
      </w:r>
      <w:r w:rsidR="0021010D">
        <w:rPr>
          <w:rFonts w:ascii="Arial Narrow" w:hAnsi="Arial Narrow"/>
          <w:bCs/>
          <w:i w:val="0"/>
          <w:sz w:val="26"/>
          <w:szCs w:val="26"/>
          <w:lang w:val="en-IN"/>
        </w:rPr>
        <w:t xml:space="preserve"> </w:t>
      </w:r>
      <w:r w:rsidR="0021010D" w:rsidRPr="0021010D">
        <w:rPr>
          <w:rFonts w:ascii="Arial Narrow" w:hAnsi="Arial Narrow"/>
          <w:bCs/>
          <w:i w:val="0"/>
          <w:sz w:val="26"/>
          <w:szCs w:val="26"/>
          <w:lang w:val="en-IN"/>
        </w:rPr>
        <w:t>EOT crane, moving blade, ammonia flue gas conditioning system,</w:t>
      </w:r>
      <w:r w:rsidR="0021010D">
        <w:rPr>
          <w:rFonts w:ascii="Arial Narrow" w:hAnsi="Arial Narrow"/>
          <w:bCs/>
          <w:i w:val="0"/>
          <w:sz w:val="26"/>
          <w:szCs w:val="26"/>
          <w:lang w:val="en-IN"/>
        </w:rPr>
        <w:t xml:space="preserve"> </w:t>
      </w:r>
      <w:r w:rsidR="0021010D" w:rsidRPr="0021010D">
        <w:rPr>
          <w:rFonts w:ascii="Arial Narrow" w:hAnsi="Arial Narrow"/>
          <w:bCs/>
          <w:i w:val="0"/>
          <w:sz w:val="26"/>
          <w:szCs w:val="26"/>
          <w:lang w:val="en-IN"/>
        </w:rPr>
        <w:t xml:space="preserve">conveyor system, burner equipments, air compressor, DG set etc. </w:t>
      </w:r>
      <w:r w:rsidR="0021010D">
        <w:rPr>
          <w:rFonts w:ascii="Arial Narrow" w:hAnsi="Arial Narrow"/>
          <w:bCs/>
          <w:i w:val="0"/>
          <w:sz w:val="26"/>
          <w:szCs w:val="26"/>
          <w:lang w:val="en-IN"/>
        </w:rPr>
        <w:t xml:space="preserve">The Turbine is made of BHEL. Commissioning date for </w:t>
      </w:r>
      <w:r w:rsidR="002D508E">
        <w:rPr>
          <w:rFonts w:ascii="Arial Narrow" w:hAnsi="Arial Narrow"/>
          <w:bCs/>
          <w:i w:val="0"/>
          <w:sz w:val="26"/>
          <w:szCs w:val="26"/>
          <w:lang w:val="en-IN"/>
        </w:rPr>
        <w:t>Unit 3 to 7 is as under:-</w:t>
      </w:r>
    </w:p>
    <w:tbl>
      <w:tblPr>
        <w:tblStyle w:val="Style1"/>
        <w:tblW w:w="8928" w:type="dxa"/>
        <w:tblLook w:val="04A0" w:firstRow="1" w:lastRow="0" w:firstColumn="1" w:lastColumn="0" w:noHBand="0" w:noVBand="1"/>
      </w:tblPr>
      <w:tblGrid>
        <w:gridCol w:w="1440"/>
        <w:gridCol w:w="2610"/>
        <w:gridCol w:w="2453"/>
        <w:gridCol w:w="2425"/>
      </w:tblGrid>
      <w:tr w:rsidR="00107BFD" w14:paraId="3CA41A3E" w14:textId="77777777" w:rsidTr="00107BFD">
        <w:trPr>
          <w:cnfStyle w:val="100000000000" w:firstRow="1" w:lastRow="0" w:firstColumn="0" w:lastColumn="0" w:oddVBand="0" w:evenVBand="0" w:oddHBand="0" w:evenHBand="0" w:firstRowFirstColumn="0" w:firstRowLastColumn="0" w:lastRowFirstColumn="0" w:lastRowLastColumn="0"/>
          <w:trHeight w:val="428"/>
        </w:trPr>
        <w:tc>
          <w:tcPr>
            <w:tcW w:w="1440" w:type="dxa"/>
            <w:tcBorders>
              <w:bottom w:val="single" w:sz="4" w:space="0" w:color="CBA987"/>
            </w:tcBorders>
            <w:shd w:val="clear" w:color="auto" w:fill="CBA987"/>
          </w:tcPr>
          <w:p w14:paraId="0A90125B" w14:textId="77777777" w:rsidR="00107BFD" w:rsidRPr="00990072" w:rsidRDefault="00107BFD" w:rsidP="006C12A1">
            <w:pPr>
              <w:spacing w:line="360" w:lineRule="auto"/>
              <w:rPr>
                <w:b w:val="0"/>
                <w:bCs/>
                <w:i w:val="0"/>
                <w:sz w:val="26"/>
                <w:szCs w:val="26"/>
                <w:lang w:val="en-IN"/>
              </w:rPr>
            </w:pPr>
            <w:r>
              <w:rPr>
                <w:b w:val="0"/>
                <w:bCs/>
                <w:i w:val="0"/>
                <w:sz w:val="26"/>
                <w:szCs w:val="26"/>
                <w:lang w:val="en-IN"/>
              </w:rPr>
              <w:t>Unit No.</w:t>
            </w:r>
          </w:p>
        </w:tc>
        <w:tc>
          <w:tcPr>
            <w:tcW w:w="2610" w:type="dxa"/>
            <w:tcBorders>
              <w:bottom w:val="single" w:sz="4" w:space="0" w:color="CBA987"/>
            </w:tcBorders>
            <w:shd w:val="clear" w:color="auto" w:fill="CBA987"/>
          </w:tcPr>
          <w:p w14:paraId="541CD61E" w14:textId="77777777" w:rsidR="00107BFD" w:rsidRPr="00990072" w:rsidRDefault="00107BFD" w:rsidP="006C12A1">
            <w:pPr>
              <w:spacing w:line="360" w:lineRule="auto"/>
              <w:rPr>
                <w:b w:val="0"/>
                <w:bCs/>
                <w:i w:val="0"/>
                <w:sz w:val="26"/>
                <w:szCs w:val="26"/>
                <w:lang w:val="en-IN"/>
              </w:rPr>
            </w:pPr>
            <w:r>
              <w:rPr>
                <w:b w:val="0"/>
                <w:bCs/>
                <w:i w:val="0"/>
                <w:sz w:val="26"/>
                <w:szCs w:val="26"/>
                <w:lang w:val="en-IN"/>
              </w:rPr>
              <w:t>Installed Capacity (MW)</w:t>
            </w:r>
          </w:p>
        </w:tc>
        <w:tc>
          <w:tcPr>
            <w:tcW w:w="2453" w:type="dxa"/>
            <w:tcBorders>
              <w:bottom w:val="single" w:sz="4" w:space="0" w:color="CBA987"/>
            </w:tcBorders>
            <w:shd w:val="clear" w:color="auto" w:fill="CBA987"/>
          </w:tcPr>
          <w:p w14:paraId="714F2B6A" w14:textId="77777777" w:rsidR="00107BFD" w:rsidRDefault="00107BFD" w:rsidP="006C12A1">
            <w:pPr>
              <w:spacing w:line="360" w:lineRule="auto"/>
              <w:rPr>
                <w:b w:val="0"/>
                <w:bCs/>
                <w:i w:val="0"/>
                <w:sz w:val="26"/>
                <w:szCs w:val="26"/>
                <w:lang w:val="en-IN"/>
              </w:rPr>
            </w:pPr>
            <w:r>
              <w:rPr>
                <w:b w:val="0"/>
                <w:bCs/>
                <w:i w:val="0"/>
                <w:sz w:val="26"/>
                <w:szCs w:val="26"/>
                <w:lang w:val="en-IN"/>
              </w:rPr>
              <w:t xml:space="preserve">Date of Commissioning </w:t>
            </w:r>
          </w:p>
        </w:tc>
        <w:tc>
          <w:tcPr>
            <w:tcW w:w="2425" w:type="dxa"/>
            <w:tcBorders>
              <w:bottom w:val="single" w:sz="4" w:space="0" w:color="CBA987"/>
            </w:tcBorders>
            <w:shd w:val="clear" w:color="auto" w:fill="CBA987"/>
          </w:tcPr>
          <w:p w14:paraId="05417EA4" w14:textId="5E249F60" w:rsidR="00107BFD" w:rsidRDefault="00107BFD" w:rsidP="006C12A1">
            <w:pPr>
              <w:spacing w:line="360" w:lineRule="auto"/>
              <w:rPr>
                <w:b w:val="0"/>
                <w:bCs/>
                <w:i w:val="0"/>
                <w:sz w:val="26"/>
                <w:szCs w:val="26"/>
                <w:lang w:val="en-IN"/>
              </w:rPr>
            </w:pPr>
            <w:r>
              <w:rPr>
                <w:b w:val="0"/>
                <w:bCs/>
                <w:i w:val="0"/>
                <w:sz w:val="26"/>
                <w:szCs w:val="26"/>
                <w:lang w:val="en-IN"/>
              </w:rPr>
              <w:t>Generation during Site Visit (MW)</w:t>
            </w:r>
          </w:p>
        </w:tc>
      </w:tr>
      <w:tr w:rsidR="00107BFD" w:rsidRPr="00856367" w14:paraId="578D3F87" w14:textId="77777777" w:rsidTr="00107BFD">
        <w:trPr>
          <w:cnfStyle w:val="000000100000" w:firstRow="0" w:lastRow="0" w:firstColumn="0" w:lastColumn="0" w:oddVBand="0" w:evenVBand="0" w:oddHBand="1" w:evenHBand="0" w:firstRowFirstColumn="0" w:firstRowLastColumn="0" w:lastRowFirstColumn="0" w:lastRowLastColumn="0"/>
          <w:trHeight w:val="414"/>
        </w:trPr>
        <w:tc>
          <w:tcPr>
            <w:tcW w:w="1440" w:type="dxa"/>
            <w:tcBorders>
              <w:top w:val="single" w:sz="4" w:space="0" w:color="CBA987"/>
              <w:left w:val="single" w:sz="4" w:space="0" w:color="CBA987"/>
              <w:bottom w:val="single" w:sz="4" w:space="0" w:color="CBA987"/>
              <w:right w:val="single" w:sz="4" w:space="0" w:color="CBA987"/>
            </w:tcBorders>
            <w:shd w:val="clear" w:color="auto" w:fill="auto"/>
          </w:tcPr>
          <w:p w14:paraId="4EF871A8" w14:textId="77777777" w:rsidR="00107BFD" w:rsidRPr="001A4B67" w:rsidRDefault="00107BFD" w:rsidP="006C12A1">
            <w:pPr>
              <w:spacing w:line="360" w:lineRule="auto"/>
              <w:rPr>
                <w:i w:val="0"/>
                <w:sz w:val="26"/>
                <w:szCs w:val="26"/>
                <w:lang w:val="en-IN"/>
              </w:rPr>
            </w:pPr>
            <w:r>
              <w:rPr>
                <w:i w:val="0"/>
                <w:sz w:val="26"/>
                <w:szCs w:val="26"/>
                <w:lang w:val="en-IN"/>
              </w:rPr>
              <w:t>3</w:t>
            </w:r>
          </w:p>
        </w:tc>
        <w:tc>
          <w:tcPr>
            <w:tcW w:w="2610" w:type="dxa"/>
            <w:tcBorders>
              <w:top w:val="single" w:sz="4" w:space="0" w:color="CBA987"/>
              <w:left w:val="single" w:sz="4" w:space="0" w:color="CBA987"/>
              <w:bottom w:val="single" w:sz="4" w:space="0" w:color="CBA987"/>
              <w:right w:val="single" w:sz="4" w:space="0" w:color="CBA987"/>
            </w:tcBorders>
            <w:shd w:val="clear" w:color="auto" w:fill="auto"/>
          </w:tcPr>
          <w:p w14:paraId="2C2D28C7" w14:textId="77777777" w:rsidR="00107BFD" w:rsidRPr="001A4B67" w:rsidRDefault="00107BFD" w:rsidP="006C12A1">
            <w:pPr>
              <w:spacing w:line="360" w:lineRule="auto"/>
              <w:rPr>
                <w:i w:val="0"/>
                <w:sz w:val="26"/>
                <w:szCs w:val="26"/>
                <w:lang w:val="en-IN"/>
              </w:rPr>
            </w:pPr>
            <w:r w:rsidRPr="00E53D6C">
              <w:rPr>
                <w:i w:val="0"/>
                <w:sz w:val="26"/>
                <w:szCs w:val="26"/>
                <w:lang w:val="en-IN"/>
              </w:rPr>
              <w:t>210</w:t>
            </w:r>
          </w:p>
        </w:tc>
        <w:tc>
          <w:tcPr>
            <w:tcW w:w="2453" w:type="dxa"/>
            <w:tcBorders>
              <w:top w:val="single" w:sz="4" w:space="0" w:color="CBA987"/>
              <w:left w:val="single" w:sz="4" w:space="0" w:color="CBA987"/>
              <w:bottom w:val="single" w:sz="4" w:space="0" w:color="CBA987"/>
              <w:right w:val="single" w:sz="4" w:space="0" w:color="CBA987"/>
            </w:tcBorders>
            <w:shd w:val="clear" w:color="auto" w:fill="auto"/>
          </w:tcPr>
          <w:p w14:paraId="5B821F9A" w14:textId="175FDCD0" w:rsidR="00107BFD" w:rsidRPr="00856367" w:rsidRDefault="00107BFD" w:rsidP="006C12A1">
            <w:pPr>
              <w:spacing w:line="360" w:lineRule="auto"/>
              <w:rPr>
                <w:i w:val="0"/>
                <w:sz w:val="26"/>
                <w:szCs w:val="26"/>
                <w:lang w:val="en-IN"/>
              </w:rPr>
            </w:pPr>
            <w:r>
              <w:rPr>
                <w:i w:val="0"/>
                <w:sz w:val="26"/>
                <w:szCs w:val="26"/>
                <w:lang w:val="en-IN"/>
              </w:rPr>
              <w:t>03.05.1985</w:t>
            </w:r>
          </w:p>
        </w:tc>
        <w:tc>
          <w:tcPr>
            <w:tcW w:w="2425" w:type="dxa"/>
            <w:tcBorders>
              <w:top w:val="single" w:sz="4" w:space="0" w:color="CBA987"/>
              <w:left w:val="single" w:sz="4" w:space="0" w:color="CBA987"/>
              <w:bottom w:val="single" w:sz="4" w:space="0" w:color="CBA987"/>
              <w:right w:val="single" w:sz="4" w:space="0" w:color="CBA987"/>
            </w:tcBorders>
            <w:shd w:val="clear" w:color="auto" w:fill="auto"/>
          </w:tcPr>
          <w:p w14:paraId="2A033176" w14:textId="414DDEC8" w:rsidR="00107BFD" w:rsidRPr="00856367" w:rsidRDefault="00107BFD" w:rsidP="006C12A1">
            <w:pPr>
              <w:spacing w:line="360" w:lineRule="auto"/>
              <w:rPr>
                <w:i w:val="0"/>
                <w:sz w:val="26"/>
                <w:szCs w:val="26"/>
                <w:lang w:val="en-IN"/>
              </w:rPr>
            </w:pPr>
            <w:r>
              <w:rPr>
                <w:i w:val="0"/>
                <w:sz w:val="26"/>
                <w:szCs w:val="26"/>
                <w:lang w:val="en-IN"/>
              </w:rPr>
              <w:t>138</w:t>
            </w:r>
          </w:p>
        </w:tc>
      </w:tr>
      <w:tr w:rsidR="00107BFD" w:rsidRPr="00856367" w14:paraId="014E4935" w14:textId="77777777" w:rsidTr="00107BFD">
        <w:trPr>
          <w:cnfStyle w:val="000000010000" w:firstRow="0" w:lastRow="0" w:firstColumn="0" w:lastColumn="0" w:oddVBand="0" w:evenVBand="0" w:oddHBand="0" w:evenHBand="1" w:firstRowFirstColumn="0" w:firstRowLastColumn="0" w:lastRowFirstColumn="0" w:lastRowLastColumn="0"/>
          <w:trHeight w:val="414"/>
        </w:trPr>
        <w:tc>
          <w:tcPr>
            <w:tcW w:w="1440" w:type="dxa"/>
            <w:tcBorders>
              <w:top w:val="single" w:sz="4" w:space="0" w:color="CBA987"/>
              <w:left w:val="single" w:sz="4" w:space="0" w:color="CBA987"/>
              <w:bottom w:val="single" w:sz="4" w:space="0" w:color="CBA987"/>
              <w:right w:val="single" w:sz="4" w:space="0" w:color="CBA987"/>
            </w:tcBorders>
            <w:shd w:val="clear" w:color="auto" w:fill="auto"/>
          </w:tcPr>
          <w:p w14:paraId="65B40959" w14:textId="77777777" w:rsidR="00107BFD" w:rsidRPr="001A4B67" w:rsidRDefault="00107BFD" w:rsidP="006C12A1">
            <w:pPr>
              <w:spacing w:line="360" w:lineRule="auto"/>
              <w:rPr>
                <w:i w:val="0"/>
                <w:sz w:val="26"/>
                <w:szCs w:val="26"/>
                <w:lang w:val="en-IN"/>
              </w:rPr>
            </w:pPr>
            <w:r>
              <w:rPr>
                <w:i w:val="0"/>
                <w:sz w:val="26"/>
                <w:szCs w:val="26"/>
                <w:lang w:val="en-IN"/>
              </w:rPr>
              <w:t>4</w:t>
            </w:r>
          </w:p>
        </w:tc>
        <w:tc>
          <w:tcPr>
            <w:tcW w:w="2610" w:type="dxa"/>
            <w:tcBorders>
              <w:top w:val="single" w:sz="4" w:space="0" w:color="CBA987"/>
              <w:left w:val="single" w:sz="4" w:space="0" w:color="CBA987"/>
              <w:bottom w:val="single" w:sz="4" w:space="0" w:color="CBA987"/>
              <w:right w:val="single" w:sz="4" w:space="0" w:color="CBA987"/>
            </w:tcBorders>
            <w:shd w:val="clear" w:color="auto" w:fill="auto"/>
          </w:tcPr>
          <w:p w14:paraId="46D7941E" w14:textId="77777777" w:rsidR="00107BFD" w:rsidRPr="001A4B67" w:rsidRDefault="00107BFD" w:rsidP="006C12A1">
            <w:pPr>
              <w:spacing w:line="360" w:lineRule="auto"/>
              <w:rPr>
                <w:i w:val="0"/>
                <w:sz w:val="26"/>
                <w:szCs w:val="26"/>
                <w:lang w:val="en-IN"/>
              </w:rPr>
            </w:pPr>
            <w:r w:rsidRPr="00E53D6C">
              <w:rPr>
                <w:i w:val="0"/>
                <w:sz w:val="26"/>
                <w:szCs w:val="26"/>
                <w:lang w:val="en-IN"/>
              </w:rPr>
              <w:t>210</w:t>
            </w:r>
          </w:p>
        </w:tc>
        <w:tc>
          <w:tcPr>
            <w:tcW w:w="2453" w:type="dxa"/>
            <w:tcBorders>
              <w:top w:val="single" w:sz="4" w:space="0" w:color="CBA987"/>
              <w:left w:val="single" w:sz="4" w:space="0" w:color="CBA987"/>
              <w:bottom w:val="single" w:sz="4" w:space="0" w:color="CBA987"/>
              <w:right w:val="single" w:sz="4" w:space="0" w:color="CBA987"/>
            </w:tcBorders>
            <w:shd w:val="clear" w:color="auto" w:fill="auto"/>
          </w:tcPr>
          <w:p w14:paraId="575A153E" w14:textId="39CD84F4" w:rsidR="00107BFD" w:rsidRPr="00856367" w:rsidRDefault="00107BFD" w:rsidP="006C12A1">
            <w:pPr>
              <w:spacing w:line="360" w:lineRule="auto"/>
              <w:rPr>
                <w:i w:val="0"/>
                <w:sz w:val="26"/>
                <w:szCs w:val="26"/>
                <w:lang w:val="en-IN"/>
              </w:rPr>
            </w:pPr>
            <w:r>
              <w:rPr>
                <w:i w:val="0"/>
                <w:sz w:val="26"/>
                <w:szCs w:val="26"/>
                <w:lang w:val="en-IN"/>
              </w:rPr>
              <w:t>08.03.1986</w:t>
            </w:r>
          </w:p>
        </w:tc>
        <w:tc>
          <w:tcPr>
            <w:tcW w:w="2425" w:type="dxa"/>
            <w:tcBorders>
              <w:top w:val="single" w:sz="4" w:space="0" w:color="CBA987"/>
              <w:left w:val="single" w:sz="4" w:space="0" w:color="CBA987"/>
              <w:bottom w:val="single" w:sz="4" w:space="0" w:color="CBA987"/>
              <w:right w:val="single" w:sz="4" w:space="0" w:color="CBA987"/>
            </w:tcBorders>
            <w:shd w:val="clear" w:color="auto" w:fill="auto"/>
          </w:tcPr>
          <w:p w14:paraId="35EDDD44" w14:textId="4E42C665" w:rsidR="00107BFD" w:rsidRPr="00856367" w:rsidRDefault="00107BFD" w:rsidP="006C12A1">
            <w:pPr>
              <w:spacing w:line="360" w:lineRule="auto"/>
              <w:rPr>
                <w:i w:val="0"/>
                <w:sz w:val="26"/>
                <w:szCs w:val="26"/>
                <w:lang w:val="en-IN"/>
              </w:rPr>
            </w:pPr>
            <w:r>
              <w:rPr>
                <w:i w:val="0"/>
                <w:sz w:val="26"/>
                <w:szCs w:val="26"/>
                <w:lang w:val="en-IN"/>
              </w:rPr>
              <w:t>138</w:t>
            </w:r>
          </w:p>
        </w:tc>
      </w:tr>
      <w:tr w:rsidR="00107BFD" w:rsidRPr="00856367" w14:paraId="45806DAF" w14:textId="77777777" w:rsidTr="00107BFD">
        <w:trPr>
          <w:cnfStyle w:val="000000100000" w:firstRow="0" w:lastRow="0" w:firstColumn="0" w:lastColumn="0" w:oddVBand="0" w:evenVBand="0" w:oddHBand="1" w:evenHBand="0" w:firstRowFirstColumn="0" w:firstRowLastColumn="0" w:lastRowFirstColumn="0" w:lastRowLastColumn="0"/>
          <w:trHeight w:val="414"/>
        </w:trPr>
        <w:tc>
          <w:tcPr>
            <w:tcW w:w="1440" w:type="dxa"/>
            <w:tcBorders>
              <w:top w:val="single" w:sz="4" w:space="0" w:color="CBA987"/>
              <w:left w:val="single" w:sz="4" w:space="0" w:color="CBA987"/>
              <w:bottom w:val="single" w:sz="4" w:space="0" w:color="CBA987"/>
              <w:right w:val="single" w:sz="4" w:space="0" w:color="CBA987"/>
            </w:tcBorders>
            <w:shd w:val="clear" w:color="auto" w:fill="auto"/>
          </w:tcPr>
          <w:p w14:paraId="49C1AF1A" w14:textId="77777777" w:rsidR="00107BFD" w:rsidRPr="001A4B67" w:rsidRDefault="00107BFD" w:rsidP="006C12A1">
            <w:pPr>
              <w:spacing w:line="360" w:lineRule="auto"/>
              <w:rPr>
                <w:i w:val="0"/>
                <w:sz w:val="26"/>
                <w:szCs w:val="26"/>
                <w:lang w:val="en-IN"/>
              </w:rPr>
            </w:pPr>
            <w:r>
              <w:rPr>
                <w:i w:val="0"/>
                <w:sz w:val="26"/>
                <w:szCs w:val="26"/>
                <w:lang w:val="en-IN"/>
              </w:rPr>
              <w:t>5</w:t>
            </w:r>
          </w:p>
        </w:tc>
        <w:tc>
          <w:tcPr>
            <w:tcW w:w="2610" w:type="dxa"/>
            <w:tcBorders>
              <w:top w:val="single" w:sz="4" w:space="0" w:color="CBA987"/>
              <w:left w:val="single" w:sz="4" w:space="0" w:color="CBA987"/>
              <w:bottom w:val="single" w:sz="4" w:space="0" w:color="CBA987"/>
              <w:right w:val="single" w:sz="4" w:space="0" w:color="CBA987"/>
            </w:tcBorders>
            <w:shd w:val="clear" w:color="auto" w:fill="auto"/>
          </w:tcPr>
          <w:p w14:paraId="266744D6" w14:textId="77777777" w:rsidR="00107BFD" w:rsidRPr="001A4B67" w:rsidRDefault="00107BFD" w:rsidP="006C12A1">
            <w:pPr>
              <w:spacing w:line="360" w:lineRule="auto"/>
              <w:rPr>
                <w:i w:val="0"/>
                <w:sz w:val="26"/>
                <w:szCs w:val="26"/>
                <w:lang w:val="en-IN"/>
              </w:rPr>
            </w:pPr>
            <w:r>
              <w:rPr>
                <w:i w:val="0"/>
                <w:sz w:val="26"/>
                <w:szCs w:val="26"/>
                <w:lang w:val="en-IN"/>
              </w:rPr>
              <w:t>500</w:t>
            </w:r>
          </w:p>
        </w:tc>
        <w:tc>
          <w:tcPr>
            <w:tcW w:w="2453" w:type="dxa"/>
            <w:tcBorders>
              <w:top w:val="single" w:sz="4" w:space="0" w:color="CBA987"/>
              <w:left w:val="single" w:sz="4" w:space="0" w:color="CBA987"/>
              <w:bottom w:val="single" w:sz="4" w:space="0" w:color="CBA987"/>
              <w:right w:val="single" w:sz="4" w:space="0" w:color="CBA987"/>
            </w:tcBorders>
            <w:shd w:val="clear" w:color="auto" w:fill="auto"/>
          </w:tcPr>
          <w:p w14:paraId="62C8935E" w14:textId="42A5928C" w:rsidR="00107BFD" w:rsidRPr="00856367" w:rsidRDefault="00107BFD" w:rsidP="006C12A1">
            <w:pPr>
              <w:spacing w:line="360" w:lineRule="auto"/>
              <w:rPr>
                <w:i w:val="0"/>
                <w:sz w:val="26"/>
                <w:szCs w:val="26"/>
                <w:lang w:val="en-IN"/>
              </w:rPr>
            </w:pPr>
            <w:r>
              <w:rPr>
                <w:i w:val="0"/>
                <w:sz w:val="26"/>
                <w:szCs w:val="26"/>
                <w:lang w:val="en-IN"/>
              </w:rPr>
              <w:t>22.03.1991</w:t>
            </w:r>
          </w:p>
        </w:tc>
        <w:tc>
          <w:tcPr>
            <w:tcW w:w="2425" w:type="dxa"/>
            <w:tcBorders>
              <w:top w:val="single" w:sz="4" w:space="0" w:color="CBA987"/>
              <w:left w:val="single" w:sz="4" w:space="0" w:color="CBA987"/>
              <w:bottom w:val="single" w:sz="4" w:space="0" w:color="CBA987"/>
              <w:right w:val="single" w:sz="4" w:space="0" w:color="CBA987"/>
            </w:tcBorders>
            <w:shd w:val="clear" w:color="auto" w:fill="auto"/>
          </w:tcPr>
          <w:p w14:paraId="43CA5DE2" w14:textId="1E2DD2C0" w:rsidR="00107BFD" w:rsidRPr="00856367" w:rsidRDefault="00107BFD" w:rsidP="006C12A1">
            <w:pPr>
              <w:spacing w:line="360" w:lineRule="auto"/>
              <w:rPr>
                <w:i w:val="0"/>
                <w:sz w:val="26"/>
                <w:szCs w:val="26"/>
                <w:lang w:val="en-IN"/>
              </w:rPr>
            </w:pPr>
            <w:r>
              <w:rPr>
                <w:i w:val="0"/>
                <w:sz w:val="26"/>
                <w:szCs w:val="26"/>
                <w:lang w:val="en-IN"/>
              </w:rPr>
              <w:t>401</w:t>
            </w:r>
          </w:p>
        </w:tc>
      </w:tr>
      <w:tr w:rsidR="00107BFD" w:rsidRPr="00856367" w14:paraId="45C9F1FA" w14:textId="77777777" w:rsidTr="00107BFD">
        <w:trPr>
          <w:cnfStyle w:val="000000010000" w:firstRow="0" w:lastRow="0" w:firstColumn="0" w:lastColumn="0" w:oddVBand="0" w:evenVBand="0" w:oddHBand="0" w:evenHBand="1" w:firstRowFirstColumn="0" w:firstRowLastColumn="0" w:lastRowFirstColumn="0" w:lastRowLastColumn="0"/>
          <w:trHeight w:val="414"/>
        </w:trPr>
        <w:tc>
          <w:tcPr>
            <w:tcW w:w="1440" w:type="dxa"/>
            <w:tcBorders>
              <w:top w:val="single" w:sz="4" w:space="0" w:color="CBA987"/>
              <w:left w:val="single" w:sz="4" w:space="0" w:color="CBA987"/>
              <w:bottom w:val="single" w:sz="4" w:space="0" w:color="CBA987"/>
              <w:right w:val="single" w:sz="4" w:space="0" w:color="CBA987"/>
            </w:tcBorders>
            <w:shd w:val="clear" w:color="auto" w:fill="auto"/>
          </w:tcPr>
          <w:p w14:paraId="7B0A6931" w14:textId="77777777" w:rsidR="00107BFD" w:rsidRPr="001A4B67" w:rsidRDefault="00107BFD" w:rsidP="006C12A1">
            <w:pPr>
              <w:spacing w:line="360" w:lineRule="auto"/>
              <w:rPr>
                <w:i w:val="0"/>
                <w:sz w:val="26"/>
                <w:szCs w:val="26"/>
                <w:lang w:val="en-IN"/>
              </w:rPr>
            </w:pPr>
            <w:r>
              <w:rPr>
                <w:i w:val="0"/>
                <w:sz w:val="26"/>
                <w:szCs w:val="26"/>
                <w:lang w:val="en-IN"/>
              </w:rPr>
              <w:t>6</w:t>
            </w:r>
          </w:p>
        </w:tc>
        <w:tc>
          <w:tcPr>
            <w:tcW w:w="2610" w:type="dxa"/>
            <w:tcBorders>
              <w:top w:val="single" w:sz="4" w:space="0" w:color="CBA987"/>
              <w:left w:val="single" w:sz="4" w:space="0" w:color="CBA987"/>
              <w:bottom w:val="single" w:sz="4" w:space="0" w:color="CBA987"/>
              <w:right w:val="single" w:sz="4" w:space="0" w:color="CBA987"/>
            </w:tcBorders>
            <w:shd w:val="clear" w:color="auto" w:fill="auto"/>
          </w:tcPr>
          <w:p w14:paraId="59728432" w14:textId="77777777" w:rsidR="00107BFD" w:rsidRPr="001A4B67" w:rsidRDefault="00107BFD" w:rsidP="006C12A1">
            <w:pPr>
              <w:spacing w:line="360" w:lineRule="auto"/>
              <w:rPr>
                <w:i w:val="0"/>
                <w:sz w:val="26"/>
                <w:szCs w:val="26"/>
                <w:lang w:val="en-IN"/>
              </w:rPr>
            </w:pPr>
            <w:r w:rsidRPr="003D46AB">
              <w:rPr>
                <w:i w:val="0"/>
                <w:sz w:val="26"/>
                <w:szCs w:val="26"/>
                <w:lang w:val="en-IN"/>
              </w:rPr>
              <w:t>500</w:t>
            </w:r>
          </w:p>
        </w:tc>
        <w:tc>
          <w:tcPr>
            <w:tcW w:w="2453" w:type="dxa"/>
            <w:tcBorders>
              <w:top w:val="single" w:sz="4" w:space="0" w:color="CBA987"/>
              <w:left w:val="single" w:sz="4" w:space="0" w:color="CBA987"/>
              <w:bottom w:val="single" w:sz="4" w:space="0" w:color="CBA987"/>
              <w:right w:val="single" w:sz="4" w:space="0" w:color="CBA987"/>
            </w:tcBorders>
            <w:shd w:val="clear" w:color="auto" w:fill="auto"/>
          </w:tcPr>
          <w:p w14:paraId="194654B3" w14:textId="29F51CFC" w:rsidR="00107BFD" w:rsidRPr="00856367" w:rsidRDefault="00107BFD" w:rsidP="006C12A1">
            <w:pPr>
              <w:spacing w:line="360" w:lineRule="auto"/>
              <w:rPr>
                <w:i w:val="0"/>
                <w:sz w:val="26"/>
                <w:szCs w:val="26"/>
                <w:lang w:val="en-IN"/>
              </w:rPr>
            </w:pPr>
            <w:r>
              <w:rPr>
                <w:i w:val="0"/>
                <w:sz w:val="26"/>
                <w:szCs w:val="26"/>
                <w:lang w:val="en-IN"/>
              </w:rPr>
              <w:t>11.03.1992</w:t>
            </w:r>
          </w:p>
        </w:tc>
        <w:tc>
          <w:tcPr>
            <w:tcW w:w="2425" w:type="dxa"/>
            <w:tcBorders>
              <w:top w:val="single" w:sz="4" w:space="0" w:color="CBA987"/>
              <w:left w:val="single" w:sz="4" w:space="0" w:color="CBA987"/>
              <w:bottom w:val="single" w:sz="4" w:space="0" w:color="CBA987"/>
              <w:right w:val="single" w:sz="4" w:space="0" w:color="CBA987"/>
            </w:tcBorders>
            <w:shd w:val="clear" w:color="auto" w:fill="auto"/>
          </w:tcPr>
          <w:p w14:paraId="3A2C0509" w14:textId="02729F47" w:rsidR="00107BFD" w:rsidRPr="00856367" w:rsidRDefault="00107BFD" w:rsidP="006C12A1">
            <w:pPr>
              <w:spacing w:line="360" w:lineRule="auto"/>
              <w:rPr>
                <w:i w:val="0"/>
                <w:sz w:val="26"/>
                <w:szCs w:val="26"/>
                <w:lang w:val="en-IN"/>
              </w:rPr>
            </w:pPr>
            <w:r>
              <w:rPr>
                <w:i w:val="0"/>
                <w:sz w:val="26"/>
                <w:szCs w:val="26"/>
                <w:lang w:val="en-IN"/>
              </w:rPr>
              <w:t>346</w:t>
            </w:r>
          </w:p>
        </w:tc>
      </w:tr>
      <w:tr w:rsidR="00107BFD" w:rsidRPr="00856367" w14:paraId="3C1ED9CE" w14:textId="77777777" w:rsidTr="00107BFD">
        <w:trPr>
          <w:cnfStyle w:val="000000100000" w:firstRow="0" w:lastRow="0" w:firstColumn="0" w:lastColumn="0" w:oddVBand="0" w:evenVBand="0" w:oddHBand="1" w:evenHBand="0" w:firstRowFirstColumn="0" w:firstRowLastColumn="0" w:lastRowFirstColumn="0" w:lastRowLastColumn="0"/>
          <w:trHeight w:val="414"/>
        </w:trPr>
        <w:tc>
          <w:tcPr>
            <w:tcW w:w="1440" w:type="dxa"/>
            <w:tcBorders>
              <w:top w:val="single" w:sz="4" w:space="0" w:color="CBA987"/>
              <w:left w:val="single" w:sz="4" w:space="0" w:color="CBA987"/>
              <w:bottom w:val="single" w:sz="4" w:space="0" w:color="CBA987"/>
              <w:right w:val="single" w:sz="4" w:space="0" w:color="CBA987"/>
            </w:tcBorders>
            <w:shd w:val="clear" w:color="auto" w:fill="auto"/>
          </w:tcPr>
          <w:p w14:paraId="24CE5952" w14:textId="77777777" w:rsidR="00107BFD" w:rsidRPr="001A4B67" w:rsidRDefault="00107BFD" w:rsidP="006C12A1">
            <w:pPr>
              <w:spacing w:line="360" w:lineRule="auto"/>
              <w:rPr>
                <w:i w:val="0"/>
                <w:sz w:val="26"/>
                <w:szCs w:val="26"/>
                <w:lang w:val="en-IN"/>
              </w:rPr>
            </w:pPr>
            <w:r>
              <w:rPr>
                <w:i w:val="0"/>
                <w:sz w:val="26"/>
                <w:szCs w:val="26"/>
                <w:lang w:val="en-IN"/>
              </w:rPr>
              <w:t>7</w:t>
            </w:r>
          </w:p>
        </w:tc>
        <w:tc>
          <w:tcPr>
            <w:tcW w:w="2610" w:type="dxa"/>
            <w:tcBorders>
              <w:top w:val="single" w:sz="4" w:space="0" w:color="CBA987"/>
              <w:left w:val="single" w:sz="4" w:space="0" w:color="CBA987"/>
              <w:bottom w:val="single" w:sz="4" w:space="0" w:color="CBA987"/>
              <w:right w:val="single" w:sz="4" w:space="0" w:color="CBA987"/>
            </w:tcBorders>
            <w:shd w:val="clear" w:color="auto" w:fill="auto"/>
          </w:tcPr>
          <w:p w14:paraId="1B455F28" w14:textId="77777777" w:rsidR="00107BFD" w:rsidRPr="001A4B67" w:rsidRDefault="00107BFD" w:rsidP="006C12A1">
            <w:pPr>
              <w:spacing w:line="360" w:lineRule="auto"/>
              <w:rPr>
                <w:i w:val="0"/>
                <w:sz w:val="26"/>
                <w:szCs w:val="26"/>
                <w:lang w:val="en-IN"/>
              </w:rPr>
            </w:pPr>
            <w:r w:rsidRPr="003D46AB">
              <w:rPr>
                <w:i w:val="0"/>
                <w:sz w:val="26"/>
                <w:szCs w:val="26"/>
                <w:lang w:val="en-IN"/>
              </w:rPr>
              <w:t>500</w:t>
            </w:r>
          </w:p>
        </w:tc>
        <w:tc>
          <w:tcPr>
            <w:tcW w:w="2453" w:type="dxa"/>
            <w:tcBorders>
              <w:top w:val="single" w:sz="4" w:space="0" w:color="CBA987"/>
              <w:left w:val="single" w:sz="4" w:space="0" w:color="CBA987"/>
              <w:bottom w:val="single" w:sz="4" w:space="0" w:color="CBA987"/>
              <w:right w:val="single" w:sz="4" w:space="0" w:color="CBA987"/>
            </w:tcBorders>
            <w:shd w:val="clear" w:color="auto" w:fill="auto"/>
          </w:tcPr>
          <w:p w14:paraId="4F603621" w14:textId="0CCB88BE" w:rsidR="00107BFD" w:rsidRPr="00856367" w:rsidRDefault="00107BFD" w:rsidP="006C12A1">
            <w:pPr>
              <w:spacing w:line="360" w:lineRule="auto"/>
              <w:rPr>
                <w:i w:val="0"/>
                <w:sz w:val="26"/>
                <w:szCs w:val="26"/>
                <w:lang w:val="en-IN"/>
              </w:rPr>
            </w:pPr>
            <w:r>
              <w:rPr>
                <w:i w:val="0"/>
                <w:sz w:val="26"/>
                <w:szCs w:val="26"/>
                <w:lang w:val="en-IN"/>
              </w:rPr>
              <w:t>01.10.1997</w:t>
            </w:r>
          </w:p>
        </w:tc>
        <w:tc>
          <w:tcPr>
            <w:tcW w:w="2425" w:type="dxa"/>
            <w:tcBorders>
              <w:top w:val="single" w:sz="4" w:space="0" w:color="CBA987"/>
              <w:left w:val="single" w:sz="4" w:space="0" w:color="CBA987"/>
              <w:bottom w:val="single" w:sz="4" w:space="0" w:color="CBA987"/>
              <w:right w:val="single" w:sz="4" w:space="0" w:color="CBA987"/>
            </w:tcBorders>
            <w:shd w:val="clear" w:color="auto" w:fill="auto"/>
          </w:tcPr>
          <w:p w14:paraId="39097D76" w14:textId="0F82EF4B" w:rsidR="00107BFD" w:rsidRPr="00856367" w:rsidRDefault="00107BFD" w:rsidP="006C12A1">
            <w:pPr>
              <w:spacing w:line="360" w:lineRule="auto"/>
              <w:rPr>
                <w:i w:val="0"/>
                <w:sz w:val="26"/>
                <w:szCs w:val="26"/>
                <w:lang w:val="en-IN"/>
              </w:rPr>
            </w:pPr>
            <w:r>
              <w:rPr>
                <w:i w:val="0"/>
                <w:sz w:val="26"/>
                <w:szCs w:val="26"/>
                <w:lang w:val="en-IN"/>
              </w:rPr>
              <w:t>318</w:t>
            </w:r>
          </w:p>
        </w:tc>
      </w:tr>
      <w:tr w:rsidR="00107BFD" w:rsidRPr="00856367" w14:paraId="3C8ECEF4" w14:textId="77777777" w:rsidTr="00107BFD">
        <w:trPr>
          <w:cnfStyle w:val="000000010000" w:firstRow="0" w:lastRow="0" w:firstColumn="0" w:lastColumn="0" w:oddVBand="0" w:evenVBand="0" w:oddHBand="0" w:evenHBand="1" w:firstRowFirstColumn="0" w:firstRowLastColumn="0" w:lastRowFirstColumn="0" w:lastRowLastColumn="0"/>
          <w:trHeight w:val="414"/>
        </w:trPr>
        <w:tc>
          <w:tcPr>
            <w:tcW w:w="1440" w:type="dxa"/>
            <w:tcBorders>
              <w:top w:val="single" w:sz="4" w:space="0" w:color="CBA987"/>
              <w:left w:val="single" w:sz="4" w:space="0" w:color="CBA987"/>
              <w:bottom w:val="single" w:sz="4" w:space="0" w:color="CBA987"/>
              <w:right w:val="single" w:sz="4" w:space="0" w:color="CBA987"/>
            </w:tcBorders>
            <w:shd w:val="clear" w:color="auto" w:fill="auto"/>
          </w:tcPr>
          <w:p w14:paraId="789F6319" w14:textId="77777777" w:rsidR="00107BFD" w:rsidRPr="00856367" w:rsidRDefault="00107BFD" w:rsidP="006C12A1">
            <w:pPr>
              <w:spacing w:line="360" w:lineRule="auto"/>
              <w:rPr>
                <w:b/>
                <w:bCs/>
                <w:i w:val="0"/>
                <w:sz w:val="26"/>
                <w:szCs w:val="26"/>
                <w:lang w:val="en-IN"/>
              </w:rPr>
            </w:pPr>
            <w:r w:rsidRPr="00856367">
              <w:rPr>
                <w:b/>
                <w:bCs/>
                <w:i w:val="0"/>
                <w:sz w:val="26"/>
                <w:szCs w:val="26"/>
                <w:lang w:val="en-IN"/>
              </w:rPr>
              <w:t>Total</w:t>
            </w:r>
          </w:p>
        </w:tc>
        <w:tc>
          <w:tcPr>
            <w:tcW w:w="2610" w:type="dxa"/>
            <w:tcBorders>
              <w:top w:val="single" w:sz="4" w:space="0" w:color="CBA987"/>
              <w:left w:val="single" w:sz="4" w:space="0" w:color="CBA987"/>
              <w:bottom w:val="single" w:sz="4" w:space="0" w:color="CBA987"/>
              <w:right w:val="single" w:sz="4" w:space="0" w:color="CBA987"/>
            </w:tcBorders>
            <w:shd w:val="clear" w:color="auto" w:fill="auto"/>
          </w:tcPr>
          <w:p w14:paraId="15A9AEDF" w14:textId="51D91949" w:rsidR="00107BFD" w:rsidRPr="00856367" w:rsidRDefault="00107BFD" w:rsidP="006C12A1">
            <w:pPr>
              <w:spacing w:line="360" w:lineRule="auto"/>
              <w:rPr>
                <w:b/>
                <w:bCs/>
                <w:i w:val="0"/>
                <w:sz w:val="26"/>
                <w:szCs w:val="26"/>
                <w:lang w:val="en-IN"/>
              </w:rPr>
            </w:pPr>
            <w:r>
              <w:rPr>
                <w:b/>
                <w:bCs/>
                <w:i w:val="0"/>
                <w:sz w:val="26"/>
                <w:szCs w:val="26"/>
                <w:lang w:val="en-IN"/>
              </w:rPr>
              <w:t>192</w:t>
            </w:r>
            <w:r w:rsidRPr="00856367">
              <w:rPr>
                <w:b/>
                <w:bCs/>
                <w:i w:val="0"/>
                <w:sz w:val="26"/>
                <w:szCs w:val="26"/>
                <w:lang w:val="en-IN"/>
              </w:rPr>
              <w:t>0</w:t>
            </w:r>
          </w:p>
        </w:tc>
        <w:tc>
          <w:tcPr>
            <w:tcW w:w="2453" w:type="dxa"/>
            <w:tcBorders>
              <w:top w:val="single" w:sz="4" w:space="0" w:color="CBA987"/>
              <w:left w:val="single" w:sz="4" w:space="0" w:color="CBA987"/>
              <w:bottom w:val="single" w:sz="4" w:space="0" w:color="CBA987"/>
              <w:right w:val="single" w:sz="4" w:space="0" w:color="CBA987"/>
            </w:tcBorders>
            <w:shd w:val="clear" w:color="auto" w:fill="auto"/>
          </w:tcPr>
          <w:p w14:paraId="29A64CFF" w14:textId="77777777" w:rsidR="00107BFD" w:rsidRPr="00107BFD" w:rsidRDefault="00107BFD" w:rsidP="006C12A1">
            <w:pPr>
              <w:spacing w:line="360" w:lineRule="auto"/>
              <w:rPr>
                <w:b/>
                <w:bCs/>
                <w:i w:val="0"/>
                <w:sz w:val="26"/>
                <w:szCs w:val="26"/>
                <w:lang w:val="en-IN"/>
              </w:rPr>
            </w:pPr>
          </w:p>
        </w:tc>
        <w:tc>
          <w:tcPr>
            <w:tcW w:w="2425" w:type="dxa"/>
            <w:tcBorders>
              <w:top w:val="single" w:sz="4" w:space="0" w:color="CBA987"/>
              <w:left w:val="single" w:sz="4" w:space="0" w:color="CBA987"/>
              <w:bottom w:val="single" w:sz="4" w:space="0" w:color="CBA987"/>
              <w:right w:val="single" w:sz="4" w:space="0" w:color="CBA987"/>
            </w:tcBorders>
            <w:shd w:val="clear" w:color="auto" w:fill="auto"/>
          </w:tcPr>
          <w:p w14:paraId="6BE49E03" w14:textId="748BC9C7" w:rsidR="00107BFD" w:rsidRPr="00107BFD" w:rsidRDefault="00107BFD" w:rsidP="006C12A1">
            <w:pPr>
              <w:spacing w:line="360" w:lineRule="auto"/>
              <w:rPr>
                <w:b/>
                <w:bCs/>
                <w:i w:val="0"/>
                <w:sz w:val="26"/>
                <w:szCs w:val="26"/>
                <w:lang w:val="en-IN"/>
              </w:rPr>
            </w:pPr>
            <w:r w:rsidRPr="00107BFD">
              <w:rPr>
                <w:b/>
                <w:bCs/>
                <w:i w:val="0"/>
                <w:sz w:val="26"/>
                <w:szCs w:val="26"/>
                <w:lang w:val="en-IN"/>
              </w:rPr>
              <w:t>1341</w:t>
            </w:r>
          </w:p>
        </w:tc>
      </w:tr>
    </w:tbl>
    <w:p w14:paraId="775063D2" w14:textId="77777777" w:rsidR="002D508E" w:rsidRDefault="002D508E" w:rsidP="0021010D">
      <w:pPr>
        <w:tabs>
          <w:tab w:val="left" w:pos="9000"/>
        </w:tabs>
        <w:spacing w:after="0" w:line="360" w:lineRule="auto"/>
        <w:ind w:left="-142" w:right="26"/>
        <w:jc w:val="both"/>
        <w:rPr>
          <w:rFonts w:ascii="Arial Narrow" w:hAnsi="Arial Narrow"/>
          <w:bCs/>
          <w:i w:val="0"/>
          <w:sz w:val="26"/>
          <w:szCs w:val="26"/>
          <w:lang w:val="en-IN"/>
        </w:rPr>
      </w:pPr>
    </w:p>
    <w:p w14:paraId="33C61637" w14:textId="31D53867" w:rsidR="0021010D" w:rsidRDefault="00107BFD" w:rsidP="0021010D">
      <w:pPr>
        <w:tabs>
          <w:tab w:val="left" w:pos="9000"/>
        </w:tabs>
        <w:spacing w:after="0" w:line="360" w:lineRule="auto"/>
        <w:ind w:left="-142" w:right="26"/>
        <w:jc w:val="both"/>
        <w:rPr>
          <w:rFonts w:ascii="Arial Narrow" w:hAnsi="Arial Narrow"/>
          <w:bCs/>
          <w:i w:val="0"/>
          <w:sz w:val="26"/>
          <w:szCs w:val="26"/>
          <w:lang w:val="en-IN"/>
        </w:rPr>
      </w:pPr>
      <w:r>
        <w:rPr>
          <w:rFonts w:ascii="Arial Narrow" w:hAnsi="Arial Narrow"/>
          <w:bCs/>
          <w:i w:val="0"/>
          <w:sz w:val="26"/>
          <w:szCs w:val="26"/>
          <w:lang w:val="en-IN"/>
        </w:rPr>
        <w:t>The Photographs of Chandrapur Plant is as under:-</w:t>
      </w:r>
    </w:p>
    <w:p w14:paraId="1561B754" w14:textId="77777777" w:rsidR="006E2446" w:rsidRDefault="006E2446" w:rsidP="00A6219D">
      <w:pPr>
        <w:pStyle w:val="Heading1"/>
        <w:rPr>
          <w:rFonts w:ascii="Arial Narrow" w:hAnsi="Arial Narrow"/>
          <w:i w:val="0"/>
        </w:rPr>
      </w:pPr>
    </w:p>
    <w:p w14:paraId="16A7A06B" w14:textId="77777777" w:rsidR="00107BFD" w:rsidRDefault="00107BFD" w:rsidP="00107BFD">
      <w:pPr>
        <w:rPr>
          <w:lang w:val="en-IN"/>
        </w:rPr>
      </w:pPr>
    </w:p>
    <w:p w14:paraId="26C12AE1" w14:textId="77777777" w:rsidR="00107BFD" w:rsidRDefault="00107BFD" w:rsidP="00107BFD">
      <w:pPr>
        <w:rPr>
          <w:lang w:val="en-IN"/>
        </w:rPr>
      </w:pPr>
    </w:p>
    <w:p w14:paraId="4342B1D1" w14:textId="77777777" w:rsidR="00107BFD" w:rsidRDefault="00107BFD" w:rsidP="00107BFD">
      <w:pPr>
        <w:rPr>
          <w:lang w:val="en-IN"/>
        </w:rPr>
      </w:pPr>
    </w:p>
    <w:p w14:paraId="262B6BA6" w14:textId="77777777" w:rsidR="00107BFD" w:rsidRDefault="00107BFD" w:rsidP="00107BFD">
      <w:pPr>
        <w:rPr>
          <w:lang w:val="en-IN"/>
        </w:rPr>
      </w:pPr>
    </w:p>
    <w:p w14:paraId="4F7CF97A" w14:textId="544A775F" w:rsidR="00107BFD" w:rsidRPr="00252469" w:rsidRDefault="00490AA4" w:rsidP="00107BFD">
      <w:pPr>
        <w:pStyle w:val="Heading1"/>
        <w:ind w:right="-64"/>
        <w:rPr>
          <w:rFonts w:ascii="Arial Narrow" w:hAnsi="Arial Narrow"/>
          <w:i w:val="0"/>
        </w:rPr>
      </w:pPr>
      <w:bookmarkStart w:id="61" w:name="_Toc158720720"/>
      <w:r>
        <w:rPr>
          <w:rFonts w:ascii="Arial Narrow" w:hAnsi="Arial Narrow"/>
          <w:i w:val="0"/>
          <w:noProof/>
          <w:color w:val="F8931D" w:themeColor="accent2"/>
          <w:lang w:bidi="ar-SA"/>
        </w:rPr>
        <w:lastRenderedPageBreak/>
        <w:pict w14:anchorId="1B1CF4F1">
          <v:line id="_x0000_s2097" style="position:absolute;left:0;text-align:left;flip:y;z-index:251681280;visibility:visible;mso-wrap-style:square;mso-wrap-distance-left:9pt;mso-wrap-distance-top:0;mso-wrap-distance-right:9pt;mso-wrap-distance-bottom:0;mso-position-horizontal:absolute;mso-position-horizontal-relative:text;mso-position-vertical:absolute;mso-position-vertical-relative:text" from="-6.2pt,24.05pt" to="453.6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" strokecolor="#ce8d3e [3206]" strokeweight="2pt">
            <v:shadow on="t" color="black" opacity="24903f" origin=",.5" offset="0,.55556mm"/>
          </v:line>
        </w:pict>
      </w:r>
      <w:r w:rsidR="00107BFD" w:rsidRPr="00252469">
        <w:rPr>
          <w:rFonts w:ascii="Arial Narrow" w:hAnsi="Arial Narrow"/>
          <w:i w:val="0"/>
        </w:rPr>
        <w:t xml:space="preserve">CHAPTER: - </w:t>
      </w:r>
      <w:r w:rsidR="00CE1C3D">
        <w:rPr>
          <w:rFonts w:ascii="Arial Narrow" w:hAnsi="Arial Narrow"/>
          <w:i w:val="0"/>
        </w:rPr>
        <w:t>4</w:t>
      </w:r>
      <w:r w:rsidR="00107BFD" w:rsidRPr="00252469">
        <w:rPr>
          <w:rFonts w:ascii="Arial Narrow" w:hAnsi="Arial Narrow"/>
          <w:i w:val="0"/>
        </w:rPr>
        <w:t xml:space="preserve">. ABOUT </w:t>
      </w:r>
      <w:r w:rsidR="00CE1C3D">
        <w:rPr>
          <w:rFonts w:ascii="Arial Narrow" w:hAnsi="Arial Narrow"/>
          <w:i w:val="0"/>
        </w:rPr>
        <w:t>URAN</w:t>
      </w:r>
      <w:r w:rsidR="00107BFD">
        <w:rPr>
          <w:rFonts w:ascii="Arial Narrow" w:hAnsi="Arial Narrow"/>
          <w:i w:val="0"/>
        </w:rPr>
        <w:t xml:space="preserve"> POWER PLANT</w:t>
      </w:r>
      <w:bookmarkEnd w:id="61"/>
    </w:p>
    <w:p w14:paraId="65ED3573" w14:textId="6201FB95" w:rsidR="00107BFD" w:rsidRDefault="00CE1C3D" w:rsidP="00CE1C3D">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sidRPr="00CE1C3D">
        <w:rPr>
          <w:rFonts w:ascii="Arial Narrow" w:hAnsi="Arial Narrow"/>
          <w:bCs/>
          <w:i w:val="0"/>
          <w:sz w:val="26"/>
          <w:szCs w:val="26"/>
        </w:rPr>
        <w:t xml:space="preserve">Uran Gas Turbine Power Station is a gas-based thermal power plant located at Uran in Raigad district, Maharashtra. The power plant is operated by </w:t>
      </w:r>
      <w:r>
        <w:rPr>
          <w:rFonts w:ascii="Arial Narrow" w:hAnsi="Arial Narrow"/>
          <w:bCs/>
          <w:i w:val="0"/>
          <w:sz w:val="26"/>
          <w:szCs w:val="26"/>
        </w:rPr>
        <w:t>MAHAGENCO</w:t>
      </w:r>
      <w:r w:rsidRPr="00CE1C3D">
        <w:rPr>
          <w:rFonts w:ascii="Arial Narrow" w:hAnsi="Arial Narrow"/>
          <w:bCs/>
          <w:i w:val="0"/>
          <w:sz w:val="26"/>
          <w:szCs w:val="26"/>
        </w:rPr>
        <w:t>.</w:t>
      </w:r>
      <w:r>
        <w:rPr>
          <w:rFonts w:ascii="Arial Narrow" w:hAnsi="Arial Narrow"/>
          <w:bCs/>
          <w:i w:val="0"/>
          <w:sz w:val="26"/>
          <w:szCs w:val="26"/>
        </w:rPr>
        <w:t xml:space="preserve"> </w:t>
      </w:r>
      <w:r w:rsidR="00803C1F">
        <w:rPr>
          <w:rFonts w:ascii="Arial Narrow" w:hAnsi="Arial Narrow"/>
          <w:bCs/>
          <w:i w:val="0"/>
          <w:sz w:val="26"/>
          <w:szCs w:val="26"/>
        </w:rPr>
        <w:t xml:space="preserve"> </w:t>
      </w:r>
      <w:r w:rsidR="00803C1F" w:rsidRPr="00803C1F">
        <w:rPr>
          <w:rFonts w:ascii="Arial Narrow" w:hAnsi="Arial Narrow"/>
          <w:bCs/>
          <w:i w:val="0"/>
          <w:sz w:val="26"/>
          <w:szCs w:val="26"/>
        </w:rPr>
        <w:t xml:space="preserve">Uran Gas Power station is located in the Bokadvira Village in Raigad district of Maharashtra. Uran Railway Station is the closest Railway Station and Mumbai International Airport is the nearest airport. </w:t>
      </w:r>
      <w:r w:rsidRPr="00CE1C3D">
        <w:rPr>
          <w:rFonts w:ascii="Arial Narrow" w:hAnsi="Arial Narrow"/>
          <w:bCs/>
          <w:i w:val="0"/>
          <w:sz w:val="26"/>
          <w:szCs w:val="26"/>
        </w:rPr>
        <w:t>It has an installed capacity of 672 MW (4x108 MW</w:t>
      </w:r>
      <w:r w:rsidR="00FE5FE7">
        <w:rPr>
          <w:rFonts w:ascii="Arial Narrow" w:hAnsi="Arial Narrow"/>
          <w:bCs/>
          <w:i w:val="0"/>
          <w:sz w:val="26"/>
          <w:szCs w:val="26"/>
        </w:rPr>
        <w:t xml:space="preserve"> Gas Turbine (GT)</w:t>
      </w:r>
      <w:r w:rsidRPr="00CE1C3D">
        <w:rPr>
          <w:rFonts w:ascii="Arial Narrow" w:hAnsi="Arial Narrow"/>
          <w:bCs/>
          <w:i w:val="0"/>
          <w:sz w:val="26"/>
          <w:szCs w:val="26"/>
        </w:rPr>
        <w:t>, 2x120 MW</w:t>
      </w:r>
      <w:r w:rsidR="00FE5FE7">
        <w:rPr>
          <w:rFonts w:ascii="Arial Narrow" w:hAnsi="Arial Narrow"/>
          <w:bCs/>
          <w:i w:val="0"/>
          <w:sz w:val="26"/>
          <w:szCs w:val="26"/>
        </w:rPr>
        <w:t xml:space="preserve"> (Waste Heat Recovery (WHR)</w:t>
      </w:r>
      <w:r w:rsidRPr="00CE1C3D">
        <w:rPr>
          <w:rFonts w:ascii="Arial Narrow" w:hAnsi="Arial Narrow"/>
          <w:bCs/>
          <w:i w:val="0"/>
          <w:sz w:val="26"/>
          <w:szCs w:val="26"/>
        </w:rPr>
        <w:t>). ONGC is having a plant nearby i.e. GTPS-MSEB,</w:t>
      </w:r>
      <w:r>
        <w:rPr>
          <w:rFonts w:ascii="Arial Narrow" w:hAnsi="Arial Narrow"/>
          <w:bCs/>
          <w:i w:val="0"/>
          <w:sz w:val="26"/>
          <w:szCs w:val="26"/>
        </w:rPr>
        <w:t xml:space="preserve"> </w:t>
      </w:r>
      <w:r w:rsidRPr="00CE1C3D">
        <w:rPr>
          <w:rFonts w:ascii="Arial Narrow" w:hAnsi="Arial Narrow"/>
          <w:bCs/>
          <w:i w:val="0"/>
          <w:sz w:val="26"/>
          <w:szCs w:val="26"/>
        </w:rPr>
        <w:t>Asia’s first power plant based on natural gas. Shipping, shipbuilding,</w:t>
      </w:r>
      <w:r>
        <w:rPr>
          <w:rFonts w:ascii="Arial Narrow" w:hAnsi="Arial Narrow"/>
          <w:bCs/>
          <w:i w:val="0"/>
          <w:sz w:val="26"/>
          <w:szCs w:val="26"/>
        </w:rPr>
        <w:t xml:space="preserve"> </w:t>
      </w:r>
      <w:r w:rsidRPr="00CE1C3D">
        <w:rPr>
          <w:rFonts w:ascii="Arial Narrow" w:hAnsi="Arial Narrow"/>
          <w:bCs/>
          <w:i w:val="0"/>
          <w:sz w:val="26"/>
          <w:szCs w:val="26"/>
        </w:rPr>
        <w:t>and port support are major economic factors in Uran district. Jawaharlal</w:t>
      </w:r>
      <w:r>
        <w:rPr>
          <w:rFonts w:ascii="Arial Narrow" w:hAnsi="Arial Narrow"/>
          <w:bCs/>
          <w:i w:val="0"/>
          <w:sz w:val="26"/>
          <w:szCs w:val="26"/>
        </w:rPr>
        <w:t xml:space="preserve"> </w:t>
      </w:r>
      <w:r w:rsidRPr="00CE1C3D">
        <w:rPr>
          <w:rFonts w:ascii="Arial Narrow" w:hAnsi="Arial Narrow"/>
          <w:bCs/>
          <w:i w:val="0"/>
          <w:sz w:val="26"/>
          <w:szCs w:val="26"/>
        </w:rPr>
        <w:t>Nehru Port (JNPT) is the largest container terminal and apart, APM</w:t>
      </w:r>
      <w:r>
        <w:rPr>
          <w:rFonts w:ascii="Arial Narrow" w:hAnsi="Arial Narrow"/>
          <w:bCs/>
          <w:i w:val="0"/>
          <w:sz w:val="26"/>
          <w:szCs w:val="26"/>
        </w:rPr>
        <w:t xml:space="preserve"> </w:t>
      </w:r>
      <w:r w:rsidRPr="00CE1C3D">
        <w:rPr>
          <w:rFonts w:ascii="Arial Narrow" w:hAnsi="Arial Narrow"/>
          <w:bCs/>
          <w:i w:val="0"/>
          <w:sz w:val="26"/>
          <w:szCs w:val="26"/>
        </w:rPr>
        <w:t>Terminals and DP World being other terminals at the location.</w:t>
      </w:r>
      <w:r w:rsidR="00FE5FE7">
        <w:rPr>
          <w:rFonts w:ascii="Arial Narrow" w:hAnsi="Arial Narrow"/>
          <w:bCs/>
          <w:i w:val="0"/>
          <w:sz w:val="26"/>
          <w:szCs w:val="26"/>
        </w:rPr>
        <w:t xml:space="preserve"> </w:t>
      </w:r>
      <w:r w:rsidRPr="00CE1C3D">
        <w:rPr>
          <w:rFonts w:ascii="Arial Narrow" w:hAnsi="Arial Narrow"/>
          <w:bCs/>
          <w:i w:val="0"/>
          <w:sz w:val="26"/>
          <w:szCs w:val="26"/>
        </w:rPr>
        <w:t>The Indian Navy maintains a naval base near Mora and due to security</w:t>
      </w:r>
      <w:r>
        <w:rPr>
          <w:rFonts w:ascii="Arial Narrow" w:hAnsi="Arial Narrow"/>
          <w:bCs/>
          <w:i w:val="0"/>
          <w:sz w:val="26"/>
          <w:szCs w:val="26"/>
        </w:rPr>
        <w:t xml:space="preserve"> </w:t>
      </w:r>
      <w:r w:rsidRPr="00CE1C3D">
        <w:rPr>
          <w:rFonts w:ascii="Arial Narrow" w:hAnsi="Arial Narrow"/>
          <w:bCs/>
          <w:i w:val="0"/>
          <w:sz w:val="26"/>
          <w:szCs w:val="26"/>
        </w:rPr>
        <w:t>reasons, sea travel restrictions is imposed by the Indian Navy.</w:t>
      </w:r>
    </w:p>
    <w:tbl>
      <w:tblPr>
        <w:tblStyle w:val="Style1"/>
        <w:tblW w:w="7747" w:type="dxa"/>
        <w:tblLook w:val="04A0" w:firstRow="1" w:lastRow="0" w:firstColumn="1" w:lastColumn="0" w:noHBand="0" w:noVBand="1"/>
      </w:tblPr>
      <w:tblGrid>
        <w:gridCol w:w="1228"/>
        <w:gridCol w:w="1228"/>
        <w:gridCol w:w="3181"/>
        <w:gridCol w:w="2110"/>
      </w:tblGrid>
      <w:tr w:rsidR="00803C1F" w:rsidRPr="00990072" w14:paraId="0517267F" w14:textId="77777777" w:rsidTr="00803C1F">
        <w:trPr>
          <w:cnfStyle w:val="100000000000" w:firstRow="1" w:lastRow="0" w:firstColumn="0" w:lastColumn="0" w:oddVBand="0" w:evenVBand="0" w:oddHBand="0" w:evenHBand="0" w:firstRowFirstColumn="0" w:firstRowLastColumn="0" w:lastRowFirstColumn="0" w:lastRowLastColumn="0"/>
          <w:trHeight w:val="423"/>
        </w:trPr>
        <w:tc>
          <w:tcPr>
            <w:tcW w:w="1228" w:type="dxa"/>
            <w:tcBorders>
              <w:bottom w:val="single" w:sz="4" w:space="0" w:color="CBA987"/>
            </w:tcBorders>
            <w:shd w:val="clear" w:color="auto" w:fill="CBA987"/>
          </w:tcPr>
          <w:p w14:paraId="6EEC6F0F" w14:textId="4A5C8484" w:rsidR="00803C1F" w:rsidRDefault="00803C1F" w:rsidP="006C12A1">
            <w:pPr>
              <w:spacing w:line="360" w:lineRule="auto"/>
              <w:rPr>
                <w:b w:val="0"/>
                <w:bCs/>
                <w:i w:val="0"/>
                <w:sz w:val="26"/>
                <w:szCs w:val="26"/>
                <w:lang w:val="en-IN"/>
              </w:rPr>
            </w:pPr>
            <w:r>
              <w:rPr>
                <w:b w:val="0"/>
                <w:bCs/>
                <w:i w:val="0"/>
                <w:sz w:val="26"/>
                <w:szCs w:val="26"/>
                <w:lang w:val="en-IN"/>
              </w:rPr>
              <w:t>Unit</w:t>
            </w:r>
          </w:p>
        </w:tc>
        <w:tc>
          <w:tcPr>
            <w:tcW w:w="1228" w:type="dxa"/>
            <w:tcBorders>
              <w:bottom w:val="single" w:sz="4" w:space="0" w:color="CBA987"/>
            </w:tcBorders>
            <w:shd w:val="clear" w:color="auto" w:fill="CBA987"/>
          </w:tcPr>
          <w:p w14:paraId="58287423" w14:textId="69B8BB0A" w:rsidR="00803C1F" w:rsidRPr="00990072" w:rsidRDefault="00803C1F" w:rsidP="006C12A1">
            <w:pPr>
              <w:spacing w:line="360" w:lineRule="auto"/>
              <w:rPr>
                <w:b w:val="0"/>
                <w:bCs/>
                <w:i w:val="0"/>
                <w:sz w:val="26"/>
                <w:szCs w:val="26"/>
                <w:lang w:val="en-IN"/>
              </w:rPr>
            </w:pPr>
            <w:r>
              <w:rPr>
                <w:b w:val="0"/>
                <w:bCs/>
                <w:i w:val="0"/>
                <w:sz w:val="26"/>
                <w:szCs w:val="26"/>
                <w:lang w:val="en-IN"/>
              </w:rPr>
              <w:t>Type</w:t>
            </w:r>
          </w:p>
        </w:tc>
        <w:tc>
          <w:tcPr>
            <w:tcW w:w="3181" w:type="dxa"/>
            <w:tcBorders>
              <w:bottom w:val="single" w:sz="4" w:space="0" w:color="CBA987"/>
            </w:tcBorders>
            <w:shd w:val="clear" w:color="auto" w:fill="CBA987"/>
          </w:tcPr>
          <w:p w14:paraId="43B42DDA" w14:textId="77777777" w:rsidR="00803C1F" w:rsidRPr="00990072" w:rsidRDefault="00803C1F" w:rsidP="006C12A1">
            <w:pPr>
              <w:spacing w:line="360" w:lineRule="auto"/>
              <w:rPr>
                <w:b w:val="0"/>
                <w:bCs/>
                <w:i w:val="0"/>
                <w:sz w:val="26"/>
                <w:szCs w:val="26"/>
                <w:lang w:val="en-IN"/>
              </w:rPr>
            </w:pPr>
            <w:r>
              <w:rPr>
                <w:b w:val="0"/>
                <w:bCs/>
                <w:i w:val="0"/>
                <w:sz w:val="26"/>
                <w:szCs w:val="26"/>
                <w:lang w:val="en-IN"/>
              </w:rPr>
              <w:t>Installed Capacity (MW)</w:t>
            </w:r>
          </w:p>
        </w:tc>
        <w:tc>
          <w:tcPr>
            <w:tcW w:w="2110" w:type="dxa"/>
            <w:tcBorders>
              <w:bottom w:val="single" w:sz="4" w:space="0" w:color="CBA987"/>
            </w:tcBorders>
            <w:shd w:val="clear" w:color="auto" w:fill="CBA987"/>
          </w:tcPr>
          <w:p w14:paraId="7A680F12" w14:textId="77777777" w:rsidR="00803C1F" w:rsidRDefault="00803C1F" w:rsidP="006C12A1">
            <w:pPr>
              <w:spacing w:line="360" w:lineRule="auto"/>
              <w:rPr>
                <w:b w:val="0"/>
                <w:bCs/>
                <w:i w:val="0"/>
                <w:sz w:val="26"/>
                <w:szCs w:val="26"/>
                <w:lang w:val="en-IN"/>
              </w:rPr>
            </w:pPr>
            <w:r>
              <w:rPr>
                <w:b w:val="0"/>
                <w:bCs/>
                <w:i w:val="0"/>
                <w:sz w:val="26"/>
                <w:szCs w:val="26"/>
                <w:lang w:val="en-IN"/>
              </w:rPr>
              <w:t>Current Status</w:t>
            </w:r>
          </w:p>
        </w:tc>
      </w:tr>
      <w:tr w:rsidR="00803C1F" w:rsidRPr="001A4B67" w14:paraId="14ABDC41" w14:textId="77777777" w:rsidTr="00803C1F">
        <w:trPr>
          <w:cnfStyle w:val="000000100000" w:firstRow="0" w:lastRow="0" w:firstColumn="0" w:lastColumn="0" w:oddVBand="0" w:evenVBand="0" w:oddHBand="1" w:evenHBand="0" w:firstRowFirstColumn="0" w:firstRowLastColumn="0" w:lastRowFirstColumn="0" w:lastRowLastColumn="0"/>
          <w:trHeight w:val="409"/>
        </w:trPr>
        <w:tc>
          <w:tcPr>
            <w:tcW w:w="1228" w:type="dxa"/>
            <w:tcBorders>
              <w:top w:val="single" w:sz="4" w:space="0" w:color="CBA987"/>
              <w:left w:val="single" w:sz="4" w:space="0" w:color="CBA987"/>
              <w:bottom w:val="single" w:sz="4" w:space="0" w:color="CBA987"/>
              <w:right w:val="single" w:sz="4" w:space="0" w:color="CBA987"/>
            </w:tcBorders>
            <w:shd w:val="clear" w:color="auto" w:fill="FFFFFF" w:themeFill="background1"/>
          </w:tcPr>
          <w:p w14:paraId="25C8CEA5" w14:textId="5A5490D8" w:rsidR="00803C1F" w:rsidRDefault="00803C1F" w:rsidP="00A2570F">
            <w:pPr>
              <w:spacing w:line="360" w:lineRule="auto"/>
              <w:rPr>
                <w:i w:val="0"/>
                <w:sz w:val="26"/>
                <w:szCs w:val="26"/>
                <w:lang w:val="en-IN"/>
              </w:rPr>
            </w:pPr>
            <w:r>
              <w:rPr>
                <w:i w:val="0"/>
                <w:sz w:val="26"/>
                <w:szCs w:val="26"/>
                <w:lang w:val="en-IN"/>
              </w:rPr>
              <w:t>5</w:t>
            </w:r>
          </w:p>
        </w:tc>
        <w:tc>
          <w:tcPr>
            <w:tcW w:w="1228" w:type="dxa"/>
            <w:tcBorders>
              <w:top w:val="single" w:sz="4" w:space="0" w:color="CBA987"/>
              <w:left w:val="single" w:sz="4" w:space="0" w:color="CBA987"/>
              <w:bottom w:val="single" w:sz="4" w:space="0" w:color="CBA987"/>
              <w:right w:val="single" w:sz="4" w:space="0" w:color="CBA987"/>
            </w:tcBorders>
            <w:shd w:val="clear" w:color="auto" w:fill="auto"/>
          </w:tcPr>
          <w:p w14:paraId="642C7A7A" w14:textId="7F6D7906" w:rsidR="00803C1F" w:rsidRPr="001A4B67" w:rsidRDefault="00803C1F" w:rsidP="00A2570F">
            <w:pPr>
              <w:spacing w:line="360" w:lineRule="auto"/>
              <w:rPr>
                <w:i w:val="0"/>
                <w:sz w:val="26"/>
                <w:szCs w:val="26"/>
                <w:lang w:val="en-IN"/>
              </w:rPr>
            </w:pPr>
            <w:r>
              <w:rPr>
                <w:i w:val="0"/>
                <w:sz w:val="26"/>
                <w:szCs w:val="26"/>
                <w:lang w:val="en-IN"/>
              </w:rPr>
              <w:t xml:space="preserve">GT </w:t>
            </w:r>
          </w:p>
        </w:tc>
        <w:tc>
          <w:tcPr>
            <w:tcW w:w="3181" w:type="dxa"/>
            <w:tcBorders>
              <w:top w:val="single" w:sz="4" w:space="0" w:color="CBA987"/>
              <w:left w:val="single" w:sz="4" w:space="0" w:color="CBA987"/>
              <w:bottom w:val="single" w:sz="4" w:space="0" w:color="CBA987"/>
              <w:right w:val="single" w:sz="4" w:space="0" w:color="CBA987"/>
            </w:tcBorders>
            <w:shd w:val="clear" w:color="auto" w:fill="auto"/>
          </w:tcPr>
          <w:p w14:paraId="17F8F43B" w14:textId="7DC66C5C" w:rsidR="00803C1F" w:rsidRPr="001A4B67" w:rsidRDefault="00803C1F" w:rsidP="00A2570F">
            <w:pPr>
              <w:spacing w:line="360" w:lineRule="auto"/>
              <w:rPr>
                <w:i w:val="0"/>
                <w:sz w:val="26"/>
                <w:szCs w:val="26"/>
                <w:lang w:val="en-IN"/>
              </w:rPr>
            </w:pPr>
            <w:r>
              <w:rPr>
                <w:i w:val="0"/>
                <w:sz w:val="26"/>
                <w:szCs w:val="26"/>
                <w:lang w:val="en-IN"/>
              </w:rPr>
              <w:t>108</w:t>
            </w:r>
          </w:p>
        </w:tc>
        <w:tc>
          <w:tcPr>
            <w:tcW w:w="2110" w:type="dxa"/>
            <w:tcBorders>
              <w:top w:val="single" w:sz="4" w:space="0" w:color="CBA987"/>
              <w:left w:val="single" w:sz="4" w:space="0" w:color="CBA987"/>
              <w:bottom w:val="single" w:sz="4" w:space="0" w:color="CBA987"/>
              <w:right w:val="single" w:sz="4" w:space="0" w:color="CBA987"/>
            </w:tcBorders>
            <w:shd w:val="clear" w:color="auto" w:fill="auto"/>
          </w:tcPr>
          <w:p w14:paraId="5344E256" w14:textId="65A91C3E" w:rsidR="00803C1F" w:rsidRPr="00856367" w:rsidRDefault="00803C1F" w:rsidP="00A2570F">
            <w:pPr>
              <w:spacing w:line="360" w:lineRule="auto"/>
              <w:rPr>
                <w:i w:val="0"/>
                <w:sz w:val="26"/>
                <w:szCs w:val="26"/>
                <w:lang w:val="en-IN"/>
              </w:rPr>
            </w:pPr>
            <w:r>
              <w:rPr>
                <w:i w:val="0"/>
                <w:sz w:val="26"/>
                <w:szCs w:val="26"/>
                <w:lang w:val="en-IN"/>
              </w:rPr>
              <w:t>Not i</w:t>
            </w:r>
            <w:r w:rsidRPr="00AA05D6">
              <w:rPr>
                <w:i w:val="0"/>
                <w:sz w:val="26"/>
                <w:szCs w:val="26"/>
                <w:lang w:val="en-IN"/>
              </w:rPr>
              <w:t>n Operation</w:t>
            </w:r>
          </w:p>
        </w:tc>
      </w:tr>
      <w:tr w:rsidR="00803C1F" w:rsidRPr="001A4B67" w14:paraId="75DCE3F3" w14:textId="77777777" w:rsidTr="00803C1F">
        <w:trPr>
          <w:cnfStyle w:val="000000010000" w:firstRow="0" w:lastRow="0" w:firstColumn="0" w:lastColumn="0" w:oddVBand="0" w:evenVBand="0" w:oddHBand="0" w:evenHBand="1" w:firstRowFirstColumn="0" w:firstRowLastColumn="0" w:lastRowFirstColumn="0" w:lastRowLastColumn="0"/>
          <w:trHeight w:val="423"/>
        </w:trPr>
        <w:tc>
          <w:tcPr>
            <w:tcW w:w="1228" w:type="dxa"/>
            <w:tcBorders>
              <w:top w:val="single" w:sz="4" w:space="0" w:color="CBA987"/>
              <w:left w:val="single" w:sz="4" w:space="0" w:color="CBA987"/>
              <w:bottom w:val="single" w:sz="4" w:space="0" w:color="CBA987"/>
              <w:right w:val="single" w:sz="4" w:space="0" w:color="CBA987"/>
            </w:tcBorders>
            <w:shd w:val="clear" w:color="auto" w:fill="FFFFFF" w:themeFill="background1"/>
          </w:tcPr>
          <w:p w14:paraId="27DEB547" w14:textId="7945A6F3" w:rsidR="00803C1F" w:rsidRDefault="00803C1F" w:rsidP="00A2570F">
            <w:pPr>
              <w:spacing w:line="360" w:lineRule="auto"/>
              <w:rPr>
                <w:i w:val="0"/>
                <w:sz w:val="26"/>
                <w:szCs w:val="26"/>
                <w:lang w:val="en-IN"/>
              </w:rPr>
            </w:pPr>
            <w:r>
              <w:rPr>
                <w:i w:val="0"/>
                <w:sz w:val="26"/>
                <w:szCs w:val="26"/>
                <w:lang w:val="en-IN"/>
              </w:rPr>
              <w:t>6</w:t>
            </w:r>
          </w:p>
        </w:tc>
        <w:tc>
          <w:tcPr>
            <w:tcW w:w="1228" w:type="dxa"/>
            <w:tcBorders>
              <w:top w:val="single" w:sz="4" w:space="0" w:color="CBA987"/>
              <w:left w:val="single" w:sz="4" w:space="0" w:color="CBA987"/>
              <w:bottom w:val="single" w:sz="4" w:space="0" w:color="CBA987"/>
              <w:right w:val="single" w:sz="4" w:space="0" w:color="CBA987"/>
            </w:tcBorders>
            <w:shd w:val="clear" w:color="auto" w:fill="auto"/>
          </w:tcPr>
          <w:p w14:paraId="202D6961" w14:textId="23AC6656" w:rsidR="00803C1F" w:rsidRPr="001A4B67" w:rsidRDefault="00803C1F" w:rsidP="00A2570F">
            <w:pPr>
              <w:spacing w:line="360" w:lineRule="auto"/>
              <w:rPr>
                <w:i w:val="0"/>
                <w:sz w:val="26"/>
                <w:szCs w:val="26"/>
                <w:lang w:val="en-IN"/>
              </w:rPr>
            </w:pPr>
            <w:r>
              <w:rPr>
                <w:i w:val="0"/>
                <w:sz w:val="26"/>
                <w:szCs w:val="26"/>
                <w:lang w:val="en-IN"/>
              </w:rPr>
              <w:t>GT</w:t>
            </w:r>
          </w:p>
        </w:tc>
        <w:tc>
          <w:tcPr>
            <w:tcW w:w="3181" w:type="dxa"/>
            <w:tcBorders>
              <w:top w:val="single" w:sz="4" w:space="0" w:color="CBA987"/>
              <w:left w:val="single" w:sz="4" w:space="0" w:color="CBA987"/>
              <w:bottom w:val="single" w:sz="4" w:space="0" w:color="CBA987"/>
              <w:right w:val="single" w:sz="4" w:space="0" w:color="CBA987"/>
            </w:tcBorders>
            <w:shd w:val="clear" w:color="auto" w:fill="auto"/>
          </w:tcPr>
          <w:p w14:paraId="23717501" w14:textId="2AD612D8" w:rsidR="00803C1F" w:rsidRPr="001A4B67" w:rsidRDefault="00803C1F" w:rsidP="00A2570F">
            <w:pPr>
              <w:spacing w:line="360" w:lineRule="auto"/>
              <w:rPr>
                <w:i w:val="0"/>
                <w:sz w:val="26"/>
                <w:szCs w:val="26"/>
                <w:lang w:val="en-IN"/>
              </w:rPr>
            </w:pPr>
            <w:r>
              <w:rPr>
                <w:i w:val="0"/>
                <w:sz w:val="26"/>
                <w:szCs w:val="26"/>
                <w:lang w:val="en-IN"/>
              </w:rPr>
              <w:t>108</w:t>
            </w:r>
          </w:p>
        </w:tc>
        <w:tc>
          <w:tcPr>
            <w:tcW w:w="2110" w:type="dxa"/>
            <w:tcBorders>
              <w:top w:val="single" w:sz="4" w:space="0" w:color="CBA987"/>
              <w:left w:val="single" w:sz="4" w:space="0" w:color="CBA987"/>
              <w:bottom w:val="single" w:sz="4" w:space="0" w:color="CBA987"/>
              <w:right w:val="single" w:sz="4" w:space="0" w:color="CBA987"/>
            </w:tcBorders>
            <w:shd w:val="clear" w:color="auto" w:fill="auto"/>
          </w:tcPr>
          <w:p w14:paraId="3B3B87FE" w14:textId="48ADF41D" w:rsidR="00803C1F" w:rsidRPr="00856367" w:rsidRDefault="00803C1F" w:rsidP="00A2570F">
            <w:pPr>
              <w:spacing w:line="360" w:lineRule="auto"/>
              <w:rPr>
                <w:i w:val="0"/>
                <w:sz w:val="26"/>
                <w:szCs w:val="26"/>
                <w:lang w:val="en-IN"/>
              </w:rPr>
            </w:pPr>
            <w:r>
              <w:rPr>
                <w:i w:val="0"/>
                <w:sz w:val="26"/>
                <w:szCs w:val="26"/>
                <w:lang w:val="en-IN"/>
              </w:rPr>
              <w:t>Not i</w:t>
            </w:r>
            <w:r w:rsidRPr="00AA05D6">
              <w:rPr>
                <w:i w:val="0"/>
                <w:sz w:val="26"/>
                <w:szCs w:val="26"/>
                <w:lang w:val="en-IN"/>
              </w:rPr>
              <w:t>n Operation</w:t>
            </w:r>
          </w:p>
        </w:tc>
      </w:tr>
      <w:tr w:rsidR="00803C1F" w:rsidRPr="001A4B67" w14:paraId="16B07C14" w14:textId="77777777" w:rsidTr="00803C1F">
        <w:trPr>
          <w:cnfStyle w:val="000000100000" w:firstRow="0" w:lastRow="0" w:firstColumn="0" w:lastColumn="0" w:oddVBand="0" w:evenVBand="0" w:oddHBand="1" w:evenHBand="0" w:firstRowFirstColumn="0" w:firstRowLastColumn="0" w:lastRowFirstColumn="0" w:lastRowLastColumn="0"/>
          <w:trHeight w:val="409"/>
        </w:trPr>
        <w:tc>
          <w:tcPr>
            <w:tcW w:w="1228" w:type="dxa"/>
            <w:tcBorders>
              <w:top w:val="single" w:sz="4" w:space="0" w:color="CBA987"/>
              <w:left w:val="single" w:sz="4" w:space="0" w:color="CBA987"/>
              <w:bottom w:val="single" w:sz="4" w:space="0" w:color="CBA987"/>
              <w:right w:val="single" w:sz="4" w:space="0" w:color="CBA987"/>
            </w:tcBorders>
            <w:shd w:val="clear" w:color="auto" w:fill="FFFFFF" w:themeFill="background1"/>
          </w:tcPr>
          <w:p w14:paraId="3351232E" w14:textId="0022BB7B" w:rsidR="00803C1F" w:rsidRPr="00FD6DAA" w:rsidRDefault="00803C1F" w:rsidP="00FE5FE7">
            <w:pPr>
              <w:spacing w:line="360" w:lineRule="auto"/>
              <w:rPr>
                <w:i w:val="0"/>
                <w:sz w:val="26"/>
                <w:szCs w:val="26"/>
                <w:lang w:val="en-IN"/>
              </w:rPr>
            </w:pPr>
            <w:r>
              <w:rPr>
                <w:i w:val="0"/>
                <w:sz w:val="26"/>
                <w:szCs w:val="26"/>
                <w:lang w:val="en-IN"/>
              </w:rPr>
              <w:t>7</w:t>
            </w:r>
          </w:p>
        </w:tc>
        <w:tc>
          <w:tcPr>
            <w:tcW w:w="1228" w:type="dxa"/>
            <w:tcBorders>
              <w:top w:val="single" w:sz="4" w:space="0" w:color="CBA987"/>
              <w:left w:val="single" w:sz="4" w:space="0" w:color="CBA987"/>
              <w:bottom w:val="single" w:sz="4" w:space="0" w:color="CBA987"/>
              <w:right w:val="single" w:sz="4" w:space="0" w:color="CBA987"/>
            </w:tcBorders>
            <w:shd w:val="clear" w:color="auto" w:fill="auto"/>
          </w:tcPr>
          <w:p w14:paraId="3621E8D3" w14:textId="25DD3BF0" w:rsidR="00803C1F" w:rsidRPr="001A4B67" w:rsidRDefault="00803C1F" w:rsidP="00FE5FE7">
            <w:pPr>
              <w:spacing w:line="360" w:lineRule="auto"/>
              <w:rPr>
                <w:i w:val="0"/>
                <w:sz w:val="26"/>
                <w:szCs w:val="26"/>
                <w:lang w:val="en-IN"/>
              </w:rPr>
            </w:pPr>
            <w:r w:rsidRPr="00FD6DAA">
              <w:rPr>
                <w:i w:val="0"/>
                <w:sz w:val="26"/>
                <w:szCs w:val="26"/>
                <w:lang w:val="en-IN"/>
              </w:rPr>
              <w:t>GT</w:t>
            </w:r>
          </w:p>
        </w:tc>
        <w:tc>
          <w:tcPr>
            <w:tcW w:w="3181" w:type="dxa"/>
            <w:tcBorders>
              <w:top w:val="single" w:sz="4" w:space="0" w:color="CBA987"/>
              <w:left w:val="single" w:sz="4" w:space="0" w:color="CBA987"/>
              <w:bottom w:val="single" w:sz="4" w:space="0" w:color="CBA987"/>
              <w:right w:val="single" w:sz="4" w:space="0" w:color="CBA987"/>
            </w:tcBorders>
            <w:shd w:val="clear" w:color="auto" w:fill="auto"/>
          </w:tcPr>
          <w:p w14:paraId="32A2CE9B" w14:textId="24F95053" w:rsidR="00803C1F" w:rsidRPr="001A4B67" w:rsidRDefault="00803C1F" w:rsidP="00FE5FE7">
            <w:pPr>
              <w:spacing w:line="360" w:lineRule="auto"/>
              <w:rPr>
                <w:i w:val="0"/>
                <w:sz w:val="26"/>
                <w:szCs w:val="26"/>
                <w:lang w:val="en-IN"/>
              </w:rPr>
            </w:pPr>
            <w:r>
              <w:rPr>
                <w:i w:val="0"/>
                <w:sz w:val="26"/>
                <w:szCs w:val="26"/>
                <w:lang w:val="en-IN"/>
              </w:rPr>
              <w:t>108</w:t>
            </w:r>
          </w:p>
        </w:tc>
        <w:tc>
          <w:tcPr>
            <w:tcW w:w="2110" w:type="dxa"/>
            <w:tcBorders>
              <w:top w:val="single" w:sz="4" w:space="0" w:color="CBA987"/>
              <w:left w:val="single" w:sz="4" w:space="0" w:color="CBA987"/>
              <w:bottom w:val="single" w:sz="4" w:space="0" w:color="CBA987"/>
              <w:right w:val="single" w:sz="4" w:space="0" w:color="CBA987"/>
            </w:tcBorders>
            <w:shd w:val="clear" w:color="auto" w:fill="auto"/>
          </w:tcPr>
          <w:p w14:paraId="7574A37A" w14:textId="77777777" w:rsidR="00803C1F" w:rsidRPr="00856367" w:rsidRDefault="00803C1F" w:rsidP="00FE5FE7">
            <w:pPr>
              <w:spacing w:line="360" w:lineRule="auto"/>
              <w:rPr>
                <w:i w:val="0"/>
                <w:sz w:val="26"/>
                <w:szCs w:val="26"/>
                <w:lang w:val="en-IN"/>
              </w:rPr>
            </w:pPr>
            <w:r>
              <w:rPr>
                <w:i w:val="0"/>
                <w:sz w:val="26"/>
                <w:szCs w:val="26"/>
                <w:lang w:val="en-IN"/>
              </w:rPr>
              <w:t>In Operation</w:t>
            </w:r>
          </w:p>
        </w:tc>
      </w:tr>
      <w:tr w:rsidR="00803C1F" w:rsidRPr="001A4B67" w14:paraId="7DF61821" w14:textId="77777777" w:rsidTr="00803C1F">
        <w:trPr>
          <w:cnfStyle w:val="000000010000" w:firstRow="0" w:lastRow="0" w:firstColumn="0" w:lastColumn="0" w:oddVBand="0" w:evenVBand="0" w:oddHBand="0" w:evenHBand="1" w:firstRowFirstColumn="0" w:firstRowLastColumn="0" w:lastRowFirstColumn="0" w:lastRowLastColumn="0"/>
          <w:trHeight w:val="409"/>
        </w:trPr>
        <w:tc>
          <w:tcPr>
            <w:tcW w:w="1228" w:type="dxa"/>
            <w:tcBorders>
              <w:top w:val="single" w:sz="4" w:space="0" w:color="CBA987"/>
              <w:left w:val="single" w:sz="4" w:space="0" w:color="CBA987"/>
              <w:bottom w:val="single" w:sz="4" w:space="0" w:color="CBA987"/>
              <w:right w:val="single" w:sz="4" w:space="0" w:color="CBA987"/>
            </w:tcBorders>
            <w:shd w:val="clear" w:color="auto" w:fill="FFFFFF" w:themeFill="background1"/>
          </w:tcPr>
          <w:p w14:paraId="2D38BD77" w14:textId="4F7F1342" w:rsidR="00803C1F" w:rsidRPr="00FD6DAA" w:rsidRDefault="00803C1F" w:rsidP="00FE5FE7">
            <w:pPr>
              <w:spacing w:line="360" w:lineRule="auto"/>
              <w:rPr>
                <w:i w:val="0"/>
                <w:sz w:val="26"/>
                <w:szCs w:val="26"/>
                <w:lang w:val="en-IN"/>
              </w:rPr>
            </w:pPr>
            <w:r>
              <w:rPr>
                <w:i w:val="0"/>
                <w:sz w:val="26"/>
                <w:szCs w:val="26"/>
                <w:lang w:val="en-IN"/>
              </w:rPr>
              <w:t>8</w:t>
            </w:r>
          </w:p>
        </w:tc>
        <w:tc>
          <w:tcPr>
            <w:tcW w:w="1228" w:type="dxa"/>
            <w:tcBorders>
              <w:top w:val="single" w:sz="4" w:space="0" w:color="CBA987"/>
              <w:left w:val="single" w:sz="4" w:space="0" w:color="CBA987"/>
              <w:bottom w:val="single" w:sz="4" w:space="0" w:color="CBA987"/>
              <w:right w:val="single" w:sz="4" w:space="0" w:color="CBA987"/>
            </w:tcBorders>
            <w:shd w:val="clear" w:color="auto" w:fill="auto"/>
          </w:tcPr>
          <w:p w14:paraId="0B94CF61" w14:textId="4ABF7001" w:rsidR="00803C1F" w:rsidRPr="001A4B67" w:rsidRDefault="00803C1F" w:rsidP="00FE5FE7">
            <w:pPr>
              <w:spacing w:line="360" w:lineRule="auto"/>
              <w:rPr>
                <w:i w:val="0"/>
                <w:sz w:val="26"/>
                <w:szCs w:val="26"/>
                <w:lang w:val="en-IN"/>
              </w:rPr>
            </w:pPr>
            <w:r w:rsidRPr="00FD6DAA">
              <w:rPr>
                <w:i w:val="0"/>
                <w:sz w:val="26"/>
                <w:szCs w:val="26"/>
                <w:lang w:val="en-IN"/>
              </w:rPr>
              <w:t>GT</w:t>
            </w:r>
          </w:p>
        </w:tc>
        <w:tc>
          <w:tcPr>
            <w:tcW w:w="3181" w:type="dxa"/>
            <w:tcBorders>
              <w:top w:val="single" w:sz="4" w:space="0" w:color="CBA987"/>
              <w:left w:val="single" w:sz="4" w:space="0" w:color="CBA987"/>
              <w:bottom w:val="single" w:sz="4" w:space="0" w:color="CBA987"/>
              <w:right w:val="single" w:sz="4" w:space="0" w:color="CBA987"/>
            </w:tcBorders>
            <w:shd w:val="clear" w:color="auto" w:fill="auto"/>
          </w:tcPr>
          <w:p w14:paraId="654269C7" w14:textId="04254EC8" w:rsidR="00803C1F" w:rsidRPr="001A4B67" w:rsidRDefault="00803C1F" w:rsidP="00FE5FE7">
            <w:pPr>
              <w:spacing w:line="360" w:lineRule="auto"/>
              <w:rPr>
                <w:i w:val="0"/>
                <w:sz w:val="26"/>
                <w:szCs w:val="26"/>
                <w:lang w:val="en-IN"/>
              </w:rPr>
            </w:pPr>
            <w:r>
              <w:rPr>
                <w:i w:val="0"/>
                <w:sz w:val="26"/>
                <w:szCs w:val="26"/>
                <w:lang w:val="en-IN"/>
              </w:rPr>
              <w:t>108</w:t>
            </w:r>
          </w:p>
        </w:tc>
        <w:tc>
          <w:tcPr>
            <w:tcW w:w="2110" w:type="dxa"/>
            <w:tcBorders>
              <w:top w:val="single" w:sz="4" w:space="0" w:color="CBA987"/>
              <w:left w:val="single" w:sz="4" w:space="0" w:color="CBA987"/>
              <w:bottom w:val="single" w:sz="4" w:space="0" w:color="CBA987"/>
              <w:right w:val="single" w:sz="4" w:space="0" w:color="CBA987"/>
            </w:tcBorders>
            <w:shd w:val="clear" w:color="auto" w:fill="auto"/>
          </w:tcPr>
          <w:p w14:paraId="33BD3DBC" w14:textId="77777777" w:rsidR="00803C1F" w:rsidRPr="00856367" w:rsidRDefault="00803C1F" w:rsidP="00FE5FE7">
            <w:pPr>
              <w:spacing w:line="360" w:lineRule="auto"/>
              <w:rPr>
                <w:i w:val="0"/>
                <w:sz w:val="26"/>
                <w:szCs w:val="26"/>
                <w:lang w:val="en-IN"/>
              </w:rPr>
            </w:pPr>
            <w:r w:rsidRPr="00DD65F7">
              <w:rPr>
                <w:i w:val="0"/>
                <w:sz w:val="26"/>
                <w:szCs w:val="26"/>
                <w:lang w:val="en-IN"/>
              </w:rPr>
              <w:t>In Operation</w:t>
            </w:r>
          </w:p>
        </w:tc>
      </w:tr>
      <w:tr w:rsidR="00803C1F" w:rsidRPr="001A4B67" w14:paraId="4D177A9D" w14:textId="77777777" w:rsidTr="00803C1F">
        <w:trPr>
          <w:cnfStyle w:val="000000100000" w:firstRow="0" w:lastRow="0" w:firstColumn="0" w:lastColumn="0" w:oddVBand="0" w:evenVBand="0" w:oddHBand="1" w:evenHBand="0" w:firstRowFirstColumn="0" w:firstRowLastColumn="0" w:lastRowFirstColumn="0" w:lastRowLastColumn="0"/>
          <w:trHeight w:val="409"/>
        </w:trPr>
        <w:tc>
          <w:tcPr>
            <w:tcW w:w="1228" w:type="dxa"/>
            <w:tcBorders>
              <w:top w:val="single" w:sz="4" w:space="0" w:color="CBA987"/>
              <w:left w:val="single" w:sz="4" w:space="0" w:color="CBA987"/>
              <w:bottom w:val="single" w:sz="4" w:space="0" w:color="CBA987"/>
              <w:right w:val="single" w:sz="4" w:space="0" w:color="CBA987"/>
            </w:tcBorders>
            <w:shd w:val="clear" w:color="auto" w:fill="FFFFFF" w:themeFill="background1"/>
          </w:tcPr>
          <w:p w14:paraId="6AE88059" w14:textId="59129FF2" w:rsidR="00803C1F" w:rsidRDefault="00803C1F" w:rsidP="006C12A1">
            <w:pPr>
              <w:spacing w:line="360" w:lineRule="auto"/>
              <w:rPr>
                <w:i w:val="0"/>
                <w:sz w:val="26"/>
                <w:szCs w:val="26"/>
                <w:lang w:val="en-IN"/>
              </w:rPr>
            </w:pPr>
            <w:r>
              <w:rPr>
                <w:i w:val="0"/>
                <w:sz w:val="26"/>
                <w:szCs w:val="26"/>
                <w:lang w:val="en-IN"/>
              </w:rPr>
              <w:t>9</w:t>
            </w:r>
          </w:p>
        </w:tc>
        <w:tc>
          <w:tcPr>
            <w:tcW w:w="1228" w:type="dxa"/>
            <w:tcBorders>
              <w:top w:val="single" w:sz="4" w:space="0" w:color="CBA987"/>
              <w:left w:val="single" w:sz="4" w:space="0" w:color="CBA987"/>
              <w:bottom w:val="single" w:sz="4" w:space="0" w:color="CBA987"/>
              <w:right w:val="single" w:sz="4" w:space="0" w:color="CBA987"/>
            </w:tcBorders>
            <w:shd w:val="clear" w:color="auto" w:fill="auto"/>
          </w:tcPr>
          <w:p w14:paraId="6508AB16" w14:textId="74C955AB" w:rsidR="00803C1F" w:rsidRPr="001A4B67" w:rsidRDefault="00803C1F" w:rsidP="006C12A1">
            <w:pPr>
              <w:spacing w:line="360" w:lineRule="auto"/>
              <w:rPr>
                <w:i w:val="0"/>
                <w:sz w:val="26"/>
                <w:szCs w:val="26"/>
                <w:lang w:val="en-IN"/>
              </w:rPr>
            </w:pPr>
            <w:r>
              <w:rPr>
                <w:i w:val="0"/>
                <w:sz w:val="26"/>
                <w:szCs w:val="26"/>
                <w:lang w:val="en-IN"/>
              </w:rPr>
              <w:t>WHR</w:t>
            </w:r>
          </w:p>
        </w:tc>
        <w:tc>
          <w:tcPr>
            <w:tcW w:w="3181" w:type="dxa"/>
            <w:tcBorders>
              <w:top w:val="single" w:sz="4" w:space="0" w:color="CBA987"/>
              <w:left w:val="single" w:sz="4" w:space="0" w:color="CBA987"/>
              <w:bottom w:val="single" w:sz="4" w:space="0" w:color="CBA987"/>
              <w:right w:val="single" w:sz="4" w:space="0" w:color="CBA987"/>
            </w:tcBorders>
            <w:shd w:val="clear" w:color="auto" w:fill="auto"/>
          </w:tcPr>
          <w:p w14:paraId="2A2730E8" w14:textId="12E7C4A3" w:rsidR="00803C1F" w:rsidRPr="001A4B67" w:rsidRDefault="00803C1F" w:rsidP="006C12A1">
            <w:pPr>
              <w:spacing w:line="360" w:lineRule="auto"/>
              <w:rPr>
                <w:i w:val="0"/>
                <w:sz w:val="26"/>
                <w:szCs w:val="26"/>
                <w:lang w:val="en-IN"/>
              </w:rPr>
            </w:pPr>
            <w:r>
              <w:rPr>
                <w:i w:val="0"/>
                <w:sz w:val="26"/>
                <w:szCs w:val="26"/>
                <w:lang w:val="en-IN"/>
              </w:rPr>
              <w:t>120</w:t>
            </w:r>
          </w:p>
        </w:tc>
        <w:tc>
          <w:tcPr>
            <w:tcW w:w="2110" w:type="dxa"/>
            <w:tcBorders>
              <w:top w:val="single" w:sz="4" w:space="0" w:color="CBA987"/>
              <w:left w:val="single" w:sz="4" w:space="0" w:color="CBA987"/>
              <w:bottom w:val="single" w:sz="4" w:space="0" w:color="CBA987"/>
              <w:right w:val="single" w:sz="4" w:space="0" w:color="CBA987"/>
            </w:tcBorders>
            <w:shd w:val="clear" w:color="auto" w:fill="auto"/>
          </w:tcPr>
          <w:p w14:paraId="62576055" w14:textId="093C7E81" w:rsidR="00803C1F" w:rsidRPr="00856367" w:rsidRDefault="00803C1F" w:rsidP="006C12A1">
            <w:pPr>
              <w:spacing w:line="360" w:lineRule="auto"/>
              <w:rPr>
                <w:i w:val="0"/>
                <w:sz w:val="26"/>
                <w:szCs w:val="26"/>
                <w:lang w:val="en-IN"/>
              </w:rPr>
            </w:pPr>
            <w:r>
              <w:rPr>
                <w:i w:val="0"/>
                <w:sz w:val="26"/>
                <w:szCs w:val="26"/>
                <w:lang w:val="en-IN"/>
              </w:rPr>
              <w:t>Not i</w:t>
            </w:r>
            <w:r w:rsidRPr="00AA05D6">
              <w:rPr>
                <w:i w:val="0"/>
                <w:sz w:val="26"/>
                <w:szCs w:val="26"/>
                <w:lang w:val="en-IN"/>
              </w:rPr>
              <w:t>n Operation</w:t>
            </w:r>
          </w:p>
        </w:tc>
      </w:tr>
      <w:tr w:rsidR="00803C1F" w:rsidRPr="001A4B67" w14:paraId="11622840" w14:textId="77777777" w:rsidTr="00803C1F">
        <w:trPr>
          <w:cnfStyle w:val="000000010000" w:firstRow="0" w:lastRow="0" w:firstColumn="0" w:lastColumn="0" w:oddVBand="0" w:evenVBand="0" w:oddHBand="0" w:evenHBand="1" w:firstRowFirstColumn="0" w:firstRowLastColumn="0" w:lastRowFirstColumn="0" w:lastRowLastColumn="0"/>
          <w:trHeight w:val="409"/>
        </w:trPr>
        <w:tc>
          <w:tcPr>
            <w:tcW w:w="1228" w:type="dxa"/>
            <w:tcBorders>
              <w:top w:val="single" w:sz="4" w:space="0" w:color="CBA987"/>
              <w:left w:val="single" w:sz="4" w:space="0" w:color="CBA987"/>
              <w:bottom w:val="single" w:sz="4" w:space="0" w:color="CBA987"/>
              <w:right w:val="single" w:sz="4" w:space="0" w:color="CBA987"/>
            </w:tcBorders>
            <w:shd w:val="clear" w:color="auto" w:fill="FFFFFF" w:themeFill="background1"/>
          </w:tcPr>
          <w:p w14:paraId="703BBD47" w14:textId="185C4640" w:rsidR="00803C1F" w:rsidRDefault="00803C1F" w:rsidP="006C12A1">
            <w:pPr>
              <w:spacing w:line="360" w:lineRule="auto"/>
              <w:rPr>
                <w:i w:val="0"/>
                <w:sz w:val="26"/>
                <w:szCs w:val="26"/>
                <w:lang w:val="en-IN"/>
              </w:rPr>
            </w:pPr>
            <w:r>
              <w:rPr>
                <w:i w:val="0"/>
                <w:sz w:val="26"/>
                <w:szCs w:val="26"/>
                <w:lang w:val="en-IN"/>
              </w:rPr>
              <w:t>10</w:t>
            </w:r>
          </w:p>
        </w:tc>
        <w:tc>
          <w:tcPr>
            <w:tcW w:w="1228" w:type="dxa"/>
            <w:tcBorders>
              <w:top w:val="single" w:sz="4" w:space="0" w:color="CBA987"/>
              <w:left w:val="single" w:sz="4" w:space="0" w:color="CBA987"/>
              <w:bottom w:val="single" w:sz="4" w:space="0" w:color="CBA987"/>
              <w:right w:val="single" w:sz="4" w:space="0" w:color="CBA987"/>
            </w:tcBorders>
            <w:shd w:val="clear" w:color="auto" w:fill="auto"/>
          </w:tcPr>
          <w:p w14:paraId="18C7BBCB" w14:textId="7490C0A7" w:rsidR="00803C1F" w:rsidRPr="001A4B67" w:rsidRDefault="00803C1F" w:rsidP="006C12A1">
            <w:pPr>
              <w:spacing w:line="360" w:lineRule="auto"/>
              <w:rPr>
                <w:i w:val="0"/>
                <w:sz w:val="26"/>
                <w:szCs w:val="26"/>
                <w:lang w:val="en-IN"/>
              </w:rPr>
            </w:pPr>
            <w:r>
              <w:rPr>
                <w:i w:val="0"/>
                <w:sz w:val="26"/>
                <w:szCs w:val="26"/>
                <w:lang w:val="en-IN"/>
              </w:rPr>
              <w:t>WHR</w:t>
            </w:r>
          </w:p>
        </w:tc>
        <w:tc>
          <w:tcPr>
            <w:tcW w:w="3181" w:type="dxa"/>
            <w:tcBorders>
              <w:top w:val="single" w:sz="4" w:space="0" w:color="CBA987"/>
              <w:left w:val="single" w:sz="4" w:space="0" w:color="CBA987"/>
              <w:bottom w:val="single" w:sz="4" w:space="0" w:color="CBA987"/>
              <w:right w:val="single" w:sz="4" w:space="0" w:color="CBA987"/>
            </w:tcBorders>
            <w:shd w:val="clear" w:color="auto" w:fill="auto"/>
          </w:tcPr>
          <w:p w14:paraId="518A97BD" w14:textId="3DBEF9EC" w:rsidR="00803C1F" w:rsidRPr="001A4B67" w:rsidRDefault="00803C1F" w:rsidP="006C12A1">
            <w:pPr>
              <w:spacing w:line="360" w:lineRule="auto"/>
              <w:rPr>
                <w:i w:val="0"/>
                <w:sz w:val="26"/>
                <w:szCs w:val="26"/>
                <w:lang w:val="en-IN"/>
              </w:rPr>
            </w:pPr>
            <w:r>
              <w:rPr>
                <w:i w:val="0"/>
                <w:sz w:val="26"/>
                <w:szCs w:val="26"/>
                <w:lang w:val="en-IN"/>
              </w:rPr>
              <w:t>120</w:t>
            </w:r>
          </w:p>
        </w:tc>
        <w:tc>
          <w:tcPr>
            <w:tcW w:w="2110" w:type="dxa"/>
            <w:tcBorders>
              <w:top w:val="single" w:sz="4" w:space="0" w:color="CBA987"/>
              <w:left w:val="single" w:sz="4" w:space="0" w:color="CBA987"/>
              <w:bottom w:val="single" w:sz="4" w:space="0" w:color="CBA987"/>
              <w:right w:val="single" w:sz="4" w:space="0" w:color="CBA987"/>
            </w:tcBorders>
            <w:shd w:val="clear" w:color="auto" w:fill="auto"/>
          </w:tcPr>
          <w:p w14:paraId="1519947C" w14:textId="77777777" w:rsidR="00803C1F" w:rsidRPr="00856367" w:rsidRDefault="00803C1F" w:rsidP="006C12A1">
            <w:pPr>
              <w:spacing w:line="360" w:lineRule="auto"/>
              <w:rPr>
                <w:i w:val="0"/>
                <w:sz w:val="26"/>
                <w:szCs w:val="26"/>
                <w:lang w:val="en-IN"/>
              </w:rPr>
            </w:pPr>
            <w:r w:rsidRPr="00DD65F7">
              <w:rPr>
                <w:i w:val="0"/>
                <w:sz w:val="26"/>
                <w:szCs w:val="26"/>
                <w:lang w:val="en-IN"/>
              </w:rPr>
              <w:t>In Operation</w:t>
            </w:r>
          </w:p>
        </w:tc>
      </w:tr>
      <w:tr w:rsidR="00803C1F" w:rsidRPr="001A4B67" w14:paraId="784E403B" w14:textId="77777777" w:rsidTr="00803C1F">
        <w:trPr>
          <w:cnfStyle w:val="000000100000" w:firstRow="0" w:lastRow="0" w:firstColumn="0" w:lastColumn="0" w:oddVBand="0" w:evenVBand="0" w:oddHBand="1" w:evenHBand="0" w:firstRowFirstColumn="0" w:firstRowLastColumn="0" w:lastRowFirstColumn="0" w:lastRowLastColumn="0"/>
          <w:trHeight w:val="409"/>
        </w:trPr>
        <w:tc>
          <w:tcPr>
            <w:tcW w:w="1228" w:type="dxa"/>
            <w:tcBorders>
              <w:top w:val="single" w:sz="4" w:space="0" w:color="CBA987"/>
              <w:left w:val="single" w:sz="4" w:space="0" w:color="CBA987"/>
              <w:bottom w:val="single" w:sz="4" w:space="0" w:color="CBA987"/>
              <w:right w:val="single" w:sz="4" w:space="0" w:color="CBA987"/>
            </w:tcBorders>
            <w:shd w:val="clear" w:color="auto" w:fill="FFFFFF" w:themeFill="background1"/>
          </w:tcPr>
          <w:p w14:paraId="2EC542E8" w14:textId="77777777" w:rsidR="00803C1F" w:rsidRPr="00856367" w:rsidRDefault="00803C1F" w:rsidP="006C12A1">
            <w:pPr>
              <w:spacing w:line="360" w:lineRule="auto"/>
              <w:rPr>
                <w:b/>
                <w:bCs/>
                <w:i w:val="0"/>
                <w:sz w:val="26"/>
                <w:szCs w:val="26"/>
                <w:lang w:val="en-IN"/>
              </w:rPr>
            </w:pPr>
          </w:p>
        </w:tc>
        <w:tc>
          <w:tcPr>
            <w:tcW w:w="1228" w:type="dxa"/>
            <w:tcBorders>
              <w:top w:val="single" w:sz="4" w:space="0" w:color="CBA987"/>
              <w:left w:val="single" w:sz="4" w:space="0" w:color="CBA987"/>
              <w:bottom w:val="single" w:sz="4" w:space="0" w:color="CBA987"/>
              <w:right w:val="single" w:sz="4" w:space="0" w:color="CBA987"/>
            </w:tcBorders>
            <w:shd w:val="clear" w:color="auto" w:fill="auto"/>
          </w:tcPr>
          <w:p w14:paraId="062703A4" w14:textId="3ED93B50" w:rsidR="00803C1F" w:rsidRPr="001A4B67" w:rsidRDefault="00803C1F" w:rsidP="006C12A1">
            <w:pPr>
              <w:spacing w:line="360" w:lineRule="auto"/>
              <w:rPr>
                <w:i w:val="0"/>
                <w:sz w:val="26"/>
                <w:szCs w:val="26"/>
                <w:lang w:val="en-IN"/>
              </w:rPr>
            </w:pPr>
            <w:r w:rsidRPr="00856367">
              <w:rPr>
                <w:b/>
                <w:bCs/>
                <w:i w:val="0"/>
                <w:sz w:val="26"/>
                <w:szCs w:val="26"/>
                <w:lang w:val="en-IN"/>
              </w:rPr>
              <w:t>Total</w:t>
            </w:r>
          </w:p>
        </w:tc>
        <w:tc>
          <w:tcPr>
            <w:tcW w:w="3181" w:type="dxa"/>
            <w:tcBorders>
              <w:top w:val="single" w:sz="4" w:space="0" w:color="CBA987"/>
              <w:left w:val="single" w:sz="4" w:space="0" w:color="CBA987"/>
              <w:bottom w:val="single" w:sz="4" w:space="0" w:color="CBA987"/>
              <w:right w:val="single" w:sz="4" w:space="0" w:color="CBA987"/>
            </w:tcBorders>
            <w:shd w:val="clear" w:color="auto" w:fill="auto"/>
          </w:tcPr>
          <w:p w14:paraId="5F04B05E" w14:textId="40525485" w:rsidR="00803C1F" w:rsidRPr="00856367" w:rsidRDefault="00803C1F" w:rsidP="006C12A1">
            <w:pPr>
              <w:spacing w:line="360" w:lineRule="auto"/>
              <w:rPr>
                <w:b/>
                <w:bCs/>
                <w:i w:val="0"/>
                <w:sz w:val="26"/>
                <w:szCs w:val="26"/>
                <w:lang w:val="en-IN"/>
              </w:rPr>
            </w:pPr>
            <w:r>
              <w:rPr>
                <w:b/>
                <w:bCs/>
                <w:i w:val="0"/>
                <w:sz w:val="26"/>
                <w:szCs w:val="26"/>
                <w:lang w:val="en-IN"/>
              </w:rPr>
              <w:t>672</w:t>
            </w:r>
          </w:p>
        </w:tc>
        <w:tc>
          <w:tcPr>
            <w:tcW w:w="2110" w:type="dxa"/>
            <w:tcBorders>
              <w:top w:val="single" w:sz="4" w:space="0" w:color="CBA987"/>
              <w:left w:val="single" w:sz="4" w:space="0" w:color="CBA987"/>
              <w:bottom w:val="single" w:sz="4" w:space="0" w:color="CBA987"/>
              <w:right w:val="single" w:sz="4" w:space="0" w:color="CBA987"/>
            </w:tcBorders>
            <w:shd w:val="clear" w:color="auto" w:fill="auto"/>
          </w:tcPr>
          <w:p w14:paraId="57E7F27B" w14:textId="77777777" w:rsidR="00803C1F" w:rsidRPr="00856367" w:rsidRDefault="00803C1F" w:rsidP="006C12A1">
            <w:pPr>
              <w:spacing w:line="360" w:lineRule="auto"/>
              <w:rPr>
                <w:i w:val="0"/>
                <w:sz w:val="26"/>
                <w:szCs w:val="26"/>
                <w:lang w:val="en-IN"/>
              </w:rPr>
            </w:pPr>
          </w:p>
        </w:tc>
      </w:tr>
    </w:tbl>
    <w:p w14:paraId="6D0318AF" w14:textId="77777777" w:rsidR="00107BFD" w:rsidRDefault="00107BFD" w:rsidP="00803C1F">
      <w:pPr>
        <w:pStyle w:val="BodyText"/>
        <w:tabs>
          <w:tab w:val="left" w:pos="9000"/>
          <w:tab w:val="left" w:pos="9180"/>
        </w:tabs>
        <w:kinsoku w:val="0"/>
        <w:overflowPunct w:val="0"/>
        <w:spacing w:after="0" w:line="240" w:lineRule="auto"/>
        <w:ind w:left="-90" w:right="-64"/>
        <w:jc w:val="both"/>
        <w:rPr>
          <w:rFonts w:ascii="Arial Narrow" w:hAnsi="Arial Narrow"/>
          <w:bCs/>
          <w:i w:val="0"/>
          <w:sz w:val="26"/>
          <w:szCs w:val="26"/>
        </w:rPr>
      </w:pPr>
      <w:r>
        <w:rPr>
          <w:rFonts w:ascii="Arial Narrow" w:hAnsi="Arial Narrow"/>
          <w:bCs/>
          <w:i w:val="0"/>
          <w:sz w:val="26"/>
          <w:szCs w:val="26"/>
        </w:rPr>
        <w:t xml:space="preserve"> </w:t>
      </w:r>
    </w:p>
    <w:p w14:paraId="2AD6D827" w14:textId="55BF42BA" w:rsidR="00107BFD" w:rsidRDefault="00FE5FE7" w:rsidP="00107BFD">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Pr>
          <w:rFonts w:ascii="Arial Narrow" w:hAnsi="Arial Narrow"/>
          <w:bCs/>
          <w:i w:val="0"/>
          <w:sz w:val="26"/>
          <w:szCs w:val="26"/>
        </w:rPr>
        <w:t xml:space="preserve">The Movable Asset of Uran Gas Based Thermal Power Plant is mortgage to Bank, therefore Only Movable Assets of Uran Gas Based Thermal Power Plant is considered for Valuation. </w:t>
      </w:r>
    </w:p>
    <w:p w14:paraId="0F2F1D46" w14:textId="77777777" w:rsidR="00107BFD" w:rsidRDefault="00107BFD" w:rsidP="00803C1F">
      <w:pPr>
        <w:pStyle w:val="BodyText"/>
        <w:tabs>
          <w:tab w:val="left" w:pos="9000"/>
          <w:tab w:val="left" w:pos="9180"/>
        </w:tabs>
        <w:kinsoku w:val="0"/>
        <w:overflowPunct w:val="0"/>
        <w:spacing w:after="0" w:line="240" w:lineRule="auto"/>
        <w:ind w:left="-90" w:right="-64"/>
        <w:jc w:val="both"/>
        <w:rPr>
          <w:rFonts w:ascii="Arial Narrow" w:hAnsi="Arial Narrow"/>
          <w:bCs/>
          <w:i w:val="0"/>
          <w:sz w:val="26"/>
          <w:szCs w:val="26"/>
        </w:rPr>
      </w:pPr>
    </w:p>
    <w:p w14:paraId="1D82B663" w14:textId="7EBF9CE5" w:rsidR="00107BFD" w:rsidRDefault="00107BFD" w:rsidP="00107BFD">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Pr>
          <w:rFonts w:ascii="Arial Narrow" w:hAnsi="Arial Narrow"/>
          <w:bCs/>
          <w:i w:val="0"/>
          <w:sz w:val="26"/>
          <w:szCs w:val="26"/>
        </w:rPr>
        <w:t xml:space="preserve">The </w:t>
      </w:r>
      <w:r w:rsidR="00FE5FE7">
        <w:rPr>
          <w:rFonts w:ascii="Arial Narrow" w:hAnsi="Arial Narrow"/>
          <w:bCs/>
          <w:i w:val="0"/>
          <w:sz w:val="26"/>
          <w:szCs w:val="26"/>
        </w:rPr>
        <w:t>Movable Asset</w:t>
      </w:r>
      <w:r>
        <w:rPr>
          <w:rFonts w:ascii="Arial Narrow" w:hAnsi="Arial Narrow"/>
          <w:bCs/>
          <w:i w:val="0"/>
          <w:sz w:val="26"/>
          <w:szCs w:val="26"/>
        </w:rPr>
        <w:t xml:space="preserve"> for Valuation consists of Plant &amp; Machinery, </w:t>
      </w:r>
      <w:r w:rsidR="00FE5FE7">
        <w:rPr>
          <w:rFonts w:ascii="Arial Narrow" w:hAnsi="Arial Narrow"/>
          <w:bCs/>
          <w:i w:val="0"/>
          <w:sz w:val="26"/>
          <w:szCs w:val="26"/>
        </w:rPr>
        <w:t xml:space="preserve">Electrical Installation, </w:t>
      </w:r>
      <w:r>
        <w:rPr>
          <w:rFonts w:ascii="Arial Narrow" w:hAnsi="Arial Narrow"/>
          <w:bCs/>
          <w:i w:val="0"/>
          <w:sz w:val="26"/>
          <w:szCs w:val="26"/>
        </w:rPr>
        <w:t>Furniture &amp; Fixtures, Office Equipment and Vehicles. The Gross Block and Net Block as per Fixed Asset Register as on 31.03.2023 is as under:-</w:t>
      </w:r>
    </w:p>
    <w:tbl>
      <w:tblPr>
        <w:tblW w:w="9085" w:type="dxa"/>
        <w:tblInd w:w="113" w:type="dxa"/>
        <w:tblLook w:val="04A0" w:firstRow="1" w:lastRow="0" w:firstColumn="1" w:lastColumn="0" w:noHBand="0" w:noVBand="1"/>
      </w:tblPr>
      <w:tblGrid>
        <w:gridCol w:w="985"/>
        <w:gridCol w:w="2790"/>
        <w:gridCol w:w="2880"/>
        <w:gridCol w:w="2430"/>
      </w:tblGrid>
      <w:tr w:rsidR="00107BFD" w:rsidRPr="005B146B" w14:paraId="28D23F2E" w14:textId="77777777" w:rsidTr="006C12A1">
        <w:trPr>
          <w:trHeight w:val="552"/>
        </w:trPr>
        <w:tc>
          <w:tcPr>
            <w:tcW w:w="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9BB108" w14:textId="77777777" w:rsidR="00107BFD" w:rsidRPr="005B146B" w:rsidRDefault="00107BFD" w:rsidP="006C12A1">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5B146B">
              <w:rPr>
                <w:rFonts w:ascii="Arial Narrow" w:eastAsia="Times New Roman" w:hAnsi="Arial Narrow" w:cs="Arial"/>
                <w:i w:val="0"/>
                <w:iCs w:val="0"/>
                <w:color w:val="FFFFFF" w:themeColor="background1"/>
                <w:sz w:val="26"/>
                <w:szCs w:val="26"/>
                <w:lang w:val="en-IN" w:eastAsia="en-IN" w:bidi="ar-SA"/>
              </w:rPr>
              <w:t>S. No.</w:t>
            </w:r>
          </w:p>
        </w:tc>
        <w:tc>
          <w:tcPr>
            <w:tcW w:w="27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1E35B2C" w14:textId="77777777" w:rsidR="00107BFD" w:rsidRPr="005B146B" w:rsidRDefault="00107BFD" w:rsidP="006C12A1">
            <w:pPr>
              <w:spacing w:after="0" w:line="360" w:lineRule="auto"/>
              <w:rPr>
                <w:rFonts w:ascii="Arial Narrow" w:eastAsia="Times New Roman" w:hAnsi="Arial Narrow" w:cs="Arial"/>
                <w:i w:val="0"/>
                <w:iCs w:val="0"/>
                <w:color w:val="FFFFFF" w:themeColor="background1"/>
                <w:sz w:val="26"/>
                <w:szCs w:val="26"/>
                <w:lang w:val="en-IN" w:eastAsia="en-IN" w:bidi="ar-SA"/>
              </w:rPr>
            </w:pPr>
            <w:r w:rsidRPr="005B146B">
              <w:rPr>
                <w:rFonts w:ascii="Arial Narrow" w:eastAsia="Times New Roman" w:hAnsi="Arial Narrow" w:cs="Arial"/>
                <w:i w:val="0"/>
                <w:iCs w:val="0"/>
                <w:color w:val="FFFFFF" w:themeColor="background1"/>
                <w:sz w:val="26"/>
                <w:szCs w:val="26"/>
                <w:lang w:val="en-IN" w:eastAsia="en-IN" w:bidi="ar-SA"/>
              </w:rPr>
              <w:t>Asset description</w:t>
            </w:r>
          </w:p>
        </w:tc>
        <w:tc>
          <w:tcPr>
            <w:tcW w:w="2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A2D639B" w14:textId="77777777" w:rsidR="00107BFD" w:rsidRPr="005B146B" w:rsidRDefault="00107BFD" w:rsidP="006C12A1">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5B146B">
              <w:rPr>
                <w:rFonts w:ascii="Arial Narrow" w:eastAsia="Times New Roman" w:hAnsi="Arial Narrow" w:cs="Arial"/>
                <w:i w:val="0"/>
                <w:iCs w:val="0"/>
                <w:color w:val="FFFFFF" w:themeColor="background1"/>
                <w:sz w:val="26"/>
                <w:szCs w:val="26"/>
                <w:lang w:val="en-IN" w:eastAsia="en-IN" w:bidi="ar-SA"/>
              </w:rPr>
              <w:t xml:space="preserve"> Gross Block (Rs.in Crs) </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A52E2C4" w14:textId="77777777" w:rsidR="00107BFD" w:rsidRPr="005B146B" w:rsidRDefault="00107BFD" w:rsidP="006C12A1">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5B146B">
              <w:rPr>
                <w:rFonts w:ascii="Arial Narrow" w:eastAsia="Times New Roman" w:hAnsi="Arial Narrow" w:cs="Arial"/>
                <w:i w:val="0"/>
                <w:iCs w:val="0"/>
                <w:color w:val="FFFFFF" w:themeColor="background1"/>
                <w:sz w:val="26"/>
                <w:szCs w:val="26"/>
                <w:lang w:val="en-IN" w:eastAsia="en-IN" w:bidi="ar-SA"/>
              </w:rPr>
              <w:t xml:space="preserve"> Net Block (Rs.in Crs) </w:t>
            </w:r>
          </w:p>
        </w:tc>
      </w:tr>
      <w:tr w:rsidR="004F4FB4" w:rsidRPr="005B146B" w14:paraId="3F8A7BC6" w14:textId="77777777" w:rsidTr="006C12A1">
        <w:trPr>
          <w:trHeight w:val="540"/>
        </w:trPr>
        <w:tc>
          <w:tcPr>
            <w:tcW w:w="98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044F43" w14:textId="61CD07F8" w:rsidR="004F4FB4" w:rsidRPr="005B146B" w:rsidRDefault="004F4FB4" w:rsidP="004F4FB4">
            <w:pPr>
              <w:spacing w:after="0" w:line="360" w:lineRule="auto"/>
              <w:jc w:val="center"/>
              <w:rPr>
                <w:rFonts w:ascii="Arial Narrow" w:eastAsia="Times New Roman" w:hAnsi="Arial Narrow" w:cs="Arial"/>
                <w:i w:val="0"/>
                <w:iCs w:val="0"/>
                <w:sz w:val="26"/>
                <w:szCs w:val="26"/>
                <w:lang w:val="en-IN" w:eastAsia="en-IN" w:bidi="ar-SA"/>
              </w:rPr>
            </w:pPr>
            <w:r>
              <w:rPr>
                <w:rFonts w:ascii="Arial Narrow" w:eastAsia="Times New Roman" w:hAnsi="Arial Narrow" w:cs="Arial"/>
                <w:i w:val="0"/>
                <w:iCs w:val="0"/>
                <w:sz w:val="26"/>
                <w:szCs w:val="26"/>
                <w:lang w:val="en-IN" w:eastAsia="en-IN" w:bidi="ar-SA"/>
              </w:rPr>
              <w:t>1</w:t>
            </w:r>
          </w:p>
        </w:tc>
        <w:tc>
          <w:tcPr>
            <w:tcW w:w="27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617E28" w14:textId="77777777" w:rsidR="004F4FB4" w:rsidRPr="005B146B" w:rsidRDefault="004F4FB4" w:rsidP="004F4FB4">
            <w:pPr>
              <w:spacing w:after="0" w:line="360" w:lineRule="auto"/>
              <w:rPr>
                <w:rFonts w:ascii="Arial Narrow" w:eastAsia="Times New Roman" w:hAnsi="Arial Narrow" w:cs="Arial"/>
                <w:i w:val="0"/>
                <w:iCs w:val="0"/>
                <w:sz w:val="26"/>
                <w:szCs w:val="26"/>
                <w:lang w:val="en-IN" w:eastAsia="en-IN" w:bidi="ar-SA"/>
              </w:rPr>
            </w:pPr>
            <w:r w:rsidRPr="005B146B">
              <w:rPr>
                <w:rFonts w:ascii="Arial Narrow" w:eastAsia="Times New Roman" w:hAnsi="Arial Narrow" w:cs="Arial"/>
                <w:i w:val="0"/>
                <w:iCs w:val="0"/>
                <w:sz w:val="26"/>
                <w:szCs w:val="26"/>
                <w:lang w:val="en-IN" w:eastAsia="en-IN" w:bidi="ar-SA"/>
              </w:rPr>
              <w:t xml:space="preserve">Movable Assets </w:t>
            </w:r>
          </w:p>
        </w:tc>
        <w:tc>
          <w:tcPr>
            <w:tcW w:w="2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317C94" w14:textId="49CB2A49" w:rsidR="004F4FB4" w:rsidRPr="005B146B" w:rsidRDefault="004F4FB4" w:rsidP="004F4FB4">
            <w:pPr>
              <w:spacing w:after="0" w:line="360" w:lineRule="auto"/>
              <w:jc w:val="center"/>
              <w:rPr>
                <w:rFonts w:ascii="Arial Narrow" w:eastAsia="Times New Roman" w:hAnsi="Arial Narrow" w:cs="Arial"/>
                <w:i w:val="0"/>
                <w:iCs w:val="0"/>
                <w:sz w:val="26"/>
                <w:szCs w:val="26"/>
                <w:lang w:val="en-IN" w:eastAsia="en-IN" w:bidi="ar-SA"/>
              </w:rPr>
            </w:pPr>
            <w:r w:rsidRPr="004F4FB4">
              <w:rPr>
                <w:rFonts w:ascii="Arial Narrow" w:eastAsia="Times New Roman" w:hAnsi="Arial Narrow" w:cs="Arial"/>
                <w:i w:val="0"/>
                <w:iCs w:val="0"/>
                <w:sz w:val="26"/>
                <w:szCs w:val="26"/>
                <w:lang w:val="en-IN" w:eastAsia="en-IN" w:bidi="ar-SA"/>
              </w:rPr>
              <w:t>3,177.48</w:t>
            </w:r>
          </w:p>
        </w:tc>
        <w:tc>
          <w:tcPr>
            <w:tcW w:w="24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850E82" w14:textId="407D28DE" w:rsidR="004F4FB4" w:rsidRPr="005B146B" w:rsidRDefault="004F4FB4" w:rsidP="004F4FB4">
            <w:pPr>
              <w:spacing w:after="0" w:line="360" w:lineRule="auto"/>
              <w:jc w:val="center"/>
              <w:rPr>
                <w:rFonts w:ascii="Arial Narrow" w:eastAsia="Times New Roman" w:hAnsi="Arial Narrow" w:cs="Arial"/>
                <w:i w:val="0"/>
                <w:iCs w:val="0"/>
                <w:sz w:val="26"/>
                <w:szCs w:val="26"/>
                <w:lang w:val="en-IN" w:eastAsia="en-IN" w:bidi="ar-SA"/>
              </w:rPr>
            </w:pPr>
            <w:r w:rsidRPr="004F4FB4">
              <w:rPr>
                <w:rFonts w:ascii="Arial Narrow" w:eastAsia="Times New Roman" w:hAnsi="Arial Narrow" w:cs="Arial"/>
                <w:i w:val="0"/>
                <w:iCs w:val="0"/>
                <w:sz w:val="26"/>
                <w:szCs w:val="26"/>
                <w:lang w:val="en-IN" w:eastAsia="en-IN" w:bidi="ar-SA"/>
              </w:rPr>
              <w:t>347.59</w:t>
            </w:r>
          </w:p>
        </w:tc>
      </w:tr>
      <w:tr w:rsidR="004F4FB4" w:rsidRPr="005B146B" w14:paraId="7EC3D7E0" w14:textId="77777777" w:rsidTr="006C12A1">
        <w:trPr>
          <w:trHeight w:val="540"/>
        </w:trPr>
        <w:tc>
          <w:tcPr>
            <w:tcW w:w="98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BB4002" w14:textId="77777777" w:rsidR="004F4FB4" w:rsidRPr="005B146B" w:rsidRDefault="004F4FB4" w:rsidP="004F4FB4">
            <w:pPr>
              <w:spacing w:after="0" w:line="360" w:lineRule="auto"/>
              <w:jc w:val="center"/>
              <w:rPr>
                <w:rFonts w:ascii="Arial Narrow" w:eastAsia="Times New Roman" w:hAnsi="Arial Narrow" w:cs="Arial"/>
                <w:i w:val="0"/>
                <w:iCs w:val="0"/>
                <w:sz w:val="26"/>
                <w:szCs w:val="26"/>
                <w:lang w:val="en-IN" w:eastAsia="en-IN" w:bidi="ar-SA"/>
              </w:rPr>
            </w:pPr>
            <w:r w:rsidRPr="005B146B">
              <w:rPr>
                <w:rFonts w:ascii="Arial Narrow" w:eastAsia="Times New Roman" w:hAnsi="Arial Narrow" w:cs="Arial"/>
                <w:i w:val="0"/>
                <w:iCs w:val="0"/>
                <w:sz w:val="26"/>
                <w:szCs w:val="26"/>
                <w:lang w:val="en-IN" w:eastAsia="en-IN" w:bidi="ar-SA"/>
              </w:rPr>
              <w:t> </w:t>
            </w:r>
          </w:p>
        </w:tc>
        <w:tc>
          <w:tcPr>
            <w:tcW w:w="27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9367D7" w14:textId="77777777" w:rsidR="004F4FB4" w:rsidRPr="005B146B" w:rsidRDefault="004F4FB4" w:rsidP="004F4FB4">
            <w:pPr>
              <w:spacing w:after="0" w:line="360" w:lineRule="auto"/>
              <w:jc w:val="right"/>
              <w:rPr>
                <w:rFonts w:ascii="Arial Narrow" w:eastAsia="Times New Roman" w:hAnsi="Arial Narrow" w:cs="Arial"/>
                <w:b/>
                <w:bCs/>
                <w:i w:val="0"/>
                <w:iCs w:val="0"/>
                <w:sz w:val="26"/>
                <w:szCs w:val="26"/>
                <w:lang w:val="en-IN" w:eastAsia="en-IN" w:bidi="ar-SA"/>
              </w:rPr>
            </w:pPr>
            <w:r w:rsidRPr="005B146B">
              <w:rPr>
                <w:rFonts w:ascii="Arial Narrow" w:eastAsia="Times New Roman" w:hAnsi="Arial Narrow" w:cs="Arial"/>
                <w:b/>
                <w:bCs/>
                <w:i w:val="0"/>
                <w:iCs w:val="0"/>
                <w:sz w:val="26"/>
                <w:szCs w:val="26"/>
                <w:lang w:val="en-IN" w:eastAsia="en-IN" w:bidi="ar-SA"/>
              </w:rPr>
              <w:t>Total</w:t>
            </w:r>
          </w:p>
        </w:tc>
        <w:tc>
          <w:tcPr>
            <w:tcW w:w="2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037827" w14:textId="7EA619D7" w:rsidR="004F4FB4" w:rsidRPr="005B146B" w:rsidRDefault="004F4FB4" w:rsidP="004F4FB4">
            <w:pPr>
              <w:spacing w:after="0" w:line="360" w:lineRule="auto"/>
              <w:jc w:val="center"/>
              <w:rPr>
                <w:rFonts w:ascii="Arial Narrow" w:eastAsia="Times New Roman" w:hAnsi="Arial Narrow" w:cs="Arial"/>
                <w:b/>
                <w:bCs/>
                <w:i w:val="0"/>
                <w:iCs w:val="0"/>
                <w:sz w:val="26"/>
                <w:szCs w:val="26"/>
                <w:lang w:val="en-IN" w:eastAsia="en-IN" w:bidi="ar-SA"/>
              </w:rPr>
            </w:pPr>
            <w:r w:rsidRPr="004F4FB4">
              <w:rPr>
                <w:rFonts w:ascii="Arial Narrow" w:eastAsia="Times New Roman" w:hAnsi="Arial Narrow" w:cs="Arial"/>
                <w:b/>
                <w:bCs/>
                <w:i w:val="0"/>
                <w:iCs w:val="0"/>
                <w:sz w:val="26"/>
                <w:szCs w:val="26"/>
                <w:lang w:val="en-IN" w:eastAsia="en-IN" w:bidi="ar-SA"/>
              </w:rPr>
              <w:t>3,177.48</w:t>
            </w:r>
          </w:p>
        </w:tc>
        <w:tc>
          <w:tcPr>
            <w:tcW w:w="24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2529DC" w14:textId="65508880" w:rsidR="004F4FB4" w:rsidRPr="005B146B" w:rsidRDefault="004F4FB4" w:rsidP="004F4FB4">
            <w:pPr>
              <w:spacing w:after="0" w:line="360" w:lineRule="auto"/>
              <w:jc w:val="center"/>
              <w:rPr>
                <w:rFonts w:ascii="Arial Narrow" w:eastAsia="Times New Roman" w:hAnsi="Arial Narrow" w:cs="Arial"/>
                <w:b/>
                <w:bCs/>
                <w:i w:val="0"/>
                <w:iCs w:val="0"/>
                <w:sz w:val="26"/>
                <w:szCs w:val="26"/>
                <w:lang w:val="en-IN" w:eastAsia="en-IN" w:bidi="ar-SA"/>
              </w:rPr>
            </w:pPr>
            <w:r w:rsidRPr="004F4FB4">
              <w:rPr>
                <w:rFonts w:ascii="Arial Narrow" w:eastAsia="Times New Roman" w:hAnsi="Arial Narrow" w:cs="Arial"/>
                <w:b/>
                <w:bCs/>
                <w:i w:val="0"/>
                <w:iCs w:val="0"/>
                <w:sz w:val="26"/>
                <w:szCs w:val="26"/>
                <w:lang w:val="en-IN" w:eastAsia="en-IN" w:bidi="ar-SA"/>
              </w:rPr>
              <w:t>347.59</w:t>
            </w:r>
          </w:p>
        </w:tc>
      </w:tr>
    </w:tbl>
    <w:p w14:paraId="27AC5BE9" w14:textId="57CA0EC5" w:rsidR="00107BFD" w:rsidRDefault="004F4FB4" w:rsidP="00107BFD">
      <w:pPr>
        <w:pStyle w:val="Heading3"/>
        <w:rPr>
          <w:rFonts w:ascii="Arial" w:eastAsia="Arial Unicode MS" w:hAnsi="Arial" w:cs="Arial"/>
          <w:b w:val="0"/>
          <w:sz w:val="25"/>
          <w:szCs w:val="25"/>
        </w:rPr>
      </w:pPr>
      <w:bookmarkStart w:id="62" w:name="_Toc158720721"/>
      <w:r>
        <w:rPr>
          <w:rFonts w:ascii="Arial Narrow" w:hAnsi="Arial Narrow"/>
          <w:i w:val="0"/>
        </w:rPr>
        <w:lastRenderedPageBreak/>
        <w:t>4</w:t>
      </w:r>
      <w:r w:rsidR="00107BFD" w:rsidRPr="00252469">
        <w:rPr>
          <w:rFonts w:ascii="Arial Narrow" w:hAnsi="Arial Narrow"/>
          <w:i w:val="0"/>
        </w:rPr>
        <w:t>.</w:t>
      </w:r>
      <w:r w:rsidR="00107BFD">
        <w:rPr>
          <w:rFonts w:ascii="Arial Narrow" w:hAnsi="Arial Narrow"/>
          <w:i w:val="0"/>
        </w:rPr>
        <w:t>1</w:t>
      </w:r>
      <w:r w:rsidR="00107BFD" w:rsidRPr="00252469">
        <w:rPr>
          <w:rFonts w:ascii="Arial Narrow" w:hAnsi="Arial Narrow"/>
          <w:i w:val="0"/>
        </w:rPr>
        <w:t xml:space="preserve"> </w:t>
      </w:r>
      <w:r w:rsidR="00107BFD" w:rsidRPr="004B723F">
        <w:rPr>
          <w:rFonts w:ascii="Arial Narrow" w:hAnsi="Arial Narrow"/>
          <w:i w:val="0"/>
        </w:rPr>
        <w:t>GEOGRAPHIC COORDINATE: -</w:t>
      </w:r>
      <w:bookmarkEnd w:id="62"/>
      <w:r w:rsidR="00107BFD">
        <w:rPr>
          <w:rFonts w:ascii="Arial" w:eastAsia="Arial Unicode MS" w:hAnsi="Arial" w:cs="Arial"/>
          <w:b w:val="0"/>
          <w:sz w:val="25"/>
          <w:szCs w:val="25"/>
        </w:rPr>
        <w:t xml:space="preserve">   </w:t>
      </w:r>
    </w:p>
    <w:p w14:paraId="1A4ECA6B" w14:textId="7412A590" w:rsidR="00107BFD" w:rsidRPr="004B723F" w:rsidRDefault="00107BFD" w:rsidP="00107BFD">
      <w:pPr>
        <w:tabs>
          <w:tab w:val="left" w:pos="9000"/>
        </w:tabs>
        <w:spacing w:after="0" w:line="360" w:lineRule="auto"/>
        <w:ind w:left="-142" w:right="26"/>
        <w:jc w:val="both"/>
        <w:rPr>
          <w:rFonts w:ascii="Arial Narrow" w:hAnsi="Arial Narrow"/>
          <w:bCs/>
          <w:i w:val="0"/>
          <w:sz w:val="26"/>
          <w:szCs w:val="26"/>
          <w:lang w:val="en-IN"/>
        </w:rPr>
      </w:pPr>
      <w:r>
        <w:rPr>
          <w:rFonts w:ascii="Arial Narrow" w:hAnsi="Arial Narrow"/>
          <w:bCs/>
          <w:i w:val="0"/>
          <w:sz w:val="26"/>
          <w:szCs w:val="26"/>
          <w:lang w:val="en-IN"/>
        </w:rPr>
        <w:t xml:space="preserve">The geographic Coordinates of </w:t>
      </w:r>
      <w:r w:rsidR="004F4FB4">
        <w:rPr>
          <w:rFonts w:ascii="Arial Narrow" w:hAnsi="Arial Narrow"/>
          <w:bCs/>
          <w:i w:val="0"/>
          <w:sz w:val="26"/>
          <w:szCs w:val="26"/>
          <w:lang w:val="en-IN"/>
        </w:rPr>
        <w:t>Uran</w:t>
      </w:r>
      <w:r>
        <w:rPr>
          <w:rFonts w:ascii="Arial Narrow" w:hAnsi="Arial Narrow"/>
          <w:bCs/>
          <w:i w:val="0"/>
          <w:sz w:val="26"/>
          <w:szCs w:val="26"/>
          <w:lang w:val="en-IN"/>
        </w:rPr>
        <w:t xml:space="preserve"> Thermal Power Plant is </w:t>
      </w:r>
      <w:r w:rsidR="00A2570F" w:rsidRPr="00A2570F">
        <w:rPr>
          <w:rFonts w:ascii="Arial Narrow" w:hAnsi="Arial Narrow"/>
          <w:bCs/>
          <w:i w:val="0"/>
          <w:sz w:val="26"/>
          <w:szCs w:val="26"/>
          <w:lang w:val="en-IN"/>
        </w:rPr>
        <w:t xml:space="preserve">18°52'55.6"N </w:t>
      </w:r>
      <w:r w:rsidRPr="004B723F">
        <w:rPr>
          <w:rFonts w:ascii="Arial Narrow" w:hAnsi="Arial Narrow"/>
          <w:bCs/>
          <w:i w:val="0"/>
          <w:sz w:val="26"/>
          <w:szCs w:val="26"/>
          <w:lang w:val="en-IN"/>
        </w:rPr>
        <w:t xml:space="preserve">Latitude and </w:t>
      </w:r>
      <w:r w:rsidR="00A2570F" w:rsidRPr="00A2570F">
        <w:rPr>
          <w:rFonts w:ascii="Arial Narrow" w:hAnsi="Arial Narrow"/>
          <w:bCs/>
          <w:i w:val="0"/>
          <w:sz w:val="26"/>
          <w:szCs w:val="26"/>
          <w:lang w:val="en-IN"/>
        </w:rPr>
        <w:t>72°58'13.4"E</w:t>
      </w:r>
      <w:r w:rsidRPr="004B723F">
        <w:rPr>
          <w:rFonts w:ascii="Arial Narrow" w:hAnsi="Arial Narrow"/>
          <w:bCs/>
          <w:i w:val="0"/>
          <w:sz w:val="26"/>
          <w:szCs w:val="26"/>
          <w:lang w:val="en-IN"/>
        </w:rPr>
        <w:t xml:space="preserve"> Longitude.  The power plant location is </w:t>
      </w:r>
      <w:r>
        <w:rPr>
          <w:rFonts w:ascii="Arial Narrow" w:hAnsi="Arial Narrow"/>
          <w:bCs/>
          <w:i w:val="0"/>
          <w:sz w:val="26"/>
          <w:szCs w:val="26"/>
          <w:lang w:val="en-IN"/>
        </w:rPr>
        <w:t xml:space="preserve">as </w:t>
      </w:r>
      <w:r w:rsidRPr="004B723F">
        <w:rPr>
          <w:rFonts w:ascii="Arial Narrow" w:hAnsi="Arial Narrow"/>
          <w:bCs/>
          <w:i w:val="0"/>
          <w:sz w:val="26"/>
          <w:szCs w:val="26"/>
          <w:lang w:val="en-IN"/>
        </w:rPr>
        <w:t xml:space="preserve">under: - </w:t>
      </w:r>
    </w:p>
    <w:p w14:paraId="5BB83D5E" w14:textId="27C1C93E" w:rsidR="00107BFD" w:rsidRDefault="00A2570F" w:rsidP="00107BFD">
      <w:pPr>
        <w:pStyle w:val="BodyText"/>
        <w:keepNext/>
        <w:spacing w:line="276" w:lineRule="auto"/>
        <w:ind w:left="-142"/>
        <w:jc w:val="both"/>
        <w:rPr>
          <w:rFonts w:ascii="Arial" w:eastAsia="Calibri" w:hAnsi="Arial" w:cs="Arial"/>
          <w:b/>
          <w:sz w:val="26"/>
          <w:szCs w:val="26"/>
        </w:rPr>
      </w:pPr>
      <w:r w:rsidRPr="00A2570F">
        <w:rPr>
          <w:rFonts w:ascii="Arial" w:eastAsia="Calibri" w:hAnsi="Arial" w:cs="Arial"/>
          <w:b/>
          <w:noProof/>
          <w:sz w:val="26"/>
          <w:szCs w:val="26"/>
        </w:rPr>
        <w:drawing>
          <wp:inline distT="0" distB="0" distL="0" distR="0" wp14:anchorId="50520BB1" wp14:editId="5F2404E2">
            <wp:extent cx="5846326" cy="7368988"/>
            <wp:effectExtent l="0" t="0" r="0" b="0"/>
            <wp:docPr id="836602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02924" name=""/>
                    <pic:cNvPicPr/>
                  </pic:nvPicPr>
                  <pic:blipFill>
                    <a:blip r:embed="rId14"/>
                    <a:stretch>
                      <a:fillRect/>
                    </a:stretch>
                  </pic:blipFill>
                  <pic:spPr>
                    <a:xfrm>
                      <a:off x="0" y="0"/>
                      <a:ext cx="5865529" cy="7393192"/>
                    </a:xfrm>
                    <a:prstGeom prst="rect">
                      <a:avLst/>
                    </a:prstGeom>
                  </pic:spPr>
                </pic:pic>
              </a:graphicData>
            </a:graphic>
          </wp:inline>
        </w:drawing>
      </w:r>
    </w:p>
    <w:p w14:paraId="46171877" w14:textId="77777777" w:rsidR="00107BFD" w:rsidRDefault="00107BFD" w:rsidP="00107BFD">
      <w:pPr>
        <w:autoSpaceDE w:val="0"/>
        <w:autoSpaceDN w:val="0"/>
        <w:adjustRightInd w:val="0"/>
        <w:spacing w:after="0" w:line="240" w:lineRule="auto"/>
        <w:ind w:left="360"/>
        <w:jc w:val="both"/>
        <w:rPr>
          <w:noProof/>
        </w:rPr>
      </w:pPr>
    </w:p>
    <w:p w14:paraId="1E71EA13" w14:textId="4A13568A" w:rsidR="00107BFD" w:rsidRDefault="00A2570F" w:rsidP="00107BFD">
      <w:pPr>
        <w:pStyle w:val="Heading3"/>
        <w:rPr>
          <w:rFonts w:ascii="Arial Narrow" w:hAnsi="Arial Narrow"/>
          <w:i w:val="0"/>
        </w:rPr>
      </w:pPr>
      <w:bookmarkStart w:id="63" w:name="_Toc158720722"/>
      <w:r>
        <w:rPr>
          <w:rFonts w:ascii="Arial Narrow" w:hAnsi="Arial Narrow"/>
          <w:i w:val="0"/>
        </w:rPr>
        <w:lastRenderedPageBreak/>
        <w:t>4.2</w:t>
      </w:r>
      <w:r w:rsidR="00107BFD">
        <w:rPr>
          <w:rFonts w:ascii="Arial Narrow" w:hAnsi="Arial Narrow"/>
          <w:i w:val="0"/>
        </w:rPr>
        <w:t xml:space="preserve">. </w:t>
      </w:r>
      <w:r>
        <w:rPr>
          <w:rFonts w:ascii="Arial Narrow" w:hAnsi="Arial Narrow"/>
          <w:i w:val="0"/>
        </w:rPr>
        <w:t>MOVABLE ASSETS</w:t>
      </w:r>
      <w:r w:rsidR="00107BFD" w:rsidRPr="00D01ECB">
        <w:rPr>
          <w:rFonts w:ascii="Arial Narrow" w:hAnsi="Arial Narrow"/>
          <w:i w:val="0"/>
        </w:rPr>
        <w:t>: -</w:t>
      </w:r>
      <w:bookmarkEnd w:id="63"/>
      <w:r w:rsidR="00107BFD" w:rsidRPr="00D01ECB">
        <w:rPr>
          <w:rFonts w:ascii="Arial Narrow" w:hAnsi="Arial Narrow"/>
          <w:i w:val="0"/>
        </w:rPr>
        <w:t xml:space="preserve"> </w:t>
      </w:r>
    </w:p>
    <w:p w14:paraId="3363FE49" w14:textId="449749D1" w:rsidR="00803C1F" w:rsidRPr="00803C1F" w:rsidRDefault="00A2570F" w:rsidP="00803C1F">
      <w:pPr>
        <w:pStyle w:val="BodyText"/>
        <w:tabs>
          <w:tab w:val="left" w:pos="9000"/>
          <w:tab w:val="left" w:pos="9180"/>
        </w:tabs>
        <w:kinsoku w:val="0"/>
        <w:overflowPunct w:val="0"/>
        <w:spacing w:after="0" w:line="360" w:lineRule="auto"/>
        <w:ind w:left="-142" w:right="-64"/>
        <w:jc w:val="both"/>
        <w:rPr>
          <w:rFonts w:ascii="Arial Narrow" w:hAnsi="Arial Narrow"/>
          <w:bCs/>
          <w:i w:val="0"/>
          <w:sz w:val="26"/>
          <w:szCs w:val="26"/>
        </w:rPr>
      </w:pPr>
      <w:r>
        <w:rPr>
          <w:rFonts w:ascii="Arial Narrow" w:hAnsi="Arial Narrow"/>
          <w:bCs/>
          <w:i w:val="0"/>
          <w:sz w:val="26"/>
          <w:szCs w:val="26"/>
        </w:rPr>
        <w:t xml:space="preserve">The Movable Asset for Valuation consists of Plant &amp; Machinery, Electrical Installation, Furniture &amp; Fixtures, Office Equipment and Vehicles. </w:t>
      </w:r>
      <w:r w:rsidR="00803C1F" w:rsidRPr="00803C1F">
        <w:rPr>
          <w:rFonts w:ascii="Arial Narrow" w:hAnsi="Arial Narrow"/>
          <w:bCs/>
          <w:i w:val="0"/>
          <w:sz w:val="26"/>
          <w:szCs w:val="26"/>
        </w:rPr>
        <w:t>The plant is a combined cycle gas turbine power plant.</w:t>
      </w:r>
      <w:r w:rsidR="00803C1F">
        <w:rPr>
          <w:rFonts w:ascii="Arial Narrow" w:hAnsi="Arial Narrow"/>
          <w:bCs/>
          <w:i w:val="0"/>
          <w:sz w:val="26"/>
          <w:szCs w:val="26"/>
        </w:rPr>
        <w:t xml:space="preserve"> N</w:t>
      </w:r>
      <w:r w:rsidR="00803C1F" w:rsidRPr="00803C1F">
        <w:rPr>
          <w:rFonts w:ascii="Arial Narrow" w:hAnsi="Arial Narrow"/>
          <w:bCs/>
          <w:i w:val="0"/>
          <w:sz w:val="26"/>
          <w:szCs w:val="26"/>
        </w:rPr>
        <w:t xml:space="preserve">atural gas is used as the primary fuel and light fuel oil/ diesel is served as the secondary fuel. </w:t>
      </w:r>
      <w:r w:rsidR="00803C1F">
        <w:rPr>
          <w:rFonts w:ascii="Arial Narrow" w:hAnsi="Arial Narrow"/>
          <w:bCs/>
          <w:i w:val="0"/>
          <w:sz w:val="26"/>
          <w:szCs w:val="26"/>
        </w:rPr>
        <w:t>T</w:t>
      </w:r>
      <w:r w:rsidR="00803C1F" w:rsidRPr="00803C1F">
        <w:rPr>
          <w:rFonts w:ascii="Arial Narrow" w:hAnsi="Arial Narrow"/>
          <w:bCs/>
          <w:i w:val="0"/>
          <w:sz w:val="26"/>
          <w:szCs w:val="26"/>
        </w:rPr>
        <w:t>he power from the plant is connected to the substation as 4 X 220kV lines to Apta Sub Station and 2 X 220kV lines to Kharghar Sub Station. Seawater is taken as the main source of water in this plant.</w:t>
      </w:r>
    </w:p>
    <w:p w14:paraId="1E1EFA42" w14:textId="77777777" w:rsidR="00803C1F" w:rsidRPr="00803C1F" w:rsidRDefault="00803C1F" w:rsidP="00803C1F">
      <w:pPr>
        <w:pStyle w:val="BodyText"/>
        <w:tabs>
          <w:tab w:val="left" w:pos="9000"/>
          <w:tab w:val="left" w:pos="9180"/>
        </w:tabs>
        <w:kinsoku w:val="0"/>
        <w:overflowPunct w:val="0"/>
        <w:spacing w:after="0" w:line="360" w:lineRule="auto"/>
        <w:ind w:left="-142" w:right="-64"/>
        <w:jc w:val="both"/>
        <w:rPr>
          <w:rFonts w:ascii="Arial Narrow" w:hAnsi="Arial Narrow"/>
          <w:bCs/>
          <w:i w:val="0"/>
          <w:sz w:val="26"/>
          <w:szCs w:val="26"/>
        </w:rPr>
      </w:pPr>
    </w:p>
    <w:p w14:paraId="04AC0B61" w14:textId="3BAFA940" w:rsidR="00803C1F" w:rsidRDefault="00803C1F" w:rsidP="00803C1F">
      <w:pPr>
        <w:pStyle w:val="BodyText"/>
        <w:tabs>
          <w:tab w:val="left" w:pos="9000"/>
          <w:tab w:val="left" w:pos="9180"/>
        </w:tabs>
        <w:kinsoku w:val="0"/>
        <w:overflowPunct w:val="0"/>
        <w:spacing w:after="0" w:line="360" w:lineRule="auto"/>
        <w:ind w:left="-142" w:right="-64"/>
        <w:jc w:val="both"/>
        <w:rPr>
          <w:rFonts w:ascii="Arial Narrow" w:hAnsi="Arial Narrow"/>
          <w:bCs/>
          <w:i w:val="0"/>
          <w:sz w:val="26"/>
          <w:szCs w:val="26"/>
        </w:rPr>
      </w:pPr>
      <w:r w:rsidRPr="00803C1F">
        <w:rPr>
          <w:rFonts w:ascii="Arial Narrow" w:hAnsi="Arial Narrow"/>
          <w:bCs/>
          <w:i w:val="0"/>
          <w:sz w:val="26"/>
          <w:szCs w:val="26"/>
        </w:rPr>
        <w:t xml:space="preserve">The units 5 to 8 have an installed capacity of 108 MWe. the units 5,6 and 7 is commissioned in 1985 and the eight unit is commissioned in 1986. the ninth and tenth units has an installed capacity of 120 MWe and is commissioned in 16-March-1994. KWU Germany is </w:t>
      </w:r>
      <w:r>
        <w:rPr>
          <w:rFonts w:ascii="Arial Narrow" w:hAnsi="Arial Narrow"/>
          <w:bCs/>
          <w:i w:val="0"/>
          <w:sz w:val="26"/>
          <w:szCs w:val="26"/>
        </w:rPr>
        <w:t xml:space="preserve">manufacturer of </w:t>
      </w:r>
      <w:r w:rsidRPr="00803C1F">
        <w:rPr>
          <w:rFonts w:ascii="Arial Narrow" w:hAnsi="Arial Narrow"/>
          <w:bCs/>
          <w:i w:val="0"/>
          <w:sz w:val="26"/>
          <w:szCs w:val="26"/>
        </w:rPr>
        <w:t xml:space="preserve">the turbine and the generator </w:t>
      </w:r>
      <w:r>
        <w:rPr>
          <w:rFonts w:ascii="Arial Narrow" w:hAnsi="Arial Narrow"/>
          <w:bCs/>
          <w:i w:val="0"/>
          <w:sz w:val="26"/>
          <w:szCs w:val="26"/>
        </w:rPr>
        <w:t>of</w:t>
      </w:r>
      <w:r w:rsidRPr="00803C1F">
        <w:rPr>
          <w:rFonts w:ascii="Arial Narrow" w:hAnsi="Arial Narrow"/>
          <w:bCs/>
          <w:i w:val="0"/>
          <w:sz w:val="26"/>
          <w:szCs w:val="26"/>
        </w:rPr>
        <w:t xml:space="preserve"> units </w:t>
      </w:r>
      <w:r>
        <w:rPr>
          <w:rFonts w:ascii="Arial Narrow" w:hAnsi="Arial Narrow"/>
          <w:bCs/>
          <w:i w:val="0"/>
          <w:sz w:val="26"/>
          <w:szCs w:val="26"/>
        </w:rPr>
        <w:t>5</w:t>
      </w:r>
      <w:r w:rsidRPr="00803C1F">
        <w:rPr>
          <w:rFonts w:ascii="Arial Narrow" w:hAnsi="Arial Narrow"/>
          <w:bCs/>
          <w:i w:val="0"/>
          <w:sz w:val="26"/>
          <w:szCs w:val="26"/>
        </w:rPr>
        <w:t xml:space="preserve"> to 8 and Siemens Germany is the</w:t>
      </w:r>
      <w:r>
        <w:rPr>
          <w:rFonts w:ascii="Arial Narrow" w:hAnsi="Arial Narrow"/>
          <w:bCs/>
          <w:i w:val="0"/>
          <w:sz w:val="26"/>
          <w:szCs w:val="26"/>
        </w:rPr>
        <w:t xml:space="preserve"> manufacturer of </w:t>
      </w:r>
      <w:r w:rsidRPr="00803C1F">
        <w:rPr>
          <w:rFonts w:ascii="Arial Narrow" w:hAnsi="Arial Narrow"/>
          <w:bCs/>
          <w:i w:val="0"/>
          <w:sz w:val="26"/>
          <w:szCs w:val="26"/>
        </w:rPr>
        <w:t xml:space="preserve">turbine and generator </w:t>
      </w:r>
      <w:r>
        <w:rPr>
          <w:rFonts w:ascii="Arial Narrow" w:hAnsi="Arial Narrow"/>
          <w:bCs/>
          <w:i w:val="0"/>
          <w:sz w:val="26"/>
          <w:szCs w:val="26"/>
        </w:rPr>
        <w:t>of</w:t>
      </w:r>
      <w:r w:rsidRPr="00803C1F">
        <w:rPr>
          <w:rFonts w:ascii="Arial Narrow" w:hAnsi="Arial Narrow"/>
          <w:bCs/>
          <w:i w:val="0"/>
          <w:sz w:val="26"/>
          <w:szCs w:val="26"/>
        </w:rPr>
        <w:t xml:space="preserve"> units 9 and 10. Deutsche Babcock is the boiler manufacturer of the plant. </w:t>
      </w:r>
      <w:r>
        <w:rPr>
          <w:rFonts w:ascii="Arial Narrow" w:hAnsi="Arial Narrow"/>
          <w:bCs/>
          <w:i w:val="0"/>
          <w:sz w:val="26"/>
          <w:szCs w:val="26"/>
        </w:rPr>
        <w:br/>
      </w:r>
      <w:r w:rsidRPr="00803C1F">
        <w:rPr>
          <w:rFonts w:ascii="Arial Narrow" w:hAnsi="Arial Narrow"/>
          <w:bCs/>
          <w:i w:val="0"/>
          <w:sz w:val="26"/>
          <w:szCs w:val="26"/>
        </w:rPr>
        <w:t xml:space="preserve">The turbine models used in different units are: Gas Turbine V94..2 (for units 5 to 8) and Steam Turbine (for units 9 and 10). </w:t>
      </w:r>
    </w:p>
    <w:tbl>
      <w:tblPr>
        <w:tblStyle w:val="Style1"/>
        <w:tblW w:w="7747" w:type="dxa"/>
        <w:tblLook w:val="04A0" w:firstRow="1" w:lastRow="0" w:firstColumn="1" w:lastColumn="0" w:noHBand="0" w:noVBand="1"/>
      </w:tblPr>
      <w:tblGrid>
        <w:gridCol w:w="1228"/>
        <w:gridCol w:w="1228"/>
        <w:gridCol w:w="3181"/>
        <w:gridCol w:w="2110"/>
      </w:tblGrid>
      <w:tr w:rsidR="00803C1F" w14:paraId="5A912F79" w14:textId="77777777" w:rsidTr="006C12A1">
        <w:trPr>
          <w:cnfStyle w:val="100000000000" w:firstRow="1" w:lastRow="0" w:firstColumn="0" w:lastColumn="0" w:oddVBand="0" w:evenVBand="0" w:oddHBand="0" w:evenHBand="0" w:firstRowFirstColumn="0" w:firstRowLastColumn="0" w:lastRowFirstColumn="0" w:lastRowLastColumn="0"/>
          <w:trHeight w:val="423"/>
        </w:trPr>
        <w:tc>
          <w:tcPr>
            <w:tcW w:w="1228" w:type="dxa"/>
            <w:tcBorders>
              <w:bottom w:val="single" w:sz="4" w:space="0" w:color="CBA987"/>
            </w:tcBorders>
            <w:shd w:val="clear" w:color="auto" w:fill="CBA987"/>
          </w:tcPr>
          <w:p w14:paraId="149443E9" w14:textId="77777777" w:rsidR="00803C1F" w:rsidRDefault="00803C1F" w:rsidP="006C12A1">
            <w:pPr>
              <w:spacing w:line="360" w:lineRule="auto"/>
              <w:rPr>
                <w:b w:val="0"/>
                <w:bCs/>
                <w:i w:val="0"/>
                <w:sz w:val="26"/>
                <w:szCs w:val="26"/>
                <w:lang w:val="en-IN"/>
              </w:rPr>
            </w:pPr>
            <w:r>
              <w:rPr>
                <w:b w:val="0"/>
                <w:bCs/>
                <w:i w:val="0"/>
                <w:sz w:val="26"/>
                <w:szCs w:val="26"/>
                <w:lang w:val="en-IN"/>
              </w:rPr>
              <w:t>Unit</w:t>
            </w:r>
          </w:p>
        </w:tc>
        <w:tc>
          <w:tcPr>
            <w:tcW w:w="1228" w:type="dxa"/>
            <w:tcBorders>
              <w:bottom w:val="single" w:sz="4" w:space="0" w:color="CBA987"/>
            </w:tcBorders>
            <w:shd w:val="clear" w:color="auto" w:fill="CBA987"/>
          </w:tcPr>
          <w:p w14:paraId="16FE01C9" w14:textId="77777777" w:rsidR="00803C1F" w:rsidRPr="00990072" w:rsidRDefault="00803C1F" w:rsidP="006C12A1">
            <w:pPr>
              <w:spacing w:line="360" w:lineRule="auto"/>
              <w:rPr>
                <w:b w:val="0"/>
                <w:bCs/>
                <w:i w:val="0"/>
                <w:sz w:val="26"/>
                <w:szCs w:val="26"/>
                <w:lang w:val="en-IN"/>
              </w:rPr>
            </w:pPr>
            <w:r>
              <w:rPr>
                <w:b w:val="0"/>
                <w:bCs/>
                <w:i w:val="0"/>
                <w:sz w:val="26"/>
                <w:szCs w:val="26"/>
                <w:lang w:val="en-IN"/>
              </w:rPr>
              <w:t>Type</w:t>
            </w:r>
          </w:p>
        </w:tc>
        <w:tc>
          <w:tcPr>
            <w:tcW w:w="3181" w:type="dxa"/>
            <w:tcBorders>
              <w:bottom w:val="single" w:sz="4" w:space="0" w:color="CBA987"/>
            </w:tcBorders>
            <w:shd w:val="clear" w:color="auto" w:fill="CBA987"/>
          </w:tcPr>
          <w:p w14:paraId="29974214" w14:textId="77777777" w:rsidR="00803C1F" w:rsidRPr="00990072" w:rsidRDefault="00803C1F" w:rsidP="006C12A1">
            <w:pPr>
              <w:spacing w:line="360" w:lineRule="auto"/>
              <w:rPr>
                <w:b w:val="0"/>
                <w:bCs/>
                <w:i w:val="0"/>
                <w:sz w:val="26"/>
                <w:szCs w:val="26"/>
                <w:lang w:val="en-IN"/>
              </w:rPr>
            </w:pPr>
            <w:r>
              <w:rPr>
                <w:b w:val="0"/>
                <w:bCs/>
                <w:i w:val="0"/>
                <w:sz w:val="26"/>
                <w:szCs w:val="26"/>
                <w:lang w:val="en-IN"/>
              </w:rPr>
              <w:t>Installed Capacity (MW)</w:t>
            </w:r>
          </w:p>
        </w:tc>
        <w:tc>
          <w:tcPr>
            <w:tcW w:w="2110" w:type="dxa"/>
            <w:tcBorders>
              <w:bottom w:val="single" w:sz="4" w:space="0" w:color="CBA987"/>
            </w:tcBorders>
            <w:shd w:val="clear" w:color="auto" w:fill="CBA987"/>
          </w:tcPr>
          <w:p w14:paraId="2ACECCBD" w14:textId="13ADE662" w:rsidR="00803C1F" w:rsidRDefault="00803C1F" w:rsidP="006C12A1">
            <w:pPr>
              <w:spacing w:line="360" w:lineRule="auto"/>
              <w:rPr>
                <w:b w:val="0"/>
                <w:bCs/>
                <w:i w:val="0"/>
                <w:sz w:val="26"/>
                <w:szCs w:val="26"/>
                <w:lang w:val="en-IN"/>
              </w:rPr>
            </w:pPr>
            <w:r>
              <w:rPr>
                <w:b w:val="0"/>
                <w:bCs/>
                <w:i w:val="0"/>
                <w:sz w:val="26"/>
                <w:szCs w:val="26"/>
                <w:lang w:val="en-IN"/>
              </w:rPr>
              <w:t>Generation during Site Visit (MW)</w:t>
            </w:r>
          </w:p>
        </w:tc>
      </w:tr>
      <w:tr w:rsidR="00803C1F" w:rsidRPr="00856367" w14:paraId="38B4887F" w14:textId="77777777" w:rsidTr="006C12A1">
        <w:trPr>
          <w:cnfStyle w:val="000000100000" w:firstRow="0" w:lastRow="0" w:firstColumn="0" w:lastColumn="0" w:oddVBand="0" w:evenVBand="0" w:oddHBand="1" w:evenHBand="0" w:firstRowFirstColumn="0" w:firstRowLastColumn="0" w:lastRowFirstColumn="0" w:lastRowLastColumn="0"/>
          <w:trHeight w:val="409"/>
        </w:trPr>
        <w:tc>
          <w:tcPr>
            <w:tcW w:w="1228" w:type="dxa"/>
            <w:tcBorders>
              <w:top w:val="single" w:sz="4" w:space="0" w:color="CBA987"/>
              <w:left w:val="single" w:sz="4" w:space="0" w:color="CBA987"/>
              <w:bottom w:val="single" w:sz="4" w:space="0" w:color="CBA987"/>
              <w:right w:val="single" w:sz="4" w:space="0" w:color="CBA987"/>
            </w:tcBorders>
            <w:shd w:val="clear" w:color="auto" w:fill="FFFFFF" w:themeFill="background1"/>
          </w:tcPr>
          <w:p w14:paraId="0ED7135F" w14:textId="77777777" w:rsidR="00803C1F" w:rsidRDefault="00803C1F" w:rsidP="006C12A1">
            <w:pPr>
              <w:spacing w:line="360" w:lineRule="auto"/>
              <w:rPr>
                <w:i w:val="0"/>
                <w:sz w:val="26"/>
                <w:szCs w:val="26"/>
                <w:lang w:val="en-IN"/>
              </w:rPr>
            </w:pPr>
            <w:r>
              <w:rPr>
                <w:i w:val="0"/>
                <w:sz w:val="26"/>
                <w:szCs w:val="26"/>
                <w:lang w:val="en-IN"/>
              </w:rPr>
              <w:t>5</w:t>
            </w:r>
          </w:p>
        </w:tc>
        <w:tc>
          <w:tcPr>
            <w:tcW w:w="1228" w:type="dxa"/>
            <w:tcBorders>
              <w:top w:val="single" w:sz="4" w:space="0" w:color="CBA987"/>
              <w:left w:val="single" w:sz="4" w:space="0" w:color="CBA987"/>
              <w:bottom w:val="single" w:sz="4" w:space="0" w:color="CBA987"/>
              <w:right w:val="single" w:sz="4" w:space="0" w:color="CBA987"/>
            </w:tcBorders>
            <w:shd w:val="clear" w:color="auto" w:fill="auto"/>
          </w:tcPr>
          <w:p w14:paraId="6C0ED1E4" w14:textId="77777777" w:rsidR="00803C1F" w:rsidRPr="001A4B67" w:rsidRDefault="00803C1F" w:rsidP="006C12A1">
            <w:pPr>
              <w:spacing w:line="360" w:lineRule="auto"/>
              <w:rPr>
                <w:i w:val="0"/>
                <w:sz w:val="26"/>
                <w:szCs w:val="26"/>
                <w:lang w:val="en-IN"/>
              </w:rPr>
            </w:pPr>
            <w:r>
              <w:rPr>
                <w:i w:val="0"/>
                <w:sz w:val="26"/>
                <w:szCs w:val="26"/>
                <w:lang w:val="en-IN"/>
              </w:rPr>
              <w:t xml:space="preserve">GT </w:t>
            </w:r>
          </w:p>
        </w:tc>
        <w:tc>
          <w:tcPr>
            <w:tcW w:w="3181" w:type="dxa"/>
            <w:tcBorders>
              <w:top w:val="single" w:sz="4" w:space="0" w:color="CBA987"/>
              <w:left w:val="single" w:sz="4" w:space="0" w:color="CBA987"/>
              <w:bottom w:val="single" w:sz="4" w:space="0" w:color="CBA987"/>
              <w:right w:val="single" w:sz="4" w:space="0" w:color="CBA987"/>
            </w:tcBorders>
            <w:shd w:val="clear" w:color="auto" w:fill="auto"/>
          </w:tcPr>
          <w:p w14:paraId="0F970261" w14:textId="77777777" w:rsidR="00803C1F" w:rsidRPr="001A4B67" w:rsidRDefault="00803C1F" w:rsidP="006C12A1">
            <w:pPr>
              <w:spacing w:line="360" w:lineRule="auto"/>
              <w:rPr>
                <w:i w:val="0"/>
                <w:sz w:val="26"/>
                <w:szCs w:val="26"/>
                <w:lang w:val="en-IN"/>
              </w:rPr>
            </w:pPr>
            <w:r>
              <w:rPr>
                <w:i w:val="0"/>
                <w:sz w:val="26"/>
                <w:szCs w:val="26"/>
                <w:lang w:val="en-IN"/>
              </w:rPr>
              <w:t>108</w:t>
            </w:r>
          </w:p>
        </w:tc>
        <w:tc>
          <w:tcPr>
            <w:tcW w:w="2110" w:type="dxa"/>
            <w:tcBorders>
              <w:top w:val="single" w:sz="4" w:space="0" w:color="CBA987"/>
              <w:left w:val="single" w:sz="4" w:space="0" w:color="CBA987"/>
              <w:bottom w:val="single" w:sz="4" w:space="0" w:color="CBA987"/>
              <w:right w:val="single" w:sz="4" w:space="0" w:color="CBA987"/>
            </w:tcBorders>
            <w:shd w:val="clear" w:color="auto" w:fill="auto"/>
          </w:tcPr>
          <w:p w14:paraId="2F43021B" w14:textId="77777777" w:rsidR="00803C1F" w:rsidRPr="00856367" w:rsidRDefault="00803C1F" w:rsidP="006C12A1">
            <w:pPr>
              <w:spacing w:line="360" w:lineRule="auto"/>
              <w:rPr>
                <w:i w:val="0"/>
                <w:sz w:val="26"/>
                <w:szCs w:val="26"/>
                <w:lang w:val="en-IN"/>
              </w:rPr>
            </w:pPr>
            <w:r>
              <w:rPr>
                <w:i w:val="0"/>
                <w:sz w:val="26"/>
                <w:szCs w:val="26"/>
                <w:lang w:val="en-IN"/>
              </w:rPr>
              <w:t>Not i</w:t>
            </w:r>
            <w:r w:rsidRPr="00AA05D6">
              <w:rPr>
                <w:i w:val="0"/>
                <w:sz w:val="26"/>
                <w:szCs w:val="26"/>
                <w:lang w:val="en-IN"/>
              </w:rPr>
              <w:t>n Operation</w:t>
            </w:r>
          </w:p>
        </w:tc>
      </w:tr>
      <w:tr w:rsidR="00803C1F" w:rsidRPr="00856367" w14:paraId="48F473A0" w14:textId="77777777" w:rsidTr="006C12A1">
        <w:trPr>
          <w:cnfStyle w:val="000000010000" w:firstRow="0" w:lastRow="0" w:firstColumn="0" w:lastColumn="0" w:oddVBand="0" w:evenVBand="0" w:oddHBand="0" w:evenHBand="1" w:firstRowFirstColumn="0" w:firstRowLastColumn="0" w:lastRowFirstColumn="0" w:lastRowLastColumn="0"/>
          <w:trHeight w:val="423"/>
        </w:trPr>
        <w:tc>
          <w:tcPr>
            <w:tcW w:w="1228" w:type="dxa"/>
            <w:tcBorders>
              <w:top w:val="single" w:sz="4" w:space="0" w:color="CBA987"/>
              <w:left w:val="single" w:sz="4" w:space="0" w:color="CBA987"/>
              <w:bottom w:val="single" w:sz="4" w:space="0" w:color="CBA987"/>
              <w:right w:val="single" w:sz="4" w:space="0" w:color="CBA987"/>
            </w:tcBorders>
            <w:shd w:val="clear" w:color="auto" w:fill="FFFFFF" w:themeFill="background1"/>
          </w:tcPr>
          <w:p w14:paraId="00E53CF1" w14:textId="77777777" w:rsidR="00803C1F" w:rsidRDefault="00803C1F" w:rsidP="006C12A1">
            <w:pPr>
              <w:spacing w:line="360" w:lineRule="auto"/>
              <w:rPr>
                <w:i w:val="0"/>
                <w:sz w:val="26"/>
                <w:szCs w:val="26"/>
                <w:lang w:val="en-IN"/>
              </w:rPr>
            </w:pPr>
            <w:r>
              <w:rPr>
                <w:i w:val="0"/>
                <w:sz w:val="26"/>
                <w:szCs w:val="26"/>
                <w:lang w:val="en-IN"/>
              </w:rPr>
              <w:t>6</w:t>
            </w:r>
          </w:p>
        </w:tc>
        <w:tc>
          <w:tcPr>
            <w:tcW w:w="1228" w:type="dxa"/>
            <w:tcBorders>
              <w:top w:val="single" w:sz="4" w:space="0" w:color="CBA987"/>
              <w:left w:val="single" w:sz="4" w:space="0" w:color="CBA987"/>
              <w:bottom w:val="single" w:sz="4" w:space="0" w:color="CBA987"/>
              <w:right w:val="single" w:sz="4" w:space="0" w:color="CBA987"/>
            </w:tcBorders>
            <w:shd w:val="clear" w:color="auto" w:fill="auto"/>
          </w:tcPr>
          <w:p w14:paraId="755FA3FE" w14:textId="77777777" w:rsidR="00803C1F" w:rsidRPr="001A4B67" w:rsidRDefault="00803C1F" w:rsidP="006C12A1">
            <w:pPr>
              <w:spacing w:line="360" w:lineRule="auto"/>
              <w:rPr>
                <w:i w:val="0"/>
                <w:sz w:val="26"/>
                <w:szCs w:val="26"/>
                <w:lang w:val="en-IN"/>
              </w:rPr>
            </w:pPr>
            <w:r>
              <w:rPr>
                <w:i w:val="0"/>
                <w:sz w:val="26"/>
                <w:szCs w:val="26"/>
                <w:lang w:val="en-IN"/>
              </w:rPr>
              <w:t>GT</w:t>
            </w:r>
          </w:p>
        </w:tc>
        <w:tc>
          <w:tcPr>
            <w:tcW w:w="3181" w:type="dxa"/>
            <w:tcBorders>
              <w:top w:val="single" w:sz="4" w:space="0" w:color="CBA987"/>
              <w:left w:val="single" w:sz="4" w:space="0" w:color="CBA987"/>
              <w:bottom w:val="single" w:sz="4" w:space="0" w:color="CBA987"/>
              <w:right w:val="single" w:sz="4" w:space="0" w:color="CBA987"/>
            </w:tcBorders>
            <w:shd w:val="clear" w:color="auto" w:fill="auto"/>
          </w:tcPr>
          <w:p w14:paraId="71233B30" w14:textId="77777777" w:rsidR="00803C1F" w:rsidRPr="001A4B67" w:rsidRDefault="00803C1F" w:rsidP="006C12A1">
            <w:pPr>
              <w:spacing w:line="360" w:lineRule="auto"/>
              <w:rPr>
                <w:i w:val="0"/>
                <w:sz w:val="26"/>
                <w:szCs w:val="26"/>
                <w:lang w:val="en-IN"/>
              </w:rPr>
            </w:pPr>
            <w:r>
              <w:rPr>
                <w:i w:val="0"/>
                <w:sz w:val="26"/>
                <w:szCs w:val="26"/>
                <w:lang w:val="en-IN"/>
              </w:rPr>
              <w:t>108</w:t>
            </w:r>
          </w:p>
        </w:tc>
        <w:tc>
          <w:tcPr>
            <w:tcW w:w="2110" w:type="dxa"/>
            <w:tcBorders>
              <w:top w:val="single" w:sz="4" w:space="0" w:color="CBA987"/>
              <w:left w:val="single" w:sz="4" w:space="0" w:color="CBA987"/>
              <w:bottom w:val="single" w:sz="4" w:space="0" w:color="CBA987"/>
              <w:right w:val="single" w:sz="4" w:space="0" w:color="CBA987"/>
            </w:tcBorders>
            <w:shd w:val="clear" w:color="auto" w:fill="auto"/>
          </w:tcPr>
          <w:p w14:paraId="6FA285D0" w14:textId="77777777" w:rsidR="00803C1F" w:rsidRPr="00856367" w:rsidRDefault="00803C1F" w:rsidP="006C12A1">
            <w:pPr>
              <w:spacing w:line="360" w:lineRule="auto"/>
              <w:rPr>
                <w:i w:val="0"/>
                <w:sz w:val="26"/>
                <w:szCs w:val="26"/>
                <w:lang w:val="en-IN"/>
              </w:rPr>
            </w:pPr>
            <w:r>
              <w:rPr>
                <w:i w:val="0"/>
                <w:sz w:val="26"/>
                <w:szCs w:val="26"/>
                <w:lang w:val="en-IN"/>
              </w:rPr>
              <w:t>Not i</w:t>
            </w:r>
            <w:r w:rsidRPr="00AA05D6">
              <w:rPr>
                <w:i w:val="0"/>
                <w:sz w:val="26"/>
                <w:szCs w:val="26"/>
                <w:lang w:val="en-IN"/>
              </w:rPr>
              <w:t>n Operation</w:t>
            </w:r>
          </w:p>
        </w:tc>
      </w:tr>
      <w:tr w:rsidR="00803C1F" w:rsidRPr="00856367" w14:paraId="0A733B1E" w14:textId="77777777" w:rsidTr="006C12A1">
        <w:trPr>
          <w:cnfStyle w:val="000000100000" w:firstRow="0" w:lastRow="0" w:firstColumn="0" w:lastColumn="0" w:oddVBand="0" w:evenVBand="0" w:oddHBand="1" w:evenHBand="0" w:firstRowFirstColumn="0" w:firstRowLastColumn="0" w:lastRowFirstColumn="0" w:lastRowLastColumn="0"/>
          <w:trHeight w:val="409"/>
        </w:trPr>
        <w:tc>
          <w:tcPr>
            <w:tcW w:w="1228" w:type="dxa"/>
            <w:tcBorders>
              <w:top w:val="single" w:sz="4" w:space="0" w:color="CBA987"/>
              <w:left w:val="single" w:sz="4" w:space="0" w:color="CBA987"/>
              <w:bottom w:val="single" w:sz="4" w:space="0" w:color="CBA987"/>
              <w:right w:val="single" w:sz="4" w:space="0" w:color="CBA987"/>
            </w:tcBorders>
            <w:shd w:val="clear" w:color="auto" w:fill="FFFFFF" w:themeFill="background1"/>
          </w:tcPr>
          <w:p w14:paraId="65048CBA" w14:textId="77777777" w:rsidR="00803C1F" w:rsidRPr="00FD6DAA" w:rsidRDefault="00803C1F" w:rsidP="006C12A1">
            <w:pPr>
              <w:spacing w:line="360" w:lineRule="auto"/>
              <w:rPr>
                <w:i w:val="0"/>
                <w:sz w:val="26"/>
                <w:szCs w:val="26"/>
                <w:lang w:val="en-IN"/>
              </w:rPr>
            </w:pPr>
            <w:r>
              <w:rPr>
                <w:i w:val="0"/>
                <w:sz w:val="26"/>
                <w:szCs w:val="26"/>
                <w:lang w:val="en-IN"/>
              </w:rPr>
              <w:t>7</w:t>
            </w:r>
          </w:p>
        </w:tc>
        <w:tc>
          <w:tcPr>
            <w:tcW w:w="1228" w:type="dxa"/>
            <w:tcBorders>
              <w:top w:val="single" w:sz="4" w:space="0" w:color="CBA987"/>
              <w:left w:val="single" w:sz="4" w:space="0" w:color="CBA987"/>
              <w:bottom w:val="single" w:sz="4" w:space="0" w:color="CBA987"/>
              <w:right w:val="single" w:sz="4" w:space="0" w:color="CBA987"/>
            </w:tcBorders>
            <w:shd w:val="clear" w:color="auto" w:fill="auto"/>
          </w:tcPr>
          <w:p w14:paraId="7A979FF9" w14:textId="77777777" w:rsidR="00803C1F" w:rsidRPr="001A4B67" w:rsidRDefault="00803C1F" w:rsidP="006C12A1">
            <w:pPr>
              <w:spacing w:line="360" w:lineRule="auto"/>
              <w:rPr>
                <w:i w:val="0"/>
                <w:sz w:val="26"/>
                <w:szCs w:val="26"/>
                <w:lang w:val="en-IN"/>
              </w:rPr>
            </w:pPr>
            <w:r w:rsidRPr="00FD6DAA">
              <w:rPr>
                <w:i w:val="0"/>
                <w:sz w:val="26"/>
                <w:szCs w:val="26"/>
                <w:lang w:val="en-IN"/>
              </w:rPr>
              <w:t>GT</w:t>
            </w:r>
          </w:p>
        </w:tc>
        <w:tc>
          <w:tcPr>
            <w:tcW w:w="3181" w:type="dxa"/>
            <w:tcBorders>
              <w:top w:val="single" w:sz="4" w:space="0" w:color="CBA987"/>
              <w:left w:val="single" w:sz="4" w:space="0" w:color="CBA987"/>
              <w:bottom w:val="single" w:sz="4" w:space="0" w:color="CBA987"/>
              <w:right w:val="single" w:sz="4" w:space="0" w:color="CBA987"/>
            </w:tcBorders>
            <w:shd w:val="clear" w:color="auto" w:fill="auto"/>
          </w:tcPr>
          <w:p w14:paraId="25E0FC95" w14:textId="77777777" w:rsidR="00803C1F" w:rsidRPr="001A4B67" w:rsidRDefault="00803C1F" w:rsidP="006C12A1">
            <w:pPr>
              <w:spacing w:line="360" w:lineRule="auto"/>
              <w:rPr>
                <w:i w:val="0"/>
                <w:sz w:val="26"/>
                <w:szCs w:val="26"/>
                <w:lang w:val="en-IN"/>
              </w:rPr>
            </w:pPr>
            <w:r>
              <w:rPr>
                <w:i w:val="0"/>
                <w:sz w:val="26"/>
                <w:szCs w:val="26"/>
                <w:lang w:val="en-IN"/>
              </w:rPr>
              <w:t>108</w:t>
            </w:r>
          </w:p>
        </w:tc>
        <w:tc>
          <w:tcPr>
            <w:tcW w:w="2110" w:type="dxa"/>
            <w:tcBorders>
              <w:top w:val="single" w:sz="4" w:space="0" w:color="CBA987"/>
              <w:left w:val="single" w:sz="4" w:space="0" w:color="CBA987"/>
              <w:bottom w:val="single" w:sz="4" w:space="0" w:color="CBA987"/>
              <w:right w:val="single" w:sz="4" w:space="0" w:color="CBA987"/>
            </w:tcBorders>
            <w:shd w:val="clear" w:color="auto" w:fill="auto"/>
          </w:tcPr>
          <w:p w14:paraId="4346B3F9" w14:textId="05DC2EEB" w:rsidR="00803C1F" w:rsidRPr="00856367" w:rsidRDefault="004F3CBC" w:rsidP="006C12A1">
            <w:pPr>
              <w:spacing w:line="360" w:lineRule="auto"/>
              <w:rPr>
                <w:i w:val="0"/>
                <w:sz w:val="26"/>
                <w:szCs w:val="26"/>
                <w:lang w:val="en-IN"/>
              </w:rPr>
            </w:pPr>
            <w:r>
              <w:rPr>
                <w:i w:val="0"/>
                <w:sz w:val="26"/>
                <w:szCs w:val="26"/>
                <w:lang w:val="en-IN"/>
              </w:rPr>
              <w:t>86</w:t>
            </w:r>
          </w:p>
        </w:tc>
      </w:tr>
      <w:tr w:rsidR="00803C1F" w:rsidRPr="00856367" w14:paraId="7FA31D67" w14:textId="77777777" w:rsidTr="006C12A1">
        <w:trPr>
          <w:cnfStyle w:val="000000010000" w:firstRow="0" w:lastRow="0" w:firstColumn="0" w:lastColumn="0" w:oddVBand="0" w:evenVBand="0" w:oddHBand="0" w:evenHBand="1" w:firstRowFirstColumn="0" w:firstRowLastColumn="0" w:lastRowFirstColumn="0" w:lastRowLastColumn="0"/>
          <w:trHeight w:val="409"/>
        </w:trPr>
        <w:tc>
          <w:tcPr>
            <w:tcW w:w="1228" w:type="dxa"/>
            <w:tcBorders>
              <w:top w:val="single" w:sz="4" w:space="0" w:color="CBA987"/>
              <w:left w:val="single" w:sz="4" w:space="0" w:color="CBA987"/>
              <w:bottom w:val="single" w:sz="4" w:space="0" w:color="CBA987"/>
              <w:right w:val="single" w:sz="4" w:space="0" w:color="CBA987"/>
            </w:tcBorders>
            <w:shd w:val="clear" w:color="auto" w:fill="FFFFFF" w:themeFill="background1"/>
          </w:tcPr>
          <w:p w14:paraId="01AF9158" w14:textId="77777777" w:rsidR="00803C1F" w:rsidRPr="00FD6DAA" w:rsidRDefault="00803C1F" w:rsidP="006C12A1">
            <w:pPr>
              <w:spacing w:line="360" w:lineRule="auto"/>
              <w:rPr>
                <w:i w:val="0"/>
                <w:sz w:val="26"/>
                <w:szCs w:val="26"/>
                <w:lang w:val="en-IN"/>
              </w:rPr>
            </w:pPr>
            <w:r>
              <w:rPr>
                <w:i w:val="0"/>
                <w:sz w:val="26"/>
                <w:szCs w:val="26"/>
                <w:lang w:val="en-IN"/>
              </w:rPr>
              <w:t>8</w:t>
            </w:r>
          </w:p>
        </w:tc>
        <w:tc>
          <w:tcPr>
            <w:tcW w:w="1228" w:type="dxa"/>
            <w:tcBorders>
              <w:top w:val="single" w:sz="4" w:space="0" w:color="CBA987"/>
              <w:left w:val="single" w:sz="4" w:space="0" w:color="CBA987"/>
              <w:bottom w:val="single" w:sz="4" w:space="0" w:color="CBA987"/>
              <w:right w:val="single" w:sz="4" w:space="0" w:color="CBA987"/>
            </w:tcBorders>
            <w:shd w:val="clear" w:color="auto" w:fill="auto"/>
          </w:tcPr>
          <w:p w14:paraId="47678D39" w14:textId="77777777" w:rsidR="00803C1F" w:rsidRPr="001A4B67" w:rsidRDefault="00803C1F" w:rsidP="006C12A1">
            <w:pPr>
              <w:spacing w:line="360" w:lineRule="auto"/>
              <w:rPr>
                <w:i w:val="0"/>
                <w:sz w:val="26"/>
                <w:szCs w:val="26"/>
                <w:lang w:val="en-IN"/>
              </w:rPr>
            </w:pPr>
            <w:r w:rsidRPr="00FD6DAA">
              <w:rPr>
                <w:i w:val="0"/>
                <w:sz w:val="26"/>
                <w:szCs w:val="26"/>
                <w:lang w:val="en-IN"/>
              </w:rPr>
              <w:t>GT</w:t>
            </w:r>
          </w:p>
        </w:tc>
        <w:tc>
          <w:tcPr>
            <w:tcW w:w="3181" w:type="dxa"/>
            <w:tcBorders>
              <w:top w:val="single" w:sz="4" w:space="0" w:color="CBA987"/>
              <w:left w:val="single" w:sz="4" w:space="0" w:color="CBA987"/>
              <w:bottom w:val="single" w:sz="4" w:space="0" w:color="CBA987"/>
              <w:right w:val="single" w:sz="4" w:space="0" w:color="CBA987"/>
            </w:tcBorders>
            <w:shd w:val="clear" w:color="auto" w:fill="auto"/>
          </w:tcPr>
          <w:p w14:paraId="6AA19CA6" w14:textId="77777777" w:rsidR="00803C1F" w:rsidRPr="001A4B67" w:rsidRDefault="00803C1F" w:rsidP="006C12A1">
            <w:pPr>
              <w:spacing w:line="360" w:lineRule="auto"/>
              <w:rPr>
                <w:i w:val="0"/>
                <w:sz w:val="26"/>
                <w:szCs w:val="26"/>
                <w:lang w:val="en-IN"/>
              </w:rPr>
            </w:pPr>
            <w:r>
              <w:rPr>
                <w:i w:val="0"/>
                <w:sz w:val="26"/>
                <w:szCs w:val="26"/>
                <w:lang w:val="en-IN"/>
              </w:rPr>
              <w:t>108</w:t>
            </w:r>
          </w:p>
        </w:tc>
        <w:tc>
          <w:tcPr>
            <w:tcW w:w="2110" w:type="dxa"/>
            <w:tcBorders>
              <w:top w:val="single" w:sz="4" w:space="0" w:color="CBA987"/>
              <w:left w:val="single" w:sz="4" w:space="0" w:color="CBA987"/>
              <w:bottom w:val="single" w:sz="4" w:space="0" w:color="CBA987"/>
              <w:right w:val="single" w:sz="4" w:space="0" w:color="CBA987"/>
            </w:tcBorders>
            <w:shd w:val="clear" w:color="auto" w:fill="auto"/>
          </w:tcPr>
          <w:p w14:paraId="55036E16" w14:textId="0B2C4447" w:rsidR="00803C1F" w:rsidRPr="00856367" w:rsidRDefault="004F3CBC" w:rsidP="006C12A1">
            <w:pPr>
              <w:spacing w:line="360" w:lineRule="auto"/>
              <w:rPr>
                <w:i w:val="0"/>
                <w:sz w:val="26"/>
                <w:szCs w:val="26"/>
                <w:lang w:val="en-IN"/>
              </w:rPr>
            </w:pPr>
            <w:r>
              <w:rPr>
                <w:i w:val="0"/>
                <w:sz w:val="26"/>
                <w:szCs w:val="26"/>
                <w:lang w:val="en-IN"/>
              </w:rPr>
              <w:t>86</w:t>
            </w:r>
          </w:p>
        </w:tc>
      </w:tr>
      <w:tr w:rsidR="00803C1F" w:rsidRPr="00856367" w14:paraId="4348B240" w14:textId="77777777" w:rsidTr="006C12A1">
        <w:trPr>
          <w:cnfStyle w:val="000000100000" w:firstRow="0" w:lastRow="0" w:firstColumn="0" w:lastColumn="0" w:oddVBand="0" w:evenVBand="0" w:oddHBand="1" w:evenHBand="0" w:firstRowFirstColumn="0" w:firstRowLastColumn="0" w:lastRowFirstColumn="0" w:lastRowLastColumn="0"/>
          <w:trHeight w:val="409"/>
        </w:trPr>
        <w:tc>
          <w:tcPr>
            <w:tcW w:w="1228" w:type="dxa"/>
            <w:tcBorders>
              <w:top w:val="single" w:sz="4" w:space="0" w:color="CBA987"/>
              <w:left w:val="single" w:sz="4" w:space="0" w:color="CBA987"/>
              <w:bottom w:val="single" w:sz="4" w:space="0" w:color="CBA987"/>
              <w:right w:val="single" w:sz="4" w:space="0" w:color="CBA987"/>
            </w:tcBorders>
            <w:shd w:val="clear" w:color="auto" w:fill="FFFFFF" w:themeFill="background1"/>
          </w:tcPr>
          <w:p w14:paraId="2FABE956" w14:textId="77777777" w:rsidR="00803C1F" w:rsidRDefault="00803C1F" w:rsidP="006C12A1">
            <w:pPr>
              <w:spacing w:line="360" w:lineRule="auto"/>
              <w:rPr>
                <w:i w:val="0"/>
                <w:sz w:val="26"/>
                <w:szCs w:val="26"/>
                <w:lang w:val="en-IN"/>
              </w:rPr>
            </w:pPr>
            <w:r>
              <w:rPr>
                <w:i w:val="0"/>
                <w:sz w:val="26"/>
                <w:szCs w:val="26"/>
                <w:lang w:val="en-IN"/>
              </w:rPr>
              <w:t>9</w:t>
            </w:r>
          </w:p>
        </w:tc>
        <w:tc>
          <w:tcPr>
            <w:tcW w:w="1228" w:type="dxa"/>
            <w:tcBorders>
              <w:top w:val="single" w:sz="4" w:space="0" w:color="CBA987"/>
              <w:left w:val="single" w:sz="4" w:space="0" w:color="CBA987"/>
              <w:bottom w:val="single" w:sz="4" w:space="0" w:color="CBA987"/>
              <w:right w:val="single" w:sz="4" w:space="0" w:color="CBA987"/>
            </w:tcBorders>
            <w:shd w:val="clear" w:color="auto" w:fill="auto"/>
          </w:tcPr>
          <w:p w14:paraId="712357E3" w14:textId="77777777" w:rsidR="00803C1F" w:rsidRPr="001A4B67" w:rsidRDefault="00803C1F" w:rsidP="006C12A1">
            <w:pPr>
              <w:spacing w:line="360" w:lineRule="auto"/>
              <w:rPr>
                <w:i w:val="0"/>
                <w:sz w:val="26"/>
                <w:szCs w:val="26"/>
                <w:lang w:val="en-IN"/>
              </w:rPr>
            </w:pPr>
            <w:r>
              <w:rPr>
                <w:i w:val="0"/>
                <w:sz w:val="26"/>
                <w:szCs w:val="26"/>
                <w:lang w:val="en-IN"/>
              </w:rPr>
              <w:t>WHR</w:t>
            </w:r>
          </w:p>
        </w:tc>
        <w:tc>
          <w:tcPr>
            <w:tcW w:w="3181" w:type="dxa"/>
            <w:tcBorders>
              <w:top w:val="single" w:sz="4" w:space="0" w:color="CBA987"/>
              <w:left w:val="single" w:sz="4" w:space="0" w:color="CBA987"/>
              <w:bottom w:val="single" w:sz="4" w:space="0" w:color="CBA987"/>
              <w:right w:val="single" w:sz="4" w:space="0" w:color="CBA987"/>
            </w:tcBorders>
            <w:shd w:val="clear" w:color="auto" w:fill="auto"/>
          </w:tcPr>
          <w:p w14:paraId="73EFA2E3" w14:textId="77777777" w:rsidR="00803C1F" w:rsidRPr="001A4B67" w:rsidRDefault="00803C1F" w:rsidP="006C12A1">
            <w:pPr>
              <w:spacing w:line="360" w:lineRule="auto"/>
              <w:rPr>
                <w:i w:val="0"/>
                <w:sz w:val="26"/>
                <w:szCs w:val="26"/>
                <w:lang w:val="en-IN"/>
              </w:rPr>
            </w:pPr>
            <w:r>
              <w:rPr>
                <w:i w:val="0"/>
                <w:sz w:val="26"/>
                <w:szCs w:val="26"/>
                <w:lang w:val="en-IN"/>
              </w:rPr>
              <w:t>120</w:t>
            </w:r>
          </w:p>
        </w:tc>
        <w:tc>
          <w:tcPr>
            <w:tcW w:w="2110" w:type="dxa"/>
            <w:tcBorders>
              <w:top w:val="single" w:sz="4" w:space="0" w:color="CBA987"/>
              <w:left w:val="single" w:sz="4" w:space="0" w:color="CBA987"/>
              <w:bottom w:val="single" w:sz="4" w:space="0" w:color="CBA987"/>
              <w:right w:val="single" w:sz="4" w:space="0" w:color="CBA987"/>
            </w:tcBorders>
            <w:shd w:val="clear" w:color="auto" w:fill="auto"/>
          </w:tcPr>
          <w:p w14:paraId="4B48CF62" w14:textId="77777777" w:rsidR="00803C1F" w:rsidRPr="00856367" w:rsidRDefault="00803C1F" w:rsidP="006C12A1">
            <w:pPr>
              <w:spacing w:line="360" w:lineRule="auto"/>
              <w:rPr>
                <w:i w:val="0"/>
                <w:sz w:val="26"/>
                <w:szCs w:val="26"/>
                <w:lang w:val="en-IN"/>
              </w:rPr>
            </w:pPr>
            <w:r>
              <w:rPr>
                <w:i w:val="0"/>
                <w:sz w:val="26"/>
                <w:szCs w:val="26"/>
                <w:lang w:val="en-IN"/>
              </w:rPr>
              <w:t>Not i</w:t>
            </w:r>
            <w:r w:rsidRPr="00AA05D6">
              <w:rPr>
                <w:i w:val="0"/>
                <w:sz w:val="26"/>
                <w:szCs w:val="26"/>
                <w:lang w:val="en-IN"/>
              </w:rPr>
              <w:t>n Operation</w:t>
            </w:r>
          </w:p>
        </w:tc>
      </w:tr>
      <w:tr w:rsidR="00803C1F" w:rsidRPr="00856367" w14:paraId="618FDA57" w14:textId="77777777" w:rsidTr="006C12A1">
        <w:trPr>
          <w:cnfStyle w:val="000000010000" w:firstRow="0" w:lastRow="0" w:firstColumn="0" w:lastColumn="0" w:oddVBand="0" w:evenVBand="0" w:oddHBand="0" w:evenHBand="1" w:firstRowFirstColumn="0" w:firstRowLastColumn="0" w:lastRowFirstColumn="0" w:lastRowLastColumn="0"/>
          <w:trHeight w:val="409"/>
        </w:trPr>
        <w:tc>
          <w:tcPr>
            <w:tcW w:w="1228" w:type="dxa"/>
            <w:tcBorders>
              <w:top w:val="single" w:sz="4" w:space="0" w:color="CBA987"/>
              <w:left w:val="single" w:sz="4" w:space="0" w:color="CBA987"/>
              <w:bottom w:val="single" w:sz="4" w:space="0" w:color="CBA987"/>
              <w:right w:val="single" w:sz="4" w:space="0" w:color="CBA987"/>
            </w:tcBorders>
            <w:shd w:val="clear" w:color="auto" w:fill="FFFFFF" w:themeFill="background1"/>
          </w:tcPr>
          <w:p w14:paraId="56EB1E4F" w14:textId="77777777" w:rsidR="00803C1F" w:rsidRDefault="00803C1F" w:rsidP="006C12A1">
            <w:pPr>
              <w:spacing w:line="360" w:lineRule="auto"/>
              <w:rPr>
                <w:i w:val="0"/>
                <w:sz w:val="26"/>
                <w:szCs w:val="26"/>
                <w:lang w:val="en-IN"/>
              </w:rPr>
            </w:pPr>
            <w:r>
              <w:rPr>
                <w:i w:val="0"/>
                <w:sz w:val="26"/>
                <w:szCs w:val="26"/>
                <w:lang w:val="en-IN"/>
              </w:rPr>
              <w:t>10</w:t>
            </w:r>
          </w:p>
        </w:tc>
        <w:tc>
          <w:tcPr>
            <w:tcW w:w="1228" w:type="dxa"/>
            <w:tcBorders>
              <w:top w:val="single" w:sz="4" w:space="0" w:color="CBA987"/>
              <w:left w:val="single" w:sz="4" w:space="0" w:color="CBA987"/>
              <w:bottom w:val="single" w:sz="4" w:space="0" w:color="CBA987"/>
              <w:right w:val="single" w:sz="4" w:space="0" w:color="CBA987"/>
            </w:tcBorders>
            <w:shd w:val="clear" w:color="auto" w:fill="auto"/>
          </w:tcPr>
          <w:p w14:paraId="14F6AD78" w14:textId="77777777" w:rsidR="00803C1F" w:rsidRPr="001A4B67" w:rsidRDefault="00803C1F" w:rsidP="006C12A1">
            <w:pPr>
              <w:spacing w:line="360" w:lineRule="auto"/>
              <w:rPr>
                <w:i w:val="0"/>
                <w:sz w:val="26"/>
                <w:szCs w:val="26"/>
                <w:lang w:val="en-IN"/>
              </w:rPr>
            </w:pPr>
            <w:r>
              <w:rPr>
                <w:i w:val="0"/>
                <w:sz w:val="26"/>
                <w:szCs w:val="26"/>
                <w:lang w:val="en-IN"/>
              </w:rPr>
              <w:t>WHR</w:t>
            </w:r>
          </w:p>
        </w:tc>
        <w:tc>
          <w:tcPr>
            <w:tcW w:w="3181" w:type="dxa"/>
            <w:tcBorders>
              <w:top w:val="single" w:sz="4" w:space="0" w:color="CBA987"/>
              <w:left w:val="single" w:sz="4" w:space="0" w:color="CBA987"/>
              <w:bottom w:val="single" w:sz="4" w:space="0" w:color="CBA987"/>
              <w:right w:val="single" w:sz="4" w:space="0" w:color="CBA987"/>
            </w:tcBorders>
            <w:shd w:val="clear" w:color="auto" w:fill="auto"/>
          </w:tcPr>
          <w:p w14:paraId="5669963B" w14:textId="77777777" w:rsidR="00803C1F" w:rsidRPr="001A4B67" w:rsidRDefault="00803C1F" w:rsidP="006C12A1">
            <w:pPr>
              <w:spacing w:line="360" w:lineRule="auto"/>
              <w:rPr>
                <w:i w:val="0"/>
                <w:sz w:val="26"/>
                <w:szCs w:val="26"/>
                <w:lang w:val="en-IN"/>
              </w:rPr>
            </w:pPr>
            <w:r>
              <w:rPr>
                <w:i w:val="0"/>
                <w:sz w:val="26"/>
                <w:szCs w:val="26"/>
                <w:lang w:val="en-IN"/>
              </w:rPr>
              <w:t>120</w:t>
            </w:r>
          </w:p>
        </w:tc>
        <w:tc>
          <w:tcPr>
            <w:tcW w:w="2110" w:type="dxa"/>
            <w:tcBorders>
              <w:top w:val="single" w:sz="4" w:space="0" w:color="CBA987"/>
              <w:left w:val="single" w:sz="4" w:space="0" w:color="CBA987"/>
              <w:bottom w:val="single" w:sz="4" w:space="0" w:color="CBA987"/>
              <w:right w:val="single" w:sz="4" w:space="0" w:color="CBA987"/>
            </w:tcBorders>
            <w:shd w:val="clear" w:color="auto" w:fill="auto"/>
          </w:tcPr>
          <w:p w14:paraId="2BB533C5" w14:textId="7964090A" w:rsidR="00803C1F" w:rsidRPr="00856367" w:rsidRDefault="004F3CBC" w:rsidP="006C12A1">
            <w:pPr>
              <w:spacing w:line="360" w:lineRule="auto"/>
              <w:rPr>
                <w:i w:val="0"/>
                <w:sz w:val="26"/>
                <w:szCs w:val="26"/>
                <w:lang w:val="en-IN"/>
              </w:rPr>
            </w:pPr>
            <w:r>
              <w:rPr>
                <w:i w:val="0"/>
                <w:sz w:val="26"/>
                <w:szCs w:val="26"/>
                <w:lang w:val="en-IN"/>
              </w:rPr>
              <w:t>97</w:t>
            </w:r>
          </w:p>
        </w:tc>
      </w:tr>
      <w:tr w:rsidR="00803C1F" w:rsidRPr="00856367" w14:paraId="57288F59" w14:textId="77777777" w:rsidTr="006C12A1">
        <w:trPr>
          <w:cnfStyle w:val="000000100000" w:firstRow="0" w:lastRow="0" w:firstColumn="0" w:lastColumn="0" w:oddVBand="0" w:evenVBand="0" w:oddHBand="1" w:evenHBand="0" w:firstRowFirstColumn="0" w:firstRowLastColumn="0" w:lastRowFirstColumn="0" w:lastRowLastColumn="0"/>
          <w:trHeight w:val="409"/>
        </w:trPr>
        <w:tc>
          <w:tcPr>
            <w:tcW w:w="1228" w:type="dxa"/>
            <w:tcBorders>
              <w:top w:val="single" w:sz="4" w:space="0" w:color="CBA987"/>
              <w:left w:val="single" w:sz="4" w:space="0" w:color="CBA987"/>
              <w:bottom w:val="single" w:sz="4" w:space="0" w:color="CBA987"/>
              <w:right w:val="single" w:sz="4" w:space="0" w:color="CBA987"/>
            </w:tcBorders>
            <w:shd w:val="clear" w:color="auto" w:fill="FFFFFF" w:themeFill="background1"/>
          </w:tcPr>
          <w:p w14:paraId="66B82A46" w14:textId="77777777" w:rsidR="00803C1F" w:rsidRPr="00856367" w:rsidRDefault="00803C1F" w:rsidP="006C12A1">
            <w:pPr>
              <w:spacing w:line="360" w:lineRule="auto"/>
              <w:rPr>
                <w:b/>
                <w:bCs/>
                <w:i w:val="0"/>
                <w:sz w:val="26"/>
                <w:szCs w:val="26"/>
                <w:lang w:val="en-IN"/>
              </w:rPr>
            </w:pPr>
          </w:p>
        </w:tc>
        <w:tc>
          <w:tcPr>
            <w:tcW w:w="1228" w:type="dxa"/>
            <w:tcBorders>
              <w:top w:val="single" w:sz="4" w:space="0" w:color="CBA987"/>
              <w:left w:val="single" w:sz="4" w:space="0" w:color="CBA987"/>
              <w:bottom w:val="single" w:sz="4" w:space="0" w:color="CBA987"/>
              <w:right w:val="single" w:sz="4" w:space="0" w:color="CBA987"/>
            </w:tcBorders>
            <w:shd w:val="clear" w:color="auto" w:fill="auto"/>
          </w:tcPr>
          <w:p w14:paraId="423AA422" w14:textId="77777777" w:rsidR="00803C1F" w:rsidRPr="001A4B67" w:rsidRDefault="00803C1F" w:rsidP="006C12A1">
            <w:pPr>
              <w:spacing w:line="360" w:lineRule="auto"/>
              <w:rPr>
                <w:i w:val="0"/>
                <w:sz w:val="26"/>
                <w:szCs w:val="26"/>
                <w:lang w:val="en-IN"/>
              </w:rPr>
            </w:pPr>
            <w:r w:rsidRPr="00856367">
              <w:rPr>
                <w:b/>
                <w:bCs/>
                <w:i w:val="0"/>
                <w:sz w:val="26"/>
                <w:szCs w:val="26"/>
                <w:lang w:val="en-IN"/>
              </w:rPr>
              <w:t>Total</w:t>
            </w:r>
          </w:p>
        </w:tc>
        <w:tc>
          <w:tcPr>
            <w:tcW w:w="3181" w:type="dxa"/>
            <w:tcBorders>
              <w:top w:val="single" w:sz="4" w:space="0" w:color="CBA987"/>
              <w:left w:val="single" w:sz="4" w:space="0" w:color="CBA987"/>
              <w:bottom w:val="single" w:sz="4" w:space="0" w:color="CBA987"/>
              <w:right w:val="single" w:sz="4" w:space="0" w:color="CBA987"/>
            </w:tcBorders>
            <w:shd w:val="clear" w:color="auto" w:fill="auto"/>
          </w:tcPr>
          <w:p w14:paraId="5EB78AFC" w14:textId="77777777" w:rsidR="00803C1F" w:rsidRPr="00856367" w:rsidRDefault="00803C1F" w:rsidP="006C12A1">
            <w:pPr>
              <w:spacing w:line="360" w:lineRule="auto"/>
              <w:rPr>
                <w:b/>
                <w:bCs/>
                <w:i w:val="0"/>
                <w:sz w:val="26"/>
                <w:szCs w:val="26"/>
                <w:lang w:val="en-IN"/>
              </w:rPr>
            </w:pPr>
            <w:r>
              <w:rPr>
                <w:b/>
                <w:bCs/>
                <w:i w:val="0"/>
                <w:sz w:val="26"/>
                <w:szCs w:val="26"/>
                <w:lang w:val="en-IN"/>
              </w:rPr>
              <w:t>672</w:t>
            </w:r>
          </w:p>
        </w:tc>
        <w:tc>
          <w:tcPr>
            <w:tcW w:w="2110" w:type="dxa"/>
            <w:tcBorders>
              <w:top w:val="single" w:sz="4" w:space="0" w:color="CBA987"/>
              <w:left w:val="single" w:sz="4" w:space="0" w:color="CBA987"/>
              <w:bottom w:val="single" w:sz="4" w:space="0" w:color="CBA987"/>
              <w:right w:val="single" w:sz="4" w:space="0" w:color="CBA987"/>
            </w:tcBorders>
            <w:shd w:val="clear" w:color="auto" w:fill="auto"/>
          </w:tcPr>
          <w:p w14:paraId="425BCF32" w14:textId="0FA3C3A3" w:rsidR="00803C1F" w:rsidRPr="00856367" w:rsidRDefault="004F3CBC" w:rsidP="006C12A1">
            <w:pPr>
              <w:spacing w:line="360" w:lineRule="auto"/>
              <w:rPr>
                <w:i w:val="0"/>
                <w:sz w:val="26"/>
                <w:szCs w:val="26"/>
                <w:lang w:val="en-IN"/>
              </w:rPr>
            </w:pPr>
            <w:r>
              <w:rPr>
                <w:i w:val="0"/>
                <w:sz w:val="26"/>
                <w:szCs w:val="26"/>
                <w:lang w:val="en-IN"/>
              </w:rPr>
              <w:t>269</w:t>
            </w:r>
          </w:p>
        </w:tc>
      </w:tr>
    </w:tbl>
    <w:p w14:paraId="132D96D9" w14:textId="0058F3F1" w:rsidR="00107BFD" w:rsidRDefault="00107BFD" w:rsidP="00A2570F">
      <w:pPr>
        <w:pStyle w:val="BodyText"/>
        <w:tabs>
          <w:tab w:val="left" w:pos="9000"/>
          <w:tab w:val="left" w:pos="9180"/>
        </w:tabs>
        <w:kinsoku w:val="0"/>
        <w:overflowPunct w:val="0"/>
        <w:spacing w:after="0" w:line="360" w:lineRule="auto"/>
        <w:ind w:left="-142" w:right="-64"/>
        <w:jc w:val="both"/>
        <w:rPr>
          <w:rFonts w:ascii="Arial Narrow" w:hAnsi="Arial Narrow"/>
          <w:bCs/>
          <w:i w:val="0"/>
          <w:sz w:val="26"/>
          <w:szCs w:val="26"/>
        </w:rPr>
      </w:pPr>
    </w:p>
    <w:p w14:paraId="762A8C61" w14:textId="77777777" w:rsidR="00107BFD" w:rsidRDefault="00107BFD" w:rsidP="00107BFD">
      <w:pPr>
        <w:tabs>
          <w:tab w:val="left" w:pos="9000"/>
        </w:tabs>
        <w:spacing w:after="0" w:line="360" w:lineRule="auto"/>
        <w:ind w:left="-142" w:right="26"/>
        <w:jc w:val="both"/>
        <w:rPr>
          <w:rFonts w:ascii="Arial Narrow" w:hAnsi="Arial Narrow"/>
          <w:bCs/>
          <w:i w:val="0"/>
          <w:sz w:val="26"/>
          <w:szCs w:val="26"/>
          <w:lang w:val="en-IN"/>
        </w:rPr>
      </w:pPr>
      <w:r>
        <w:rPr>
          <w:rFonts w:ascii="Arial Narrow" w:hAnsi="Arial Narrow"/>
          <w:bCs/>
          <w:i w:val="0"/>
          <w:sz w:val="26"/>
          <w:szCs w:val="26"/>
          <w:lang w:val="en-IN"/>
        </w:rPr>
        <w:t>The Photographs of Chandrapur Plant is as under:-</w:t>
      </w:r>
    </w:p>
    <w:p w14:paraId="50104467" w14:textId="77777777" w:rsidR="00107BFD" w:rsidRPr="00107BFD" w:rsidRDefault="00107BFD" w:rsidP="00107BFD">
      <w:pPr>
        <w:rPr>
          <w:lang w:val="en-IN"/>
        </w:rPr>
      </w:pPr>
    </w:p>
    <w:p w14:paraId="2D483337" w14:textId="77777777" w:rsidR="006E2446" w:rsidRDefault="006E2446" w:rsidP="00A6219D">
      <w:pPr>
        <w:pStyle w:val="Heading1"/>
        <w:rPr>
          <w:rFonts w:ascii="Arial Narrow" w:hAnsi="Arial Narrow"/>
          <w:i w:val="0"/>
        </w:rPr>
      </w:pPr>
    </w:p>
    <w:p w14:paraId="260611F1" w14:textId="77777777" w:rsidR="004F3CBC" w:rsidRPr="004F3CBC" w:rsidRDefault="004F3CBC" w:rsidP="004F3CBC">
      <w:pPr>
        <w:rPr>
          <w:lang w:val="en-IN"/>
        </w:rPr>
      </w:pPr>
    </w:p>
    <w:p w14:paraId="63DD2FBF" w14:textId="448FAED9" w:rsidR="004F3CBC" w:rsidRPr="00252469" w:rsidRDefault="00490AA4" w:rsidP="004F3CBC">
      <w:pPr>
        <w:pStyle w:val="Heading1"/>
        <w:ind w:right="-64"/>
        <w:rPr>
          <w:rFonts w:ascii="Arial Narrow" w:hAnsi="Arial Narrow"/>
          <w:i w:val="0"/>
        </w:rPr>
      </w:pPr>
      <w:bookmarkStart w:id="64" w:name="_Toc158720723"/>
      <w:r>
        <w:rPr>
          <w:rFonts w:ascii="Arial Narrow" w:hAnsi="Arial Narrow"/>
          <w:i w:val="0"/>
          <w:noProof/>
          <w:color w:val="F8931D" w:themeColor="accent2"/>
          <w:lang w:bidi="ar-SA"/>
        </w:rPr>
        <w:lastRenderedPageBreak/>
        <w:pict w14:anchorId="25CA7AFE">
          <v:line id="_x0000_s2098" style="position:absolute;left:0;text-align:left;flip:y;z-index:251683328;visibility:visible;mso-wrap-style:square;mso-wrap-distance-left:9pt;mso-wrap-distance-top:0;mso-wrap-distance-right:9pt;mso-wrap-distance-bottom:0;mso-position-horizontal:absolute;mso-position-horizontal-relative:text;mso-position-vertical:absolute;mso-position-vertical-relative:text" from="-6.2pt,24.05pt" to="453.6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" strokecolor="#ce8d3e [3206]" strokeweight="2pt">
            <v:shadow on="t" color="black" opacity="24903f" origin=",.5" offset="0,.55556mm"/>
          </v:line>
        </w:pict>
      </w:r>
      <w:r w:rsidR="004F3CBC" w:rsidRPr="00252469">
        <w:rPr>
          <w:rFonts w:ascii="Arial Narrow" w:hAnsi="Arial Narrow"/>
          <w:i w:val="0"/>
        </w:rPr>
        <w:t xml:space="preserve">CHAPTER: - </w:t>
      </w:r>
      <w:r w:rsidR="004F3CBC">
        <w:rPr>
          <w:rFonts w:ascii="Arial Narrow" w:hAnsi="Arial Narrow"/>
          <w:i w:val="0"/>
        </w:rPr>
        <w:t>5</w:t>
      </w:r>
      <w:r w:rsidR="004F3CBC" w:rsidRPr="00252469">
        <w:rPr>
          <w:rFonts w:ascii="Arial Narrow" w:hAnsi="Arial Narrow"/>
          <w:i w:val="0"/>
        </w:rPr>
        <w:t xml:space="preserve">. ABOUT </w:t>
      </w:r>
      <w:r w:rsidR="004F3CBC">
        <w:rPr>
          <w:rFonts w:ascii="Arial Narrow" w:hAnsi="Arial Narrow"/>
          <w:i w:val="0"/>
        </w:rPr>
        <w:t>SAKRI SOLAR PLANT</w:t>
      </w:r>
      <w:bookmarkEnd w:id="64"/>
    </w:p>
    <w:p w14:paraId="05ED4109" w14:textId="373DBB1B" w:rsidR="004F3CBC" w:rsidRDefault="004F3CBC" w:rsidP="004F3CBC">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sidRPr="004F3CBC">
        <w:rPr>
          <w:rFonts w:ascii="Arial Narrow" w:hAnsi="Arial Narrow"/>
          <w:bCs/>
          <w:i w:val="0"/>
          <w:sz w:val="26"/>
          <w:szCs w:val="26"/>
        </w:rPr>
        <w:t>Sakri solar power plant in</w:t>
      </w:r>
      <w:r>
        <w:rPr>
          <w:rFonts w:ascii="Arial Narrow" w:hAnsi="Arial Narrow"/>
          <w:bCs/>
          <w:i w:val="0"/>
          <w:sz w:val="26"/>
          <w:szCs w:val="26"/>
        </w:rPr>
        <w:t xml:space="preserve"> </w:t>
      </w:r>
      <w:r w:rsidRPr="004F3CBC">
        <w:rPr>
          <w:rFonts w:ascii="Arial Narrow" w:hAnsi="Arial Narrow"/>
          <w:bCs/>
          <w:i w:val="0"/>
          <w:sz w:val="26"/>
          <w:szCs w:val="26"/>
        </w:rPr>
        <w:t>Maharashtra's Dhule district built in 400 acres, being one of the largest</w:t>
      </w:r>
      <w:r>
        <w:rPr>
          <w:rFonts w:ascii="Arial Narrow" w:hAnsi="Arial Narrow"/>
          <w:bCs/>
          <w:i w:val="0"/>
          <w:sz w:val="26"/>
          <w:szCs w:val="26"/>
        </w:rPr>
        <w:t xml:space="preserve"> </w:t>
      </w:r>
      <w:r w:rsidRPr="004F3CBC">
        <w:rPr>
          <w:rFonts w:ascii="Arial Narrow" w:hAnsi="Arial Narrow"/>
          <w:bCs/>
          <w:i w:val="0"/>
          <w:sz w:val="26"/>
          <w:szCs w:val="26"/>
        </w:rPr>
        <w:t>solar power plants, capacity to generate 125 MW of electricity at a single</w:t>
      </w:r>
      <w:r>
        <w:rPr>
          <w:rFonts w:ascii="Arial Narrow" w:hAnsi="Arial Narrow"/>
          <w:bCs/>
          <w:i w:val="0"/>
          <w:sz w:val="26"/>
          <w:szCs w:val="26"/>
        </w:rPr>
        <w:t xml:space="preserve"> </w:t>
      </w:r>
      <w:r w:rsidRPr="004F3CBC">
        <w:rPr>
          <w:rFonts w:ascii="Arial Narrow" w:hAnsi="Arial Narrow"/>
          <w:bCs/>
          <w:i w:val="0"/>
          <w:sz w:val="26"/>
          <w:szCs w:val="26"/>
        </w:rPr>
        <w:t>place, the project was implemented with dual technology, with 75MW on</w:t>
      </w:r>
      <w:r>
        <w:rPr>
          <w:rFonts w:ascii="Arial Narrow" w:hAnsi="Arial Narrow"/>
          <w:bCs/>
          <w:i w:val="0"/>
          <w:sz w:val="26"/>
          <w:szCs w:val="26"/>
        </w:rPr>
        <w:t xml:space="preserve"> </w:t>
      </w:r>
      <w:r w:rsidRPr="004F3CBC">
        <w:rPr>
          <w:rFonts w:ascii="Arial Narrow" w:hAnsi="Arial Narrow"/>
          <w:bCs/>
          <w:i w:val="0"/>
          <w:sz w:val="26"/>
          <w:szCs w:val="26"/>
        </w:rPr>
        <w:t>Crystalline Technology using photovoltaic cells and 50 MW on Thin</w:t>
      </w:r>
      <w:r>
        <w:rPr>
          <w:rFonts w:ascii="Arial Narrow" w:hAnsi="Arial Narrow"/>
          <w:bCs/>
          <w:i w:val="0"/>
          <w:sz w:val="26"/>
          <w:szCs w:val="26"/>
        </w:rPr>
        <w:t xml:space="preserve"> </w:t>
      </w:r>
      <w:r w:rsidRPr="004F3CBC">
        <w:rPr>
          <w:rFonts w:ascii="Arial Narrow" w:hAnsi="Arial Narrow"/>
          <w:bCs/>
          <w:i w:val="0"/>
          <w:sz w:val="26"/>
          <w:szCs w:val="26"/>
        </w:rPr>
        <w:t>Film solar cells. This technology uses solar panels to absorb and convert</w:t>
      </w:r>
      <w:r>
        <w:rPr>
          <w:rFonts w:ascii="Arial Narrow" w:hAnsi="Arial Narrow"/>
          <w:bCs/>
          <w:i w:val="0"/>
          <w:sz w:val="26"/>
          <w:szCs w:val="26"/>
        </w:rPr>
        <w:t xml:space="preserve"> </w:t>
      </w:r>
      <w:r w:rsidRPr="004F3CBC">
        <w:rPr>
          <w:rFonts w:ascii="Arial Narrow" w:hAnsi="Arial Narrow"/>
          <w:bCs/>
          <w:i w:val="0"/>
          <w:sz w:val="26"/>
          <w:szCs w:val="26"/>
        </w:rPr>
        <w:t>sunlight into electricity directly. The city, with industrial areas, schools,</w:t>
      </w:r>
      <w:r>
        <w:rPr>
          <w:rFonts w:ascii="Arial Narrow" w:hAnsi="Arial Narrow"/>
          <w:bCs/>
          <w:i w:val="0"/>
          <w:sz w:val="26"/>
          <w:szCs w:val="26"/>
        </w:rPr>
        <w:t xml:space="preserve"> </w:t>
      </w:r>
      <w:r w:rsidRPr="004F3CBC">
        <w:rPr>
          <w:rFonts w:ascii="Arial Narrow" w:hAnsi="Arial Narrow"/>
          <w:bCs/>
          <w:i w:val="0"/>
          <w:sz w:val="26"/>
          <w:szCs w:val="26"/>
        </w:rPr>
        <w:t>hospitals, supermarkets and residential areas, has communications and</w:t>
      </w:r>
      <w:r>
        <w:rPr>
          <w:rFonts w:ascii="Arial Narrow" w:hAnsi="Arial Narrow"/>
          <w:bCs/>
          <w:i w:val="0"/>
          <w:sz w:val="26"/>
          <w:szCs w:val="26"/>
        </w:rPr>
        <w:t xml:space="preserve"> </w:t>
      </w:r>
      <w:r w:rsidRPr="004F3CBC">
        <w:rPr>
          <w:rFonts w:ascii="Arial Narrow" w:hAnsi="Arial Narrow"/>
          <w:bCs/>
          <w:i w:val="0"/>
          <w:sz w:val="26"/>
          <w:szCs w:val="26"/>
        </w:rPr>
        <w:t>transport infrastructures. Dhule is largely emerging as one of the</w:t>
      </w:r>
      <w:r>
        <w:rPr>
          <w:rFonts w:ascii="Arial Narrow" w:hAnsi="Arial Narrow"/>
          <w:bCs/>
          <w:i w:val="0"/>
          <w:sz w:val="26"/>
          <w:szCs w:val="26"/>
        </w:rPr>
        <w:t xml:space="preserve"> </w:t>
      </w:r>
      <w:r w:rsidRPr="004F3CBC">
        <w:rPr>
          <w:rFonts w:ascii="Arial Narrow" w:hAnsi="Arial Narrow"/>
          <w:bCs/>
          <w:i w:val="0"/>
          <w:sz w:val="26"/>
          <w:szCs w:val="26"/>
        </w:rPr>
        <w:t>upcoming hubs of textile, edible oil, and power-loom across the state and</w:t>
      </w:r>
      <w:r>
        <w:rPr>
          <w:rFonts w:ascii="Arial Narrow" w:hAnsi="Arial Narrow"/>
          <w:bCs/>
          <w:i w:val="0"/>
          <w:sz w:val="26"/>
          <w:szCs w:val="26"/>
        </w:rPr>
        <w:t xml:space="preserve"> </w:t>
      </w:r>
      <w:r w:rsidRPr="004F3CBC">
        <w:rPr>
          <w:rFonts w:ascii="Arial Narrow" w:hAnsi="Arial Narrow"/>
          <w:bCs/>
          <w:i w:val="0"/>
          <w:sz w:val="26"/>
          <w:szCs w:val="26"/>
        </w:rPr>
        <w:t>has gained a strategic advantage for being on the junction of three</w:t>
      </w:r>
      <w:r>
        <w:rPr>
          <w:rFonts w:ascii="Arial Narrow" w:hAnsi="Arial Narrow"/>
          <w:bCs/>
          <w:i w:val="0"/>
          <w:sz w:val="26"/>
          <w:szCs w:val="26"/>
        </w:rPr>
        <w:t xml:space="preserve"> </w:t>
      </w:r>
      <w:r w:rsidRPr="004F3CBC">
        <w:rPr>
          <w:rFonts w:ascii="Arial Narrow" w:hAnsi="Arial Narrow"/>
          <w:bCs/>
          <w:i w:val="0"/>
          <w:sz w:val="26"/>
          <w:szCs w:val="26"/>
        </w:rPr>
        <w:t>National Highways viz. NH-3, NH-6, and NH-211. Dhule city is also a</w:t>
      </w:r>
      <w:r>
        <w:rPr>
          <w:rFonts w:ascii="Arial Narrow" w:hAnsi="Arial Narrow"/>
          <w:bCs/>
          <w:i w:val="0"/>
          <w:sz w:val="26"/>
          <w:szCs w:val="26"/>
        </w:rPr>
        <w:t xml:space="preserve"> </w:t>
      </w:r>
      <w:r w:rsidRPr="004F3CBC">
        <w:rPr>
          <w:rFonts w:ascii="Arial Narrow" w:hAnsi="Arial Narrow"/>
          <w:bCs/>
          <w:i w:val="0"/>
          <w:sz w:val="26"/>
          <w:szCs w:val="26"/>
        </w:rPr>
        <w:t>part of Delhi Mumbai Industrial Corridor Project, as Node - 17, India's</w:t>
      </w:r>
      <w:r>
        <w:rPr>
          <w:rFonts w:ascii="Arial Narrow" w:hAnsi="Arial Narrow"/>
          <w:bCs/>
          <w:i w:val="0"/>
          <w:sz w:val="26"/>
          <w:szCs w:val="26"/>
        </w:rPr>
        <w:t xml:space="preserve"> </w:t>
      </w:r>
      <w:r w:rsidRPr="004F3CBC">
        <w:rPr>
          <w:rFonts w:ascii="Arial Narrow" w:hAnsi="Arial Narrow"/>
          <w:bCs/>
          <w:i w:val="0"/>
          <w:sz w:val="26"/>
          <w:szCs w:val="26"/>
        </w:rPr>
        <w:t>ambitious infrastructure outlay, aiming to develop new industrial units</w:t>
      </w:r>
      <w:r>
        <w:rPr>
          <w:rFonts w:ascii="Arial Narrow" w:hAnsi="Arial Narrow"/>
          <w:bCs/>
          <w:i w:val="0"/>
          <w:sz w:val="26"/>
          <w:szCs w:val="26"/>
        </w:rPr>
        <w:t xml:space="preserve"> </w:t>
      </w:r>
      <w:r w:rsidRPr="004F3CBC">
        <w:rPr>
          <w:rFonts w:ascii="Arial Narrow" w:hAnsi="Arial Narrow"/>
          <w:bCs/>
          <w:i w:val="0"/>
          <w:sz w:val="26"/>
          <w:szCs w:val="26"/>
        </w:rPr>
        <w:t>and converging next generation technologies across infrastructure</w:t>
      </w:r>
      <w:r>
        <w:rPr>
          <w:rFonts w:ascii="Arial Narrow" w:hAnsi="Arial Narrow"/>
          <w:bCs/>
          <w:i w:val="0"/>
          <w:sz w:val="26"/>
          <w:szCs w:val="26"/>
        </w:rPr>
        <w:t xml:space="preserve"> </w:t>
      </w:r>
      <w:r w:rsidRPr="004F3CBC">
        <w:rPr>
          <w:rFonts w:ascii="Arial Narrow" w:hAnsi="Arial Narrow"/>
          <w:bCs/>
          <w:i w:val="0"/>
          <w:sz w:val="26"/>
          <w:szCs w:val="26"/>
        </w:rPr>
        <w:t>sectors.</w:t>
      </w:r>
    </w:p>
    <w:p w14:paraId="36658F1C" w14:textId="77777777" w:rsidR="004F3CBC" w:rsidRDefault="004F3CBC" w:rsidP="00AB2A29">
      <w:pPr>
        <w:pStyle w:val="BodyText"/>
        <w:tabs>
          <w:tab w:val="left" w:pos="9000"/>
          <w:tab w:val="left" w:pos="9180"/>
        </w:tabs>
        <w:kinsoku w:val="0"/>
        <w:overflowPunct w:val="0"/>
        <w:spacing w:after="0" w:line="240" w:lineRule="auto"/>
        <w:ind w:left="-90" w:right="-64"/>
        <w:jc w:val="both"/>
        <w:rPr>
          <w:rFonts w:ascii="Arial Narrow" w:hAnsi="Arial Narrow"/>
          <w:bCs/>
          <w:i w:val="0"/>
          <w:sz w:val="26"/>
          <w:szCs w:val="26"/>
        </w:rPr>
      </w:pPr>
    </w:p>
    <w:p w14:paraId="3FBE4DC0" w14:textId="0C29BD9E" w:rsidR="00AB2A29" w:rsidRPr="00AB2A29" w:rsidRDefault="00AB2A29" w:rsidP="00AB2A29">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sidRPr="00AB2A29">
        <w:rPr>
          <w:rFonts w:ascii="Arial Narrow" w:hAnsi="Arial Narrow"/>
          <w:bCs/>
          <w:i w:val="0"/>
          <w:sz w:val="26"/>
          <w:szCs w:val="26"/>
        </w:rPr>
        <w:t>While during the course of inspection, we at the outset observed that the</w:t>
      </w:r>
      <w:r>
        <w:rPr>
          <w:rFonts w:ascii="Arial Narrow" w:hAnsi="Arial Narrow"/>
          <w:bCs/>
          <w:i w:val="0"/>
          <w:sz w:val="26"/>
          <w:szCs w:val="26"/>
        </w:rPr>
        <w:t xml:space="preserve"> </w:t>
      </w:r>
      <w:r w:rsidRPr="00AB2A29">
        <w:rPr>
          <w:rFonts w:ascii="Arial Narrow" w:hAnsi="Arial Narrow"/>
          <w:bCs/>
          <w:i w:val="0"/>
          <w:sz w:val="26"/>
          <w:szCs w:val="26"/>
        </w:rPr>
        <w:t>facilities in terms to solar plant at Sakhari Dhule having 125 MW</w:t>
      </w:r>
      <w:r>
        <w:rPr>
          <w:rFonts w:ascii="Arial Narrow" w:hAnsi="Arial Narrow"/>
          <w:bCs/>
          <w:i w:val="0"/>
          <w:sz w:val="26"/>
          <w:szCs w:val="26"/>
        </w:rPr>
        <w:t xml:space="preserve"> </w:t>
      </w:r>
      <w:r w:rsidRPr="00AB2A29">
        <w:rPr>
          <w:rFonts w:ascii="Arial Narrow" w:hAnsi="Arial Narrow"/>
          <w:bCs/>
          <w:i w:val="0"/>
          <w:sz w:val="26"/>
          <w:szCs w:val="26"/>
        </w:rPr>
        <w:t>capacity and started commercial operation in FY13 and the equipments</w:t>
      </w:r>
      <w:r>
        <w:rPr>
          <w:rFonts w:ascii="Arial Narrow" w:hAnsi="Arial Narrow"/>
          <w:bCs/>
          <w:i w:val="0"/>
          <w:sz w:val="26"/>
          <w:szCs w:val="26"/>
        </w:rPr>
        <w:t xml:space="preserve"> </w:t>
      </w:r>
      <w:r w:rsidRPr="00AB2A29">
        <w:rPr>
          <w:rFonts w:ascii="Arial Narrow" w:hAnsi="Arial Narrow"/>
          <w:bCs/>
          <w:i w:val="0"/>
          <w:sz w:val="26"/>
          <w:szCs w:val="26"/>
        </w:rPr>
        <w:t>mainly comprises of Solar Module, Module Mounting Structure, Cables</w:t>
      </w:r>
      <w:r>
        <w:rPr>
          <w:rFonts w:ascii="Arial Narrow" w:hAnsi="Arial Narrow"/>
          <w:bCs/>
          <w:i w:val="0"/>
          <w:sz w:val="26"/>
          <w:szCs w:val="26"/>
        </w:rPr>
        <w:t xml:space="preserve"> </w:t>
      </w:r>
      <w:r w:rsidRPr="00AB2A29">
        <w:rPr>
          <w:rFonts w:ascii="Arial Narrow" w:hAnsi="Arial Narrow"/>
          <w:bCs/>
          <w:i w:val="0"/>
          <w:sz w:val="26"/>
          <w:szCs w:val="26"/>
        </w:rPr>
        <w:t>&amp; Wires, Junction Box/ Combiner Box, Inverter, DC Battery &amp; Charge,</w:t>
      </w:r>
      <w:r>
        <w:rPr>
          <w:rFonts w:ascii="Arial Narrow" w:hAnsi="Arial Narrow"/>
          <w:bCs/>
          <w:i w:val="0"/>
          <w:sz w:val="26"/>
          <w:szCs w:val="26"/>
        </w:rPr>
        <w:t xml:space="preserve"> </w:t>
      </w:r>
      <w:r w:rsidRPr="00AB2A29">
        <w:rPr>
          <w:rFonts w:ascii="Arial Narrow" w:hAnsi="Arial Narrow"/>
          <w:bCs/>
          <w:i w:val="0"/>
          <w:sz w:val="26"/>
          <w:szCs w:val="26"/>
        </w:rPr>
        <w:t>Chargeable UPS System, Protection Relay system for Line &amp;, Auxiliary</w:t>
      </w:r>
      <w:r>
        <w:rPr>
          <w:rFonts w:ascii="Arial Narrow" w:hAnsi="Arial Narrow"/>
          <w:bCs/>
          <w:i w:val="0"/>
          <w:sz w:val="26"/>
          <w:szCs w:val="26"/>
        </w:rPr>
        <w:t xml:space="preserve"> </w:t>
      </w:r>
      <w:r w:rsidRPr="00AB2A29">
        <w:rPr>
          <w:rFonts w:ascii="Arial Narrow" w:hAnsi="Arial Narrow"/>
          <w:bCs/>
          <w:i w:val="0"/>
          <w:sz w:val="26"/>
          <w:szCs w:val="26"/>
        </w:rPr>
        <w:t>power Installation, Control Panels &amp; Monitoring, Electrical Wiring,</w:t>
      </w:r>
      <w:r>
        <w:rPr>
          <w:rFonts w:ascii="Arial Narrow" w:hAnsi="Arial Narrow"/>
          <w:bCs/>
          <w:i w:val="0"/>
          <w:sz w:val="26"/>
          <w:szCs w:val="26"/>
        </w:rPr>
        <w:t xml:space="preserve"> </w:t>
      </w:r>
      <w:r w:rsidRPr="00AB2A29">
        <w:rPr>
          <w:rFonts w:ascii="Arial Narrow" w:hAnsi="Arial Narrow"/>
          <w:bCs/>
          <w:i w:val="0"/>
          <w:sz w:val="26"/>
          <w:szCs w:val="26"/>
        </w:rPr>
        <w:t>Battery bank &amp; Battery Charge, Transformer for 1 MW Switchyard,</w:t>
      </w:r>
      <w:r>
        <w:rPr>
          <w:rFonts w:ascii="Arial Narrow" w:hAnsi="Arial Narrow"/>
          <w:bCs/>
          <w:i w:val="0"/>
          <w:sz w:val="26"/>
          <w:szCs w:val="26"/>
        </w:rPr>
        <w:t xml:space="preserve"> </w:t>
      </w:r>
      <w:r w:rsidRPr="00AB2A29">
        <w:rPr>
          <w:rFonts w:ascii="Arial Narrow" w:hAnsi="Arial Narrow"/>
          <w:bCs/>
          <w:i w:val="0"/>
          <w:sz w:val="26"/>
          <w:szCs w:val="26"/>
        </w:rPr>
        <w:t>Isolators For 1 MW Switchyard: CT’s For 1 MW Switchyard, Lightning</w:t>
      </w:r>
      <w:r>
        <w:rPr>
          <w:rFonts w:ascii="Arial Narrow" w:hAnsi="Arial Narrow"/>
          <w:bCs/>
          <w:i w:val="0"/>
          <w:sz w:val="26"/>
          <w:szCs w:val="26"/>
        </w:rPr>
        <w:t xml:space="preserve"> </w:t>
      </w:r>
      <w:r w:rsidRPr="00AB2A29">
        <w:rPr>
          <w:rFonts w:ascii="Arial Narrow" w:hAnsi="Arial Narrow"/>
          <w:bCs/>
          <w:i w:val="0"/>
          <w:sz w:val="26"/>
          <w:szCs w:val="26"/>
        </w:rPr>
        <w:t>Arrestor Construction and installation of Earthing system, &amp; lightning</w:t>
      </w:r>
      <w:r>
        <w:rPr>
          <w:rFonts w:ascii="Arial Narrow" w:hAnsi="Arial Narrow"/>
          <w:bCs/>
          <w:i w:val="0"/>
          <w:sz w:val="26"/>
          <w:szCs w:val="26"/>
        </w:rPr>
        <w:t xml:space="preserve"> </w:t>
      </w:r>
      <w:r w:rsidRPr="00AB2A29">
        <w:rPr>
          <w:rFonts w:ascii="Arial Narrow" w:hAnsi="Arial Narrow"/>
          <w:bCs/>
          <w:i w:val="0"/>
          <w:sz w:val="26"/>
          <w:szCs w:val="26"/>
        </w:rPr>
        <w:t>Protection System, CTs, PTs, PC, LCD monitors etc. However out of</w:t>
      </w:r>
    </w:p>
    <w:p w14:paraId="21398999" w14:textId="4F2FEA86" w:rsidR="00AB2A29" w:rsidRDefault="00AB2A29" w:rsidP="00AB2A29">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sidRPr="00AB2A29">
        <w:rPr>
          <w:rFonts w:ascii="Arial Narrow" w:hAnsi="Arial Narrow"/>
          <w:bCs/>
          <w:i w:val="0"/>
          <w:sz w:val="26"/>
          <w:szCs w:val="26"/>
        </w:rPr>
        <w:t>the above capacity creation, 75 MW based on Crystalline silicon</w:t>
      </w:r>
      <w:r>
        <w:rPr>
          <w:rFonts w:ascii="Arial Narrow" w:hAnsi="Arial Narrow"/>
          <w:bCs/>
          <w:i w:val="0"/>
          <w:sz w:val="26"/>
          <w:szCs w:val="26"/>
        </w:rPr>
        <w:t xml:space="preserve"> </w:t>
      </w:r>
      <w:r w:rsidRPr="00AB2A29">
        <w:rPr>
          <w:rFonts w:ascii="Arial Narrow" w:hAnsi="Arial Narrow"/>
          <w:bCs/>
          <w:i w:val="0"/>
          <w:sz w:val="26"/>
          <w:szCs w:val="26"/>
        </w:rPr>
        <w:t>technology using photo voltaic cells and 50 MW using Thin Film Solar</w:t>
      </w:r>
      <w:r>
        <w:rPr>
          <w:rFonts w:ascii="Arial Narrow" w:hAnsi="Arial Narrow"/>
          <w:bCs/>
          <w:i w:val="0"/>
          <w:sz w:val="26"/>
          <w:szCs w:val="26"/>
        </w:rPr>
        <w:t xml:space="preserve"> </w:t>
      </w:r>
      <w:r w:rsidRPr="00AB2A29">
        <w:rPr>
          <w:rFonts w:ascii="Arial Narrow" w:hAnsi="Arial Narrow"/>
          <w:bCs/>
          <w:i w:val="0"/>
          <w:sz w:val="26"/>
          <w:szCs w:val="26"/>
        </w:rPr>
        <w:t>cells.</w:t>
      </w:r>
    </w:p>
    <w:p w14:paraId="7BB7D0E4" w14:textId="77777777" w:rsidR="00AB2A29" w:rsidRPr="00AB2A29" w:rsidRDefault="00AB2A29" w:rsidP="00AB2A29">
      <w:pPr>
        <w:pStyle w:val="BodyText"/>
        <w:tabs>
          <w:tab w:val="left" w:pos="9000"/>
          <w:tab w:val="left" w:pos="9180"/>
        </w:tabs>
        <w:kinsoku w:val="0"/>
        <w:overflowPunct w:val="0"/>
        <w:spacing w:after="0" w:line="240" w:lineRule="auto"/>
        <w:ind w:left="-90" w:right="-64"/>
        <w:jc w:val="both"/>
        <w:rPr>
          <w:rFonts w:ascii="Arial Narrow" w:hAnsi="Arial Narrow"/>
          <w:bCs/>
          <w:i w:val="0"/>
          <w:sz w:val="26"/>
          <w:szCs w:val="26"/>
        </w:rPr>
      </w:pPr>
    </w:p>
    <w:p w14:paraId="55606507" w14:textId="50F4F721" w:rsidR="00AB2A29" w:rsidRDefault="00AB2A29" w:rsidP="00AB2A29">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sidRPr="00AB2A29">
        <w:rPr>
          <w:rFonts w:ascii="Arial Narrow" w:hAnsi="Arial Narrow"/>
          <w:bCs/>
          <w:i w:val="0"/>
          <w:sz w:val="26"/>
          <w:szCs w:val="26"/>
        </w:rPr>
        <w:t>Crystalline silicon solar cells that currently dominate the photovoltaic</w:t>
      </w:r>
      <w:r>
        <w:rPr>
          <w:rFonts w:ascii="Arial Narrow" w:hAnsi="Arial Narrow"/>
          <w:bCs/>
          <w:i w:val="0"/>
          <w:sz w:val="26"/>
          <w:szCs w:val="26"/>
        </w:rPr>
        <w:t xml:space="preserve"> </w:t>
      </w:r>
      <w:r w:rsidRPr="00AB2A29">
        <w:rPr>
          <w:rFonts w:ascii="Arial Narrow" w:hAnsi="Arial Narrow"/>
          <w:bCs/>
          <w:i w:val="0"/>
          <w:sz w:val="26"/>
          <w:szCs w:val="26"/>
        </w:rPr>
        <w:t>market with &gt;90% employ energy-intensive manufacturing process.</w:t>
      </w:r>
      <w:r>
        <w:rPr>
          <w:rFonts w:ascii="Arial Narrow" w:hAnsi="Arial Narrow"/>
          <w:bCs/>
          <w:i w:val="0"/>
          <w:sz w:val="26"/>
          <w:szCs w:val="26"/>
        </w:rPr>
        <w:t xml:space="preserve"> </w:t>
      </w:r>
      <w:r w:rsidRPr="00AB2A29">
        <w:rPr>
          <w:rFonts w:ascii="Arial Narrow" w:hAnsi="Arial Narrow"/>
          <w:bCs/>
          <w:i w:val="0"/>
          <w:sz w:val="26"/>
          <w:szCs w:val="26"/>
        </w:rPr>
        <w:t>Provide multiple advantages including low-temperature fabrication, less</w:t>
      </w:r>
      <w:r>
        <w:rPr>
          <w:rFonts w:ascii="Arial Narrow" w:hAnsi="Arial Narrow"/>
          <w:bCs/>
          <w:i w:val="0"/>
          <w:sz w:val="26"/>
          <w:szCs w:val="26"/>
        </w:rPr>
        <w:t xml:space="preserve"> </w:t>
      </w:r>
      <w:r w:rsidRPr="00AB2A29">
        <w:rPr>
          <w:rFonts w:ascii="Arial Narrow" w:hAnsi="Arial Narrow"/>
          <w:bCs/>
          <w:i w:val="0"/>
          <w:sz w:val="26"/>
          <w:szCs w:val="26"/>
        </w:rPr>
        <w:t>material consumption, flexible, and light weight.</w:t>
      </w:r>
    </w:p>
    <w:p w14:paraId="47A46E21" w14:textId="77777777" w:rsidR="00AB2A29" w:rsidRPr="00AB2A29" w:rsidRDefault="00AB2A29" w:rsidP="00AB2A29">
      <w:pPr>
        <w:pStyle w:val="BodyText"/>
        <w:tabs>
          <w:tab w:val="left" w:pos="9000"/>
          <w:tab w:val="left" w:pos="9180"/>
        </w:tabs>
        <w:kinsoku w:val="0"/>
        <w:overflowPunct w:val="0"/>
        <w:spacing w:after="0" w:line="240" w:lineRule="auto"/>
        <w:ind w:left="-90" w:right="-64"/>
        <w:jc w:val="both"/>
        <w:rPr>
          <w:rFonts w:ascii="Arial Narrow" w:hAnsi="Arial Narrow"/>
          <w:bCs/>
          <w:i w:val="0"/>
          <w:sz w:val="26"/>
          <w:szCs w:val="26"/>
        </w:rPr>
      </w:pPr>
    </w:p>
    <w:p w14:paraId="68C6A4F8" w14:textId="19DFA84D" w:rsidR="00AB2A29" w:rsidRDefault="00AB2A29" w:rsidP="00AB2A29">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sidRPr="00AB2A29">
        <w:rPr>
          <w:rFonts w:ascii="Arial Narrow" w:hAnsi="Arial Narrow"/>
          <w:bCs/>
          <w:i w:val="0"/>
          <w:sz w:val="26"/>
          <w:szCs w:val="26"/>
        </w:rPr>
        <w:t>The main competition for crystalline silicon solar cells comes from a</w:t>
      </w:r>
      <w:r>
        <w:rPr>
          <w:rFonts w:ascii="Arial Narrow" w:hAnsi="Arial Narrow"/>
          <w:bCs/>
          <w:i w:val="0"/>
          <w:sz w:val="26"/>
          <w:szCs w:val="26"/>
        </w:rPr>
        <w:t xml:space="preserve"> </w:t>
      </w:r>
      <w:r w:rsidRPr="00AB2A29">
        <w:rPr>
          <w:rFonts w:ascii="Arial Narrow" w:hAnsi="Arial Narrow"/>
          <w:bCs/>
          <w:i w:val="0"/>
          <w:sz w:val="26"/>
          <w:szCs w:val="26"/>
        </w:rPr>
        <w:t>variety of thin film solar cells. Manufacturing solar cells from thin film</w:t>
      </w:r>
      <w:r>
        <w:rPr>
          <w:rFonts w:ascii="Arial Narrow" w:hAnsi="Arial Narrow"/>
          <w:bCs/>
          <w:i w:val="0"/>
          <w:sz w:val="26"/>
          <w:szCs w:val="26"/>
        </w:rPr>
        <w:t xml:space="preserve"> </w:t>
      </w:r>
      <w:r w:rsidRPr="00AB2A29">
        <w:rPr>
          <w:rFonts w:ascii="Arial Narrow" w:hAnsi="Arial Narrow"/>
          <w:bCs/>
          <w:i w:val="0"/>
          <w:sz w:val="26"/>
          <w:szCs w:val="26"/>
        </w:rPr>
        <w:t xml:space="preserve">materials is much easier than making them from solid </w:t>
      </w:r>
      <w:r w:rsidRPr="00AB2A29">
        <w:rPr>
          <w:rFonts w:ascii="Arial Narrow" w:hAnsi="Arial Narrow"/>
          <w:bCs/>
          <w:i w:val="0"/>
          <w:sz w:val="26"/>
          <w:szCs w:val="26"/>
        </w:rPr>
        <w:lastRenderedPageBreak/>
        <w:t>semiconductor</w:t>
      </w:r>
      <w:r>
        <w:rPr>
          <w:rFonts w:ascii="Arial Narrow" w:hAnsi="Arial Narrow"/>
          <w:bCs/>
          <w:i w:val="0"/>
          <w:sz w:val="26"/>
          <w:szCs w:val="26"/>
        </w:rPr>
        <w:t xml:space="preserve"> </w:t>
      </w:r>
      <w:r w:rsidRPr="00AB2A29">
        <w:rPr>
          <w:rFonts w:ascii="Arial Narrow" w:hAnsi="Arial Narrow"/>
          <w:bCs/>
          <w:i w:val="0"/>
          <w:sz w:val="26"/>
          <w:szCs w:val="26"/>
        </w:rPr>
        <w:t>substrates because they can either be produced by vapor</w:t>
      </w:r>
      <w:r>
        <w:rPr>
          <w:rFonts w:ascii="Arial Narrow" w:hAnsi="Arial Narrow"/>
          <w:bCs/>
          <w:i w:val="0"/>
          <w:sz w:val="26"/>
          <w:szCs w:val="26"/>
        </w:rPr>
        <w:t xml:space="preserve"> </w:t>
      </w:r>
      <w:r w:rsidRPr="00AB2A29">
        <w:rPr>
          <w:rFonts w:ascii="Arial Narrow" w:hAnsi="Arial Narrow"/>
          <w:bCs/>
          <w:i w:val="0"/>
          <w:sz w:val="26"/>
          <w:szCs w:val="26"/>
        </w:rPr>
        <w:t>deposition techniques, by sputtering, or in some cases by printing.</w:t>
      </w:r>
    </w:p>
    <w:p w14:paraId="572F3553" w14:textId="77777777" w:rsidR="00AB2A29" w:rsidRPr="00AB2A29" w:rsidRDefault="00AB2A29" w:rsidP="00AB2A29">
      <w:pPr>
        <w:pStyle w:val="BodyText"/>
        <w:tabs>
          <w:tab w:val="left" w:pos="9000"/>
          <w:tab w:val="left" w:pos="9180"/>
        </w:tabs>
        <w:kinsoku w:val="0"/>
        <w:overflowPunct w:val="0"/>
        <w:spacing w:after="0" w:line="240" w:lineRule="auto"/>
        <w:ind w:left="-90" w:right="-64"/>
        <w:jc w:val="both"/>
        <w:rPr>
          <w:rFonts w:ascii="Arial Narrow" w:hAnsi="Arial Narrow"/>
          <w:bCs/>
          <w:i w:val="0"/>
          <w:sz w:val="26"/>
          <w:szCs w:val="26"/>
        </w:rPr>
      </w:pPr>
    </w:p>
    <w:p w14:paraId="62BAF34E" w14:textId="145551D0" w:rsidR="00AB2A29" w:rsidRPr="004F3CBC" w:rsidRDefault="00AB2A29" w:rsidP="00AB2A29">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sidRPr="00AB2A29">
        <w:rPr>
          <w:rFonts w:ascii="Arial Narrow" w:hAnsi="Arial Narrow"/>
          <w:bCs/>
          <w:i w:val="0"/>
          <w:sz w:val="26"/>
          <w:szCs w:val="26"/>
        </w:rPr>
        <w:t>Compared to crystalline silicon modules, thin-film solar modules are at</w:t>
      </w:r>
      <w:r>
        <w:rPr>
          <w:rFonts w:ascii="Arial Narrow" w:hAnsi="Arial Narrow"/>
          <w:bCs/>
          <w:i w:val="0"/>
          <w:sz w:val="26"/>
          <w:szCs w:val="26"/>
        </w:rPr>
        <w:t xml:space="preserve"> </w:t>
      </w:r>
      <w:r w:rsidRPr="00AB2A29">
        <w:rPr>
          <w:rFonts w:ascii="Arial Narrow" w:hAnsi="Arial Narrow"/>
          <w:bCs/>
          <w:i w:val="0"/>
          <w:sz w:val="26"/>
          <w:szCs w:val="26"/>
        </w:rPr>
        <w:t>an inherent disadvantage because of their short operating history in the</w:t>
      </w:r>
      <w:r>
        <w:rPr>
          <w:rFonts w:ascii="Arial Narrow" w:hAnsi="Arial Narrow"/>
          <w:bCs/>
          <w:i w:val="0"/>
          <w:sz w:val="26"/>
          <w:szCs w:val="26"/>
        </w:rPr>
        <w:t xml:space="preserve"> </w:t>
      </w:r>
      <w:r w:rsidRPr="00AB2A29">
        <w:rPr>
          <w:rFonts w:ascii="Arial Narrow" w:hAnsi="Arial Narrow"/>
          <w:bCs/>
          <w:i w:val="0"/>
          <w:sz w:val="26"/>
          <w:szCs w:val="26"/>
        </w:rPr>
        <w:t>field. 25-year warranties provided for thin-film modules are usually not</w:t>
      </w:r>
      <w:r>
        <w:rPr>
          <w:rFonts w:ascii="Arial Narrow" w:hAnsi="Arial Narrow"/>
          <w:bCs/>
          <w:i w:val="0"/>
          <w:sz w:val="26"/>
          <w:szCs w:val="26"/>
        </w:rPr>
        <w:t xml:space="preserve"> </w:t>
      </w:r>
      <w:r w:rsidRPr="00AB2A29">
        <w:rPr>
          <w:rFonts w:ascii="Arial Narrow" w:hAnsi="Arial Narrow"/>
          <w:bCs/>
          <w:i w:val="0"/>
          <w:sz w:val="26"/>
          <w:szCs w:val="26"/>
        </w:rPr>
        <w:t>backed by the same level of extensive field reliability testing that has</w:t>
      </w:r>
      <w:r>
        <w:rPr>
          <w:rFonts w:ascii="Arial Narrow" w:hAnsi="Arial Narrow"/>
          <w:bCs/>
          <w:i w:val="0"/>
          <w:sz w:val="26"/>
          <w:szCs w:val="26"/>
        </w:rPr>
        <w:t xml:space="preserve"> </w:t>
      </w:r>
      <w:r w:rsidRPr="00AB2A29">
        <w:rPr>
          <w:rFonts w:ascii="Arial Narrow" w:hAnsi="Arial Narrow"/>
          <w:bCs/>
          <w:i w:val="0"/>
          <w:sz w:val="26"/>
          <w:szCs w:val="26"/>
        </w:rPr>
        <w:t>become commonplace with most crystalline silicon modules.</w:t>
      </w:r>
    </w:p>
    <w:p w14:paraId="14976257" w14:textId="77777777" w:rsidR="004F3CBC" w:rsidRDefault="004F3CBC" w:rsidP="004F3CBC">
      <w:pPr>
        <w:pStyle w:val="BodyText"/>
        <w:tabs>
          <w:tab w:val="left" w:pos="9000"/>
          <w:tab w:val="left" w:pos="9180"/>
        </w:tabs>
        <w:kinsoku w:val="0"/>
        <w:overflowPunct w:val="0"/>
        <w:spacing w:after="0" w:line="240" w:lineRule="auto"/>
        <w:ind w:left="-90" w:right="-64"/>
        <w:jc w:val="both"/>
        <w:rPr>
          <w:rFonts w:ascii="Arial Narrow" w:hAnsi="Arial Narrow"/>
          <w:bCs/>
          <w:i w:val="0"/>
          <w:sz w:val="26"/>
          <w:szCs w:val="26"/>
        </w:rPr>
      </w:pPr>
      <w:r>
        <w:rPr>
          <w:rFonts w:ascii="Arial Narrow" w:hAnsi="Arial Narrow"/>
          <w:bCs/>
          <w:i w:val="0"/>
          <w:sz w:val="26"/>
          <w:szCs w:val="26"/>
        </w:rPr>
        <w:t xml:space="preserve"> </w:t>
      </w:r>
    </w:p>
    <w:p w14:paraId="4594BEC6" w14:textId="3B7EC4E8" w:rsidR="004F3CBC" w:rsidRDefault="004F3CBC" w:rsidP="00AB2A29">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Pr>
          <w:rFonts w:ascii="Arial Narrow" w:hAnsi="Arial Narrow"/>
          <w:bCs/>
          <w:i w:val="0"/>
          <w:sz w:val="26"/>
          <w:szCs w:val="26"/>
        </w:rPr>
        <w:t xml:space="preserve">The Movable Asset of </w:t>
      </w:r>
      <w:r w:rsidR="00AB2A29">
        <w:rPr>
          <w:rFonts w:ascii="Arial Narrow" w:hAnsi="Arial Narrow"/>
          <w:bCs/>
          <w:i w:val="0"/>
          <w:sz w:val="26"/>
          <w:szCs w:val="26"/>
        </w:rPr>
        <w:t>Sakri Solar</w:t>
      </w:r>
      <w:r>
        <w:rPr>
          <w:rFonts w:ascii="Arial Narrow" w:hAnsi="Arial Narrow"/>
          <w:bCs/>
          <w:i w:val="0"/>
          <w:sz w:val="26"/>
          <w:szCs w:val="26"/>
        </w:rPr>
        <w:t xml:space="preserve"> Power Plant is mortgage to Bank</w:t>
      </w:r>
      <w:r w:rsidR="00AB2A29">
        <w:rPr>
          <w:rFonts w:ascii="Arial Narrow" w:hAnsi="Arial Narrow"/>
          <w:bCs/>
          <w:i w:val="0"/>
          <w:sz w:val="26"/>
          <w:szCs w:val="26"/>
        </w:rPr>
        <w:t>,</w:t>
      </w:r>
      <w:r>
        <w:rPr>
          <w:rFonts w:ascii="Arial Narrow" w:hAnsi="Arial Narrow"/>
          <w:bCs/>
          <w:i w:val="0"/>
          <w:sz w:val="26"/>
          <w:szCs w:val="26"/>
        </w:rPr>
        <w:t xml:space="preserve"> therefore Only Movable Assets of </w:t>
      </w:r>
      <w:r w:rsidR="00AB2A29">
        <w:rPr>
          <w:rFonts w:ascii="Arial Narrow" w:hAnsi="Arial Narrow"/>
          <w:bCs/>
          <w:i w:val="0"/>
          <w:sz w:val="26"/>
          <w:szCs w:val="26"/>
        </w:rPr>
        <w:t>Sakri Solar</w:t>
      </w:r>
      <w:r>
        <w:rPr>
          <w:rFonts w:ascii="Arial Narrow" w:hAnsi="Arial Narrow"/>
          <w:bCs/>
          <w:i w:val="0"/>
          <w:sz w:val="26"/>
          <w:szCs w:val="26"/>
        </w:rPr>
        <w:t xml:space="preserve"> Power Plant is considered for Valuation. The Gross Block and Net Block as per Fixed Asset Register as on 31.03.2023 is as under:-</w:t>
      </w:r>
    </w:p>
    <w:tbl>
      <w:tblPr>
        <w:tblW w:w="9085" w:type="dxa"/>
        <w:tblInd w:w="113" w:type="dxa"/>
        <w:tblLook w:val="04A0" w:firstRow="1" w:lastRow="0" w:firstColumn="1" w:lastColumn="0" w:noHBand="0" w:noVBand="1"/>
      </w:tblPr>
      <w:tblGrid>
        <w:gridCol w:w="985"/>
        <w:gridCol w:w="2790"/>
        <w:gridCol w:w="2880"/>
        <w:gridCol w:w="2430"/>
      </w:tblGrid>
      <w:tr w:rsidR="004F3CBC" w:rsidRPr="005B146B" w14:paraId="727CEBD1" w14:textId="77777777" w:rsidTr="006C12A1">
        <w:trPr>
          <w:trHeight w:val="552"/>
        </w:trPr>
        <w:tc>
          <w:tcPr>
            <w:tcW w:w="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67997A" w14:textId="77777777" w:rsidR="004F3CBC" w:rsidRPr="005B146B" w:rsidRDefault="004F3CBC" w:rsidP="006C12A1">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5B146B">
              <w:rPr>
                <w:rFonts w:ascii="Arial Narrow" w:eastAsia="Times New Roman" w:hAnsi="Arial Narrow" w:cs="Arial"/>
                <w:i w:val="0"/>
                <w:iCs w:val="0"/>
                <w:color w:val="FFFFFF" w:themeColor="background1"/>
                <w:sz w:val="26"/>
                <w:szCs w:val="26"/>
                <w:lang w:val="en-IN" w:eastAsia="en-IN" w:bidi="ar-SA"/>
              </w:rPr>
              <w:t>S. No.</w:t>
            </w:r>
          </w:p>
        </w:tc>
        <w:tc>
          <w:tcPr>
            <w:tcW w:w="27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F77DE91" w14:textId="77777777" w:rsidR="004F3CBC" w:rsidRPr="005B146B" w:rsidRDefault="004F3CBC" w:rsidP="006C12A1">
            <w:pPr>
              <w:spacing w:after="0" w:line="360" w:lineRule="auto"/>
              <w:rPr>
                <w:rFonts w:ascii="Arial Narrow" w:eastAsia="Times New Roman" w:hAnsi="Arial Narrow" w:cs="Arial"/>
                <w:i w:val="0"/>
                <w:iCs w:val="0"/>
                <w:color w:val="FFFFFF" w:themeColor="background1"/>
                <w:sz w:val="26"/>
                <w:szCs w:val="26"/>
                <w:lang w:val="en-IN" w:eastAsia="en-IN" w:bidi="ar-SA"/>
              </w:rPr>
            </w:pPr>
            <w:r w:rsidRPr="005B146B">
              <w:rPr>
                <w:rFonts w:ascii="Arial Narrow" w:eastAsia="Times New Roman" w:hAnsi="Arial Narrow" w:cs="Arial"/>
                <w:i w:val="0"/>
                <w:iCs w:val="0"/>
                <w:color w:val="FFFFFF" w:themeColor="background1"/>
                <w:sz w:val="26"/>
                <w:szCs w:val="26"/>
                <w:lang w:val="en-IN" w:eastAsia="en-IN" w:bidi="ar-SA"/>
              </w:rPr>
              <w:t>Asset description</w:t>
            </w:r>
          </w:p>
        </w:tc>
        <w:tc>
          <w:tcPr>
            <w:tcW w:w="2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A26D9E" w14:textId="77777777" w:rsidR="004F3CBC" w:rsidRPr="005B146B" w:rsidRDefault="004F3CBC" w:rsidP="006C12A1">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5B146B">
              <w:rPr>
                <w:rFonts w:ascii="Arial Narrow" w:eastAsia="Times New Roman" w:hAnsi="Arial Narrow" w:cs="Arial"/>
                <w:i w:val="0"/>
                <w:iCs w:val="0"/>
                <w:color w:val="FFFFFF" w:themeColor="background1"/>
                <w:sz w:val="26"/>
                <w:szCs w:val="26"/>
                <w:lang w:val="en-IN" w:eastAsia="en-IN" w:bidi="ar-SA"/>
              </w:rPr>
              <w:t xml:space="preserve"> Gross Block (Rs.in Crs) </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6541380" w14:textId="77777777" w:rsidR="004F3CBC" w:rsidRPr="005B146B" w:rsidRDefault="004F3CBC" w:rsidP="006C12A1">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5B146B">
              <w:rPr>
                <w:rFonts w:ascii="Arial Narrow" w:eastAsia="Times New Roman" w:hAnsi="Arial Narrow" w:cs="Arial"/>
                <w:i w:val="0"/>
                <w:iCs w:val="0"/>
                <w:color w:val="FFFFFF" w:themeColor="background1"/>
                <w:sz w:val="26"/>
                <w:szCs w:val="26"/>
                <w:lang w:val="en-IN" w:eastAsia="en-IN" w:bidi="ar-SA"/>
              </w:rPr>
              <w:t xml:space="preserve"> Net Block (Rs.in Crs) </w:t>
            </w:r>
          </w:p>
        </w:tc>
      </w:tr>
      <w:tr w:rsidR="00AB2A29" w:rsidRPr="005B146B" w14:paraId="177733F7" w14:textId="77777777" w:rsidTr="006C12A1">
        <w:trPr>
          <w:trHeight w:val="540"/>
        </w:trPr>
        <w:tc>
          <w:tcPr>
            <w:tcW w:w="98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6F945B" w14:textId="77777777" w:rsidR="00AB2A29" w:rsidRPr="005B146B" w:rsidRDefault="00AB2A29" w:rsidP="00AB2A29">
            <w:pPr>
              <w:spacing w:after="0" w:line="360" w:lineRule="auto"/>
              <w:jc w:val="center"/>
              <w:rPr>
                <w:rFonts w:ascii="Arial Narrow" w:eastAsia="Times New Roman" w:hAnsi="Arial Narrow" w:cs="Arial"/>
                <w:i w:val="0"/>
                <w:iCs w:val="0"/>
                <w:sz w:val="26"/>
                <w:szCs w:val="26"/>
                <w:lang w:val="en-IN" w:eastAsia="en-IN" w:bidi="ar-SA"/>
              </w:rPr>
            </w:pPr>
            <w:r>
              <w:rPr>
                <w:rFonts w:ascii="Arial Narrow" w:eastAsia="Times New Roman" w:hAnsi="Arial Narrow" w:cs="Arial"/>
                <w:i w:val="0"/>
                <w:iCs w:val="0"/>
                <w:sz w:val="26"/>
                <w:szCs w:val="26"/>
                <w:lang w:val="en-IN" w:eastAsia="en-IN" w:bidi="ar-SA"/>
              </w:rPr>
              <w:t>1</w:t>
            </w:r>
          </w:p>
        </w:tc>
        <w:tc>
          <w:tcPr>
            <w:tcW w:w="27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9B4265" w14:textId="77777777" w:rsidR="00AB2A29" w:rsidRPr="005B146B" w:rsidRDefault="00AB2A29" w:rsidP="00AB2A29">
            <w:pPr>
              <w:spacing w:after="0" w:line="360" w:lineRule="auto"/>
              <w:rPr>
                <w:rFonts w:ascii="Arial Narrow" w:eastAsia="Times New Roman" w:hAnsi="Arial Narrow" w:cs="Arial"/>
                <w:i w:val="0"/>
                <w:iCs w:val="0"/>
                <w:sz w:val="26"/>
                <w:szCs w:val="26"/>
                <w:lang w:val="en-IN" w:eastAsia="en-IN" w:bidi="ar-SA"/>
              </w:rPr>
            </w:pPr>
            <w:r w:rsidRPr="005B146B">
              <w:rPr>
                <w:rFonts w:ascii="Arial Narrow" w:eastAsia="Times New Roman" w:hAnsi="Arial Narrow" w:cs="Arial"/>
                <w:i w:val="0"/>
                <w:iCs w:val="0"/>
                <w:sz w:val="26"/>
                <w:szCs w:val="26"/>
                <w:lang w:val="en-IN" w:eastAsia="en-IN" w:bidi="ar-SA"/>
              </w:rPr>
              <w:t xml:space="preserve">Movable Assets </w:t>
            </w:r>
          </w:p>
        </w:tc>
        <w:tc>
          <w:tcPr>
            <w:tcW w:w="2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4F06A3" w14:textId="46E72BA0" w:rsidR="00AB2A29" w:rsidRPr="005B146B" w:rsidRDefault="00AB2A29" w:rsidP="00AB2A29">
            <w:pPr>
              <w:spacing w:after="0" w:line="360" w:lineRule="auto"/>
              <w:jc w:val="center"/>
              <w:rPr>
                <w:rFonts w:ascii="Arial Narrow" w:eastAsia="Times New Roman" w:hAnsi="Arial Narrow" w:cs="Arial"/>
                <w:i w:val="0"/>
                <w:iCs w:val="0"/>
                <w:sz w:val="26"/>
                <w:szCs w:val="26"/>
                <w:lang w:val="en-IN" w:eastAsia="en-IN" w:bidi="ar-SA"/>
              </w:rPr>
            </w:pPr>
            <w:r w:rsidRPr="00AB2A29">
              <w:rPr>
                <w:rFonts w:ascii="Arial Narrow" w:eastAsia="Times New Roman" w:hAnsi="Arial Narrow" w:cs="Arial"/>
                <w:i w:val="0"/>
                <w:iCs w:val="0"/>
                <w:sz w:val="26"/>
                <w:szCs w:val="26"/>
                <w:lang w:val="en-IN" w:eastAsia="en-IN" w:bidi="ar-SA"/>
              </w:rPr>
              <w:t>1,206.62</w:t>
            </w:r>
          </w:p>
        </w:tc>
        <w:tc>
          <w:tcPr>
            <w:tcW w:w="24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BE956C" w14:textId="5C4C2692" w:rsidR="00AB2A29" w:rsidRPr="005B146B" w:rsidRDefault="00AB2A29" w:rsidP="00AB2A29">
            <w:pPr>
              <w:spacing w:after="0" w:line="360" w:lineRule="auto"/>
              <w:jc w:val="center"/>
              <w:rPr>
                <w:rFonts w:ascii="Arial Narrow" w:eastAsia="Times New Roman" w:hAnsi="Arial Narrow" w:cs="Arial"/>
                <w:i w:val="0"/>
                <w:iCs w:val="0"/>
                <w:sz w:val="26"/>
                <w:szCs w:val="26"/>
                <w:lang w:val="en-IN" w:eastAsia="en-IN" w:bidi="ar-SA"/>
              </w:rPr>
            </w:pPr>
            <w:r w:rsidRPr="00AB2A29">
              <w:rPr>
                <w:rFonts w:ascii="Arial Narrow" w:eastAsia="Times New Roman" w:hAnsi="Arial Narrow" w:cs="Arial"/>
                <w:i w:val="0"/>
                <w:iCs w:val="0"/>
                <w:sz w:val="26"/>
                <w:szCs w:val="26"/>
                <w:lang w:val="en-IN" w:eastAsia="en-IN" w:bidi="ar-SA"/>
              </w:rPr>
              <w:t>517.35</w:t>
            </w:r>
          </w:p>
        </w:tc>
      </w:tr>
      <w:tr w:rsidR="00AB2A29" w:rsidRPr="005B146B" w14:paraId="5A385C3E" w14:textId="77777777" w:rsidTr="006C12A1">
        <w:trPr>
          <w:trHeight w:val="540"/>
        </w:trPr>
        <w:tc>
          <w:tcPr>
            <w:tcW w:w="98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115B81" w14:textId="77777777" w:rsidR="00AB2A29" w:rsidRPr="005B146B" w:rsidRDefault="00AB2A29" w:rsidP="00AB2A29">
            <w:pPr>
              <w:spacing w:after="0" w:line="360" w:lineRule="auto"/>
              <w:jc w:val="center"/>
              <w:rPr>
                <w:rFonts w:ascii="Arial Narrow" w:eastAsia="Times New Roman" w:hAnsi="Arial Narrow" w:cs="Arial"/>
                <w:i w:val="0"/>
                <w:iCs w:val="0"/>
                <w:sz w:val="26"/>
                <w:szCs w:val="26"/>
                <w:lang w:val="en-IN" w:eastAsia="en-IN" w:bidi="ar-SA"/>
              </w:rPr>
            </w:pPr>
            <w:r w:rsidRPr="005B146B">
              <w:rPr>
                <w:rFonts w:ascii="Arial Narrow" w:eastAsia="Times New Roman" w:hAnsi="Arial Narrow" w:cs="Arial"/>
                <w:i w:val="0"/>
                <w:iCs w:val="0"/>
                <w:sz w:val="26"/>
                <w:szCs w:val="26"/>
                <w:lang w:val="en-IN" w:eastAsia="en-IN" w:bidi="ar-SA"/>
              </w:rPr>
              <w:t> </w:t>
            </w:r>
          </w:p>
        </w:tc>
        <w:tc>
          <w:tcPr>
            <w:tcW w:w="27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F0365C" w14:textId="77777777" w:rsidR="00AB2A29" w:rsidRPr="005B146B" w:rsidRDefault="00AB2A29" w:rsidP="00AB2A29">
            <w:pPr>
              <w:spacing w:after="0" w:line="360" w:lineRule="auto"/>
              <w:jc w:val="right"/>
              <w:rPr>
                <w:rFonts w:ascii="Arial Narrow" w:eastAsia="Times New Roman" w:hAnsi="Arial Narrow" w:cs="Arial"/>
                <w:b/>
                <w:bCs/>
                <w:i w:val="0"/>
                <w:iCs w:val="0"/>
                <w:sz w:val="26"/>
                <w:szCs w:val="26"/>
                <w:lang w:val="en-IN" w:eastAsia="en-IN" w:bidi="ar-SA"/>
              </w:rPr>
            </w:pPr>
            <w:r w:rsidRPr="005B146B">
              <w:rPr>
                <w:rFonts w:ascii="Arial Narrow" w:eastAsia="Times New Roman" w:hAnsi="Arial Narrow" w:cs="Arial"/>
                <w:b/>
                <w:bCs/>
                <w:i w:val="0"/>
                <w:iCs w:val="0"/>
                <w:sz w:val="26"/>
                <w:szCs w:val="26"/>
                <w:lang w:val="en-IN" w:eastAsia="en-IN" w:bidi="ar-SA"/>
              </w:rPr>
              <w:t>Total</w:t>
            </w:r>
          </w:p>
        </w:tc>
        <w:tc>
          <w:tcPr>
            <w:tcW w:w="2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6240BD" w14:textId="412C810C" w:rsidR="00AB2A29" w:rsidRPr="005B146B" w:rsidRDefault="00AB2A29" w:rsidP="00AB2A29">
            <w:pPr>
              <w:spacing w:after="0" w:line="360" w:lineRule="auto"/>
              <w:jc w:val="center"/>
              <w:rPr>
                <w:rFonts w:ascii="Arial Narrow" w:eastAsia="Times New Roman" w:hAnsi="Arial Narrow" w:cs="Arial"/>
                <w:b/>
                <w:bCs/>
                <w:i w:val="0"/>
                <w:iCs w:val="0"/>
                <w:sz w:val="26"/>
                <w:szCs w:val="26"/>
                <w:lang w:val="en-IN" w:eastAsia="en-IN" w:bidi="ar-SA"/>
              </w:rPr>
            </w:pPr>
            <w:r w:rsidRPr="00AB2A29">
              <w:rPr>
                <w:rFonts w:ascii="Arial Narrow" w:eastAsia="Times New Roman" w:hAnsi="Arial Narrow" w:cs="Arial"/>
                <w:b/>
                <w:bCs/>
                <w:i w:val="0"/>
                <w:iCs w:val="0"/>
                <w:sz w:val="26"/>
                <w:szCs w:val="26"/>
                <w:lang w:val="en-IN" w:eastAsia="en-IN" w:bidi="ar-SA"/>
              </w:rPr>
              <w:t>1,206.62</w:t>
            </w:r>
          </w:p>
        </w:tc>
        <w:tc>
          <w:tcPr>
            <w:tcW w:w="24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5A59EB" w14:textId="5FFD06EF" w:rsidR="00AB2A29" w:rsidRPr="005B146B" w:rsidRDefault="00AB2A29" w:rsidP="00AB2A29">
            <w:pPr>
              <w:spacing w:after="0" w:line="360" w:lineRule="auto"/>
              <w:jc w:val="center"/>
              <w:rPr>
                <w:rFonts w:ascii="Arial Narrow" w:eastAsia="Times New Roman" w:hAnsi="Arial Narrow" w:cs="Arial"/>
                <w:b/>
                <w:bCs/>
                <w:i w:val="0"/>
                <w:iCs w:val="0"/>
                <w:sz w:val="26"/>
                <w:szCs w:val="26"/>
                <w:lang w:val="en-IN" w:eastAsia="en-IN" w:bidi="ar-SA"/>
              </w:rPr>
            </w:pPr>
            <w:r w:rsidRPr="00AB2A29">
              <w:rPr>
                <w:rFonts w:ascii="Arial Narrow" w:eastAsia="Times New Roman" w:hAnsi="Arial Narrow" w:cs="Arial"/>
                <w:b/>
                <w:bCs/>
                <w:i w:val="0"/>
                <w:iCs w:val="0"/>
                <w:sz w:val="26"/>
                <w:szCs w:val="26"/>
                <w:lang w:val="en-IN" w:eastAsia="en-IN" w:bidi="ar-SA"/>
              </w:rPr>
              <w:t>517.35</w:t>
            </w:r>
          </w:p>
        </w:tc>
      </w:tr>
    </w:tbl>
    <w:p w14:paraId="5C414B3F" w14:textId="77777777" w:rsidR="00AB2A29" w:rsidRDefault="00AB2A29" w:rsidP="004F3CBC">
      <w:pPr>
        <w:pStyle w:val="Heading3"/>
        <w:rPr>
          <w:rFonts w:ascii="Arial Narrow" w:hAnsi="Arial Narrow"/>
          <w:i w:val="0"/>
        </w:rPr>
      </w:pPr>
    </w:p>
    <w:p w14:paraId="594DDCD6" w14:textId="77777777" w:rsidR="00AB2A29" w:rsidRDefault="00AB2A29" w:rsidP="004F3CBC">
      <w:pPr>
        <w:pStyle w:val="Heading3"/>
        <w:rPr>
          <w:rFonts w:ascii="Arial Narrow" w:hAnsi="Arial Narrow"/>
          <w:i w:val="0"/>
        </w:rPr>
      </w:pPr>
    </w:p>
    <w:p w14:paraId="2119EC58" w14:textId="77777777" w:rsidR="004F3CBC" w:rsidRDefault="004F3CBC" w:rsidP="004F3CBC">
      <w:pPr>
        <w:tabs>
          <w:tab w:val="left" w:pos="9000"/>
        </w:tabs>
        <w:spacing w:after="0" w:line="360" w:lineRule="auto"/>
        <w:ind w:left="-142" w:right="26"/>
        <w:jc w:val="both"/>
        <w:rPr>
          <w:rFonts w:ascii="Arial Narrow" w:hAnsi="Arial Narrow"/>
          <w:bCs/>
          <w:i w:val="0"/>
          <w:sz w:val="26"/>
          <w:szCs w:val="26"/>
          <w:lang w:val="en-IN"/>
        </w:rPr>
      </w:pPr>
      <w:r>
        <w:rPr>
          <w:rFonts w:ascii="Arial Narrow" w:hAnsi="Arial Narrow"/>
          <w:bCs/>
          <w:i w:val="0"/>
          <w:sz w:val="26"/>
          <w:szCs w:val="26"/>
          <w:lang w:val="en-IN"/>
        </w:rPr>
        <w:t>The Photographs of Chandrapur Plant is as under:-</w:t>
      </w:r>
    </w:p>
    <w:p w14:paraId="4B9559B4" w14:textId="77777777" w:rsidR="004F3CBC" w:rsidRDefault="004F3CBC" w:rsidP="00A6219D">
      <w:pPr>
        <w:pStyle w:val="Heading1"/>
        <w:rPr>
          <w:rFonts w:ascii="Arial Narrow" w:hAnsi="Arial Narrow"/>
          <w:i w:val="0"/>
        </w:rPr>
      </w:pPr>
    </w:p>
    <w:p w14:paraId="65D9B9F4" w14:textId="77777777" w:rsidR="004F3CBC" w:rsidRDefault="004F3CBC" w:rsidP="00A6219D">
      <w:pPr>
        <w:pStyle w:val="Heading1"/>
        <w:rPr>
          <w:rFonts w:ascii="Arial Narrow" w:hAnsi="Arial Narrow"/>
          <w:i w:val="0"/>
        </w:rPr>
      </w:pPr>
    </w:p>
    <w:p w14:paraId="12B4310D" w14:textId="77777777" w:rsidR="004F3CBC" w:rsidRDefault="004F3CBC" w:rsidP="00A6219D">
      <w:pPr>
        <w:pStyle w:val="Heading1"/>
        <w:rPr>
          <w:rFonts w:ascii="Arial Narrow" w:hAnsi="Arial Narrow"/>
          <w:i w:val="0"/>
        </w:rPr>
      </w:pPr>
    </w:p>
    <w:p w14:paraId="70158D25" w14:textId="77777777" w:rsidR="006E3395" w:rsidRDefault="006E3395" w:rsidP="006E3395">
      <w:pPr>
        <w:rPr>
          <w:lang w:val="en-IN"/>
        </w:rPr>
      </w:pPr>
    </w:p>
    <w:p w14:paraId="4C7D973A" w14:textId="77777777" w:rsidR="006E3395" w:rsidRDefault="006E3395" w:rsidP="006E3395">
      <w:pPr>
        <w:rPr>
          <w:lang w:val="en-IN"/>
        </w:rPr>
      </w:pPr>
    </w:p>
    <w:p w14:paraId="12FA5FD0" w14:textId="77777777" w:rsidR="006E3395" w:rsidRDefault="006E3395" w:rsidP="006E3395">
      <w:pPr>
        <w:rPr>
          <w:lang w:val="en-IN"/>
        </w:rPr>
      </w:pPr>
    </w:p>
    <w:p w14:paraId="1ED27428" w14:textId="77777777" w:rsidR="006E3395" w:rsidRDefault="006E3395" w:rsidP="006E3395">
      <w:pPr>
        <w:rPr>
          <w:lang w:val="en-IN"/>
        </w:rPr>
      </w:pPr>
    </w:p>
    <w:p w14:paraId="5A830A17" w14:textId="77777777" w:rsidR="006E3395" w:rsidRDefault="006E3395" w:rsidP="006E3395">
      <w:pPr>
        <w:rPr>
          <w:lang w:val="en-IN"/>
        </w:rPr>
      </w:pPr>
    </w:p>
    <w:p w14:paraId="21B4D884" w14:textId="77777777" w:rsidR="006E3395" w:rsidRDefault="006E3395" w:rsidP="006E3395">
      <w:pPr>
        <w:rPr>
          <w:lang w:val="en-IN"/>
        </w:rPr>
      </w:pPr>
    </w:p>
    <w:p w14:paraId="6FF41754" w14:textId="77777777" w:rsidR="006E3395" w:rsidRDefault="006E3395" w:rsidP="006E3395">
      <w:pPr>
        <w:rPr>
          <w:lang w:val="en-IN"/>
        </w:rPr>
      </w:pPr>
    </w:p>
    <w:p w14:paraId="04C06CF0" w14:textId="77777777" w:rsidR="006E3395" w:rsidRDefault="006E3395" w:rsidP="006E3395">
      <w:pPr>
        <w:rPr>
          <w:lang w:val="en-IN"/>
        </w:rPr>
      </w:pPr>
    </w:p>
    <w:p w14:paraId="60B10863" w14:textId="01FB3799" w:rsidR="005E126C" w:rsidRPr="00E2617D" w:rsidRDefault="00490AA4" w:rsidP="00A6219D">
      <w:pPr>
        <w:pStyle w:val="Heading1"/>
        <w:rPr>
          <w:rFonts w:ascii="Arial Narrow" w:hAnsi="Arial Narrow"/>
          <w:i w:val="0"/>
        </w:rPr>
      </w:pPr>
      <w:bookmarkStart w:id="65" w:name="_Toc158720724"/>
      <w:r>
        <w:rPr>
          <w:rFonts w:ascii="Arial Narrow" w:hAnsi="Arial Narrow"/>
          <w:i w:val="0"/>
          <w:noProof/>
          <w:color w:val="F8931D" w:themeColor="accent2"/>
          <w:lang w:bidi="ar-SA"/>
        </w:rPr>
        <w:lastRenderedPageBreak/>
        <w:pict w14:anchorId="2A2C6060">
          <v:line id="Straight Connector 1" o:spid="_x0000_s2073" style="position:absolute;left:0;text-align:left;flip:y;z-index:251673088;visibility:visible;mso-wrap-style:square;mso-wrap-distance-left:9pt;mso-wrap-distance-top:0;mso-wrap-distance-right:9pt;mso-wrap-distance-bottom:0;mso-position-horizontal:absolute;mso-position-horizontal-relative:text;mso-position-vertical:absolute;mso-position-vertical-relative:text" from="-7.85pt,24.05pt" to="452.5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" strokecolor="#ce8d3e [3206]" strokeweight="2pt">
            <v:shadow on="t" color="black" opacity="24903f" origin=",.5" offset="0,.55556mm"/>
          </v:line>
        </w:pict>
      </w:r>
      <w:r w:rsidR="0029477B" w:rsidRPr="00E2617D">
        <w:rPr>
          <w:rFonts w:ascii="Arial Narrow" w:hAnsi="Arial Narrow"/>
          <w:i w:val="0"/>
        </w:rPr>
        <w:t>CHAPTER: -</w:t>
      </w:r>
      <w:r w:rsidR="006E3395">
        <w:rPr>
          <w:rFonts w:ascii="Arial Narrow" w:hAnsi="Arial Narrow"/>
          <w:i w:val="0"/>
        </w:rPr>
        <w:t>6</w:t>
      </w:r>
      <w:r w:rsidR="005E126C" w:rsidRPr="00E2617D">
        <w:rPr>
          <w:rFonts w:ascii="Arial Narrow" w:hAnsi="Arial Narrow"/>
          <w:i w:val="0"/>
        </w:rPr>
        <w:t>. TERMINOLOGY</w:t>
      </w:r>
      <w:bookmarkEnd w:id="65"/>
    </w:p>
    <w:p w14:paraId="029B951C" w14:textId="519727EA" w:rsidR="005E126C" w:rsidRPr="00E2617D" w:rsidRDefault="006E3395" w:rsidP="00A6219D">
      <w:pPr>
        <w:pStyle w:val="Heading2"/>
        <w:rPr>
          <w:rFonts w:ascii="Arial Narrow" w:hAnsi="Arial Narrow"/>
          <w:i w:val="0"/>
        </w:rPr>
      </w:pPr>
      <w:bookmarkStart w:id="66" w:name="_Toc86482200"/>
      <w:bookmarkStart w:id="67" w:name="_Toc86482304"/>
      <w:bookmarkStart w:id="68" w:name="_Toc123328260"/>
      <w:bookmarkStart w:id="69" w:name="_Toc149393970"/>
      <w:bookmarkStart w:id="70" w:name="_Toc149925102"/>
      <w:bookmarkStart w:id="71" w:name="_Toc158720725"/>
      <w:r>
        <w:rPr>
          <w:rFonts w:ascii="Arial Narrow" w:hAnsi="Arial Narrow"/>
          <w:i w:val="0"/>
        </w:rPr>
        <w:t>6</w:t>
      </w:r>
      <w:r w:rsidR="005E126C" w:rsidRPr="00E2617D">
        <w:rPr>
          <w:rFonts w:ascii="Arial Narrow" w:hAnsi="Arial Narrow"/>
          <w:i w:val="0"/>
        </w:rPr>
        <w:t>.</w:t>
      </w:r>
      <w:r w:rsidR="0029477B" w:rsidRPr="00E2617D">
        <w:rPr>
          <w:rFonts w:ascii="Arial Narrow" w:hAnsi="Arial Narrow"/>
          <w:i w:val="0"/>
        </w:rPr>
        <w:t>1. FAIR</w:t>
      </w:r>
      <w:r w:rsidR="005E126C" w:rsidRPr="00E2617D">
        <w:rPr>
          <w:rFonts w:ascii="Arial Narrow" w:hAnsi="Arial Narrow"/>
          <w:i w:val="0"/>
        </w:rPr>
        <w:t xml:space="preserve"> MARKET </w:t>
      </w:r>
      <w:bookmarkEnd w:id="66"/>
      <w:bookmarkEnd w:id="67"/>
      <w:bookmarkEnd w:id="68"/>
      <w:bookmarkEnd w:id="69"/>
      <w:bookmarkEnd w:id="70"/>
      <w:r w:rsidR="0029477B" w:rsidRPr="00E2617D">
        <w:rPr>
          <w:rFonts w:ascii="Arial Narrow" w:hAnsi="Arial Narrow"/>
          <w:i w:val="0"/>
        </w:rPr>
        <w:t>VALUE: -</w:t>
      </w:r>
      <w:bookmarkEnd w:id="71"/>
    </w:p>
    <w:p w14:paraId="25B4102A" w14:textId="77777777" w:rsidR="005E126C" w:rsidRPr="00E2617D" w:rsidRDefault="005E126C" w:rsidP="00AD47FD">
      <w:pPr>
        <w:spacing w:after="0" w:line="360" w:lineRule="auto"/>
        <w:ind w:left="-180" w:right="-64"/>
        <w:jc w:val="both"/>
        <w:rPr>
          <w:rFonts w:ascii="Arial Narrow" w:hAnsi="Arial Narrow"/>
          <w:bCs/>
          <w:i w:val="0"/>
          <w:color w:val="000000" w:themeColor="text1"/>
          <w:sz w:val="26"/>
          <w:szCs w:val="26"/>
          <w:lang w:val="en-IN"/>
        </w:rPr>
      </w:pPr>
      <w:r w:rsidRPr="00E2617D">
        <w:rPr>
          <w:rFonts w:ascii="Arial Narrow" w:hAnsi="Arial Narrow"/>
          <w:bCs/>
          <w:i w:val="0"/>
          <w:color w:val="000000" w:themeColor="text1"/>
          <w:sz w:val="26"/>
          <w:szCs w:val="26"/>
          <w:lang w:val="en-IN"/>
        </w:rPr>
        <w:t>As per International Valuation Standards (IVS), 2017, bases of value (sometimes called standards of value) describe the fundamental premises on which the reported values will be based. It is critical that the basis (or bases) of value be appropriate to the terms and purpose of the valuation assignment, as a basis of value may influence or dictate a valuer’s selection of methods, inputs and assumptions, and the ultimate opinion of value.</w:t>
      </w:r>
    </w:p>
    <w:p w14:paraId="07DCEF8F" w14:textId="77777777" w:rsidR="005E126C" w:rsidRPr="00E2617D" w:rsidRDefault="005E126C" w:rsidP="005E126C">
      <w:pPr>
        <w:spacing w:after="0" w:line="360" w:lineRule="auto"/>
        <w:ind w:left="-180" w:right="360"/>
        <w:jc w:val="both"/>
        <w:rPr>
          <w:rFonts w:ascii="Arial Narrow" w:hAnsi="Arial Narrow"/>
          <w:bCs/>
          <w:i w:val="0"/>
          <w:sz w:val="26"/>
          <w:szCs w:val="26"/>
          <w:lang w:val="en-IN"/>
        </w:rPr>
      </w:pPr>
    </w:p>
    <w:p w14:paraId="41DEF254" w14:textId="77777777" w:rsidR="005E126C" w:rsidRPr="00E2617D" w:rsidRDefault="005E126C" w:rsidP="00AD47FD">
      <w:pPr>
        <w:spacing w:after="0" w:line="360" w:lineRule="auto"/>
        <w:ind w:left="-180" w:right="-64"/>
        <w:jc w:val="both"/>
        <w:rPr>
          <w:rFonts w:ascii="Arial Narrow" w:hAnsi="Arial Narrow"/>
          <w:bCs/>
          <w:i w:val="0"/>
          <w:color w:val="000000" w:themeColor="text1"/>
          <w:sz w:val="26"/>
          <w:szCs w:val="26"/>
          <w:lang w:val="en-IN"/>
        </w:rPr>
      </w:pPr>
      <w:r w:rsidRPr="00E2617D">
        <w:rPr>
          <w:rFonts w:ascii="Arial Narrow" w:hAnsi="Arial Narrow"/>
          <w:bCs/>
          <w:i w:val="0"/>
          <w:color w:val="000000" w:themeColor="text1"/>
          <w:sz w:val="26"/>
          <w:szCs w:val="26"/>
          <w:lang w:val="en-IN"/>
        </w:rPr>
        <w:t>Market Value is the estimated amount for which an asset or liability should exchange on the valuation date between a willing buyer and a willing seller in an arm’s length transaction, after proper marketing and where the parties had each acted knowledgeably, prudently and without compulsion. The definition of Market Value must be applied in accordance with the following conceptual framework:</w:t>
      </w:r>
    </w:p>
    <w:p w14:paraId="21034EE5" w14:textId="77777777" w:rsidR="005E126C" w:rsidRPr="00E2617D" w:rsidRDefault="005E126C" w:rsidP="00AD47FD">
      <w:pPr>
        <w:pStyle w:val="ListParagraph"/>
        <w:numPr>
          <w:ilvl w:val="0"/>
          <w:numId w:val="5"/>
        </w:numPr>
        <w:tabs>
          <w:tab w:val="left" w:pos="9000"/>
        </w:tabs>
        <w:spacing w:after="0" w:line="360" w:lineRule="auto"/>
        <w:ind w:left="270" w:right="-64" w:hanging="450"/>
        <w:jc w:val="both"/>
        <w:rPr>
          <w:rFonts w:ascii="Arial Narrow" w:hAnsi="Arial Narrow"/>
          <w:bCs/>
          <w:i w:val="0"/>
          <w:sz w:val="26"/>
          <w:szCs w:val="26"/>
          <w:lang w:val="en-IN"/>
        </w:rPr>
      </w:pPr>
      <w:r w:rsidRPr="00E2617D">
        <w:rPr>
          <w:rFonts w:ascii="Arial Narrow" w:hAnsi="Arial Narrow"/>
          <w:bCs/>
          <w:i w:val="0"/>
          <w:sz w:val="26"/>
          <w:szCs w:val="26"/>
          <w:lang w:val="en-IN"/>
        </w:rPr>
        <w:t>“The estimated amount” refers to a price expressed in terms of money payable for the asset in an arm’s length market transaction. Market Value is the most probable price reasonably obtainable in the market on the valuation date in keeping with the market value definition. It is the best price reasonably obtainable by the seller and the most advantageous price reasonably obtainable by the buyer. This estimate specifically excludes an estimated price inflated or deflated by special terms or circumstances such as atypical financing, sale and leaseback arrangements, special considerations or concessions granted by anyone associated with the sale, or any element of value available only to a specific owner or purchaser.</w:t>
      </w:r>
    </w:p>
    <w:p w14:paraId="16F65A85" w14:textId="05F7CB52" w:rsidR="005E126C" w:rsidRPr="00E2617D" w:rsidRDefault="005E126C" w:rsidP="00AD47FD">
      <w:pPr>
        <w:pStyle w:val="ListParagraph"/>
        <w:numPr>
          <w:ilvl w:val="0"/>
          <w:numId w:val="5"/>
        </w:numPr>
        <w:tabs>
          <w:tab w:val="left" w:pos="9000"/>
        </w:tabs>
        <w:spacing w:after="0" w:line="360" w:lineRule="auto"/>
        <w:ind w:left="270" w:right="-64" w:hanging="450"/>
        <w:jc w:val="both"/>
        <w:rPr>
          <w:rFonts w:ascii="Arial Narrow" w:hAnsi="Arial Narrow"/>
          <w:bCs/>
          <w:i w:val="0"/>
          <w:sz w:val="26"/>
          <w:szCs w:val="26"/>
          <w:lang w:val="en-IN"/>
        </w:rPr>
      </w:pPr>
      <w:r w:rsidRPr="00E2617D">
        <w:rPr>
          <w:rFonts w:ascii="Arial Narrow" w:hAnsi="Arial Narrow"/>
          <w:bCs/>
          <w:i w:val="0"/>
          <w:sz w:val="26"/>
          <w:szCs w:val="26"/>
          <w:lang w:val="en-IN"/>
        </w:rPr>
        <w:t>“An asset or liability should exchange” refers to the fact that the value of an asset or liability is an estimated amount rather than a predetermined amount or actual sale price. It is the price in a transaction that meets all the elements of the Market Value definition at the</w:t>
      </w:r>
      <w:r w:rsidR="006F3B4D">
        <w:rPr>
          <w:rFonts w:ascii="Arial Narrow" w:hAnsi="Arial Narrow"/>
          <w:bCs/>
          <w:i w:val="0"/>
          <w:sz w:val="26"/>
          <w:szCs w:val="26"/>
          <w:lang w:val="en-IN"/>
        </w:rPr>
        <w:t xml:space="preserve"> </w:t>
      </w:r>
      <w:r w:rsidRPr="00E2617D">
        <w:rPr>
          <w:rFonts w:ascii="Arial Narrow" w:hAnsi="Arial Narrow"/>
          <w:bCs/>
          <w:i w:val="0"/>
          <w:sz w:val="26"/>
          <w:szCs w:val="26"/>
          <w:lang w:val="en-IN"/>
        </w:rPr>
        <w:t>valuation date.</w:t>
      </w:r>
    </w:p>
    <w:p w14:paraId="03FB640E" w14:textId="77777777" w:rsidR="005E126C" w:rsidRPr="00E2617D" w:rsidRDefault="005E126C" w:rsidP="00AD47FD">
      <w:pPr>
        <w:pStyle w:val="ListParagraph"/>
        <w:numPr>
          <w:ilvl w:val="0"/>
          <w:numId w:val="5"/>
        </w:numPr>
        <w:tabs>
          <w:tab w:val="left" w:pos="9000"/>
        </w:tabs>
        <w:spacing w:after="0" w:line="360" w:lineRule="auto"/>
        <w:ind w:left="270" w:right="-64" w:hanging="450"/>
        <w:jc w:val="both"/>
        <w:rPr>
          <w:rFonts w:ascii="Arial Narrow" w:hAnsi="Arial Narrow"/>
          <w:bCs/>
          <w:i w:val="0"/>
          <w:sz w:val="26"/>
          <w:szCs w:val="26"/>
          <w:lang w:val="en-IN"/>
        </w:rPr>
      </w:pPr>
      <w:r w:rsidRPr="00E2617D">
        <w:rPr>
          <w:rFonts w:ascii="Arial Narrow" w:hAnsi="Arial Narrow"/>
          <w:bCs/>
          <w:i w:val="0"/>
          <w:sz w:val="26"/>
          <w:szCs w:val="26"/>
          <w:lang w:val="en-IN"/>
        </w:rPr>
        <w:t>“On the valuation date” requires that the value is time-specific as of a given date. Because markets and market conditions may change, the estimated value may be incorrect or inappropriate at another time. The valuation amount will reflect the market state and circumstances as at the valuation date, not those at any other date.</w:t>
      </w:r>
    </w:p>
    <w:p w14:paraId="5E3A285A" w14:textId="77777777" w:rsidR="005E126C" w:rsidRPr="00E2617D" w:rsidRDefault="005E126C" w:rsidP="00AD47FD">
      <w:pPr>
        <w:pStyle w:val="ListParagraph"/>
        <w:numPr>
          <w:ilvl w:val="0"/>
          <w:numId w:val="5"/>
        </w:numPr>
        <w:tabs>
          <w:tab w:val="left" w:pos="9000"/>
        </w:tabs>
        <w:spacing w:after="0" w:line="360" w:lineRule="auto"/>
        <w:ind w:left="270" w:right="-64" w:hanging="450"/>
        <w:jc w:val="both"/>
        <w:rPr>
          <w:rFonts w:ascii="Arial Narrow" w:hAnsi="Arial Narrow"/>
          <w:bCs/>
          <w:i w:val="0"/>
          <w:sz w:val="26"/>
          <w:szCs w:val="26"/>
          <w:lang w:val="en-IN"/>
        </w:rPr>
      </w:pPr>
      <w:r w:rsidRPr="00E2617D">
        <w:rPr>
          <w:rFonts w:ascii="Arial Narrow" w:hAnsi="Arial Narrow"/>
          <w:bCs/>
          <w:i w:val="0"/>
          <w:sz w:val="26"/>
          <w:szCs w:val="26"/>
          <w:lang w:val="en-IN"/>
        </w:rPr>
        <w:lastRenderedPageBreak/>
        <w:t>“Between a willing buyer” refers to one who is motivated, but not compelled to buy. This buyer is neither over eager nor determined to buy at any price. This buyer is also one who purchases in accordance with the realities of the current market and with current market expectations, rather than in relation to an imaginary or hypothetical market that cannot be demonstrated or anticipated to exist. The assumed buyer would not pay a higher price than the market requires. The present owner is included among those who constitute “the market”.</w:t>
      </w:r>
    </w:p>
    <w:p w14:paraId="782AF888" w14:textId="77777777" w:rsidR="005E126C" w:rsidRPr="00E2617D" w:rsidRDefault="005E126C" w:rsidP="00AD47FD">
      <w:pPr>
        <w:pStyle w:val="ListParagraph"/>
        <w:numPr>
          <w:ilvl w:val="0"/>
          <w:numId w:val="5"/>
        </w:numPr>
        <w:tabs>
          <w:tab w:val="left" w:pos="9000"/>
        </w:tabs>
        <w:spacing w:after="0" w:line="360" w:lineRule="auto"/>
        <w:ind w:left="270" w:right="-64" w:hanging="450"/>
        <w:jc w:val="both"/>
        <w:rPr>
          <w:rFonts w:ascii="Arial Narrow" w:hAnsi="Arial Narrow"/>
          <w:bCs/>
          <w:i w:val="0"/>
          <w:sz w:val="26"/>
          <w:szCs w:val="26"/>
          <w:lang w:val="en-IN"/>
        </w:rPr>
      </w:pPr>
      <w:r w:rsidRPr="00E2617D">
        <w:rPr>
          <w:rFonts w:ascii="Arial Narrow" w:hAnsi="Arial Narrow"/>
          <w:bCs/>
          <w:i w:val="0"/>
          <w:sz w:val="26"/>
          <w:szCs w:val="26"/>
          <w:lang w:val="en-IN"/>
        </w:rPr>
        <w:t>“And a willing seller” is neither an over eager nor a forced seller prepared to sell at any price, nor one prepared to hold out for a price not considered reasonable in the current market. The willing seller is motivated to sell the asset at market terms for the best price attainable in the open market after proper marketing, whatever that price may be. The factual circumstances of the actual owner are not a part of this consideration because the willing seller is a hypothetical owner.</w:t>
      </w:r>
    </w:p>
    <w:p w14:paraId="238D7291" w14:textId="734C49CF" w:rsidR="005E126C" w:rsidRPr="00E2617D" w:rsidRDefault="005E126C" w:rsidP="00AD47FD">
      <w:pPr>
        <w:pStyle w:val="ListParagraph"/>
        <w:numPr>
          <w:ilvl w:val="0"/>
          <w:numId w:val="5"/>
        </w:numPr>
        <w:tabs>
          <w:tab w:val="left" w:pos="9000"/>
        </w:tabs>
        <w:spacing w:after="0" w:line="360" w:lineRule="auto"/>
        <w:ind w:left="270" w:right="-64" w:hanging="450"/>
        <w:jc w:val="both"/>
        <w:rPr>
          <w:rFonts w:ascii="Arial Narrow" w:hAnsi="Arial Narrow"/>
          <w:bCs/>
          <w:i w:val="0"/>
          <w:sz w:val="26"/>
          <w:szCs w:val="26"/>
          <w:lang w:val="en-IN"/>
        </w:rPr>
      </w:pPr>
      <w:r w:rsidRPr="00E2617D">
        <w:rPr>
          <w:rFonts w:ascii="Arial Narrow" w:hAnsi="Arial Narrow"/>
          <w:bCs/>
          <w:i w:val="0"/>
          <w:sz w:val="26"/>
          <w:szCs w:val="26"/>
          <w:lang w:val="en-IN"/>
        </w:rPr>
        <w:t>“In an arm’s length transaction” is one between parties who do not have a particular or special relationship, e</w:t>
      </w:r>
      <w:r w:rsidR="00C945E2" w:rsidRPr="00E2617D">
        <w:rPr>
          <w:rFonts w:ascii="Arial Narrow" w:hAnsi="Arial Narrow"/>
          <w:bCs/>
          <w:i w:val="0"/>
          <w:sz w:val="26"/>
          <w:szCs w:val="26"/>
          <w:lang w:val="en-IN"/>
        </w:rPr>
        <w:t>.</w:t>
      </w:r>
      <w:r w:rsidRPr="00E2617D">
        <w:rPr>
          <w:rFonts w:ascii="Arial Narrow" w:hAnsi="Arial Narrow"/>
          <w:bCs/>
          <w:i w:val="0"/>
          <w:sz w:val="26"/>
          <w:szCs w:val="26"/>
          <w:lang w:val="en-IN"/>
        </w:rPr>
        <w:t>g</w:t>
      </w:r>
      <w:r w:rsidR="00C945E2" w:rsidRPr="00E2617D">
        <w:rPr>
          <w:rFonts w:ascii="Arial Narrow" w:hAnsi="Arial Narrow"/>
          <w:bCs/>
          <w:i w:val="0"/>
          <w:sz w:val="26"/>
          <w:szCs w:val="26"/>
          <w:lang w:val="en-IN"/>
        </w:rPr>
        <w:t>.</w:t>
      </w:r>
      <w:r w:rsidRPr="00E2617D">
        <w:rPr>
          <w:rFonts w:ascii="Arial Narrow" w:hAnsi="Arial Narrow"/>
          <w:bCs/>
          <w:i w:val="0"/>
          <w:sz w:val="26"/>
          <w:szCs w:val="26"/>
          <w:lang w:val="en-IN"/>
        </w:rPr>
        <w:t xml:space="preserve"> parent and subsidiary companies or landlord and tenant, that may make the price level uncharacteristic of the market or inflated. The Market Value transaction is presumed to be between unrelated parties, each acting independently.</w:t>
      </w:r>
    </w:p>
    <w:p w14:paraId="0470F394" w14:textId="77777777" w:rsidR="005E126C" w:rsidRPr="00E2617D" w:rsidRDefault="005E126C" w:rsidP="00AD47FD">
      <w:pPr>
        <w:pStyle w:val="ListParagraph"/>
        <w:numPr>
          <w:ilvl w:val="0"/>
          <w:numId w:val="5"/>
        </w:numPr>
        <w:tabs>
          <w:tab w:val="left" w:pos="9000"/>
        </w:tabs>
        <w:spacing w:after="0" w:line="360" w:lineRule="auto"/>
        <w:ind w:left="270" w:right="-64" w:hanging="450"/>
        <w:jc w:val="both"/>
        <w:rPr>
          <w:rFonts w:ascii="Arial Narrow" w:hAnsi="Arial Narrow"/>
          <w:bCs/>
          <w:i w:val="0"/>
          <w:sz w:val="26"/>
          <w:szCs w:val="26"/>
          <w:lang w:val="en-IN"/>
        </w:rPr>
      </w:pPr>
      <w:r w:rsidRPr="00E2617D">
        <w:rPr>
          <w:rFonts w:ascii="Arial Narrow" w:hAnsi="Arial Narrow"/>
          <w:bCs/>
          <w:i w:val="0"/>
          <w:sz w:val="26"/>
          <w:szCs w:val="26"/>
          <w:lang w:val="en-IN"/>
        </w:rPr>
        <w:t>“After proper marketing” means that the asset has been exposed to the market in the most appropriate manner to effect its disposal at the best price reasonably obtainable in accordance with the Market Value definition. The method of sale is deemed to be that most appropriate to obtain the best price in the market to which the seller has access. The length of exposure time is not a fixed period but will vary according to the type of asset and market conditions. The only criterion is that there must have been sufficient time to allow the asset to be brought to the attention of an adequate number of market participants. The exposure period occurs prior to the valuation date.</w:t>
      </w:r>
    </w:p>
    <w:p w14:paraId="7C3D3281" w14:textId="78EBACA4" w:rsidR="005E126C" w:rsidRPr="00E2617D" w:rsidRDefault="005E126C" w:rsidP="00AD47FD">
      <w:pPr>
        <w:pStyle w:val="ListParagraph"/>
        <w:numPr>
          <w:ilvl w:val="0"/>
          <w:numId w:val="5"/>
        </w:numPr>
        <w:tabs>
          <w:tab w:val="left" w:pos="9000"/>
        </w:tabs>
        <w:spacing w:after="0" w:line="360" w:lineRule="auto"/>
        <w:ind w:left="270" w:right="-64" w:hanging="450"/>
        <w:jc w:val="both"/>
        <w:rPr>
          <w:rFonts w:ascii="Arial Narrow" w:hAnsi="Arial Narrow"/>
          <w:bCs/>
          <w:i w:val="0"/>
          <w:sz w:val="26"/>
          <w:szCs w:val="26"/>
          <w:lang w:val="en-IN"/>
        </w:rPr>
      </w:pPr>
      <w:r w:rsidRPr="00E2617D">
        <w:rPr>
          <w:rFonts w:ascii="Arial Narrow" w:hAnsi="Arial Narrow"/>
          <w:bCs/>
          <w:i w:val="0"/>
          <w:sz w:val="26"/>
          <w:szCs w:val="26"/>
          <w:lang w:val="en-IN"/>
        </w:rPr>
        <w:t xml:space="preserve">“Where the parties had each acted knowledgeably, prudently” presumes that both the willing buyer and the willing seller are reasonably informed about the nature and characteristics of the asset, its actual and potential uses, and the state of the market as of the valuation date. Each is further presumed to use that knowledge prudently to seek the price that is most favourable for their </w:t>
      </w:r>
      <w:r w:rsidR="000E4102" w:rsidRPr="00E2617D">
        <w:rPr>
          <w:rFonts w:ascii="Arial Narrow" w:hAnsi="Arial Narrow"/>
          <w:bCs/>
          <w:i w:val="0"/>
          <w:sz w:val="26"/>
          <w:szCs w:val="26"/>
          <w:lang w:val="en-IN"/>
        </w:rPr>
        <w:t>r</w:t>
      </w:r>
      <w:r w:rsidR="000E4102">
        <w:rPr>
          <w:rFonts w:ascii="Arial Narrow" w:hAnsi="Arial Narrow"/>
          <w:bCs/>
          <w:i w:val="0"/>
          <w:sz w:val="26"/>
          <w:szCs w:val="26"/>
          <w:lang w:val="en-IN"/>
        </w:rPr>
        <w:t>esp</w:t>
      </w:r>
      <w:r w:rsidR="000E4102" w:rsidRPr="00E2617D">
        <w:rPr>
          <w:rFonts w:ascii="Arial Narrow" w:hAnsi="Arial Narrow"/>
          <w:bCs/>
          <w:i w:val="0"/>
          <w:sz w:val="26"/>
          <w:szCs w:val="26"/>
          <w:lang w:val="en-IN"/>
        </w:rPr>
        <w:t>ective</w:t>
      </w:r>
      <w:r w:rsidRPr="00E2617D">
        <w:rPr>
          <w:rFonts w:ascii="Arial Narrow" w:hAnsi="Arial Narrow"/>
          <w:bCs/>
          <w:i w:val="0"/>
          <w:sz w:val="26"/>
          <w:szCs w:val="26"/>
          <w:lang w:val="en-IN"/>
        </w:rPr>
        <w:t xml:space="preserve"> positions in the transaction. Prudence is assessed by referring to the state of the market at the valuation date, not with</w:t>
      </w:r>
      <w:r w:rsidR="00C945E2" w:rsidRPr="00E2617D">
        <w:rPr>
          <w:rFonts w:ascii="Arial Narrow" w:hAnsi="Arial Narrow"/>
          <w:bCs/>
          <w:i w:val="0"/>
          <w:sz w:val="26"/>
          <w:szCs w:val="26"/>
          <w:lang w:val="en-IN"/>
        </w:rPr>
        <w:t xml:space="preserve"> </w:t>
      </w:r>
      <w:r w:rsidRPr="00E2617D">
        <w:rPr>
          <w:rFonts w:ascii="Arial Narrow" w:hAnsi="Arial Narrow"/>
          <w:bCs/>
          <w:i w:val="0"/>
          <w:sz w:val="26"/>
          <w:szCs w:val="26"/>
          <w:lang w:val="en-IN"/>
        </w:rPr>
        <w:t xml:space="preserve">the benefit of hindsight at some later </w:t>
      </w:r>
      <w:r w:rsidRPr="00E2617D">
        <w:rPr>
          <w:rFonts w:ascii="Arial Narrow" w:hAnsi="Arial Narrow"/>
          <w:bCs/>
          <w:i w:val="0"/>
          <w:sz w:val="26"/>
          <w:szCs w:val="26"/>
          <w:lang w:val="en-IN"/>
        </w:rPr>
        <w:lastRenderedPageBreak/>
        <w:t>date. For example, it is not necessarily imprudent for a seller to sell assets in a market with falling prices at a price that is lower than previous market levels. In such cases, as is true for other exchanges in markets with changing prices, the prudent buyer or seller will act in accordance with the best market information available at the time.</w:t>
      </w:r>
    </w:p>
    <w:p w14:paraId="52C7727A" w14:textId="77777777" w:rsidR="005E126C" w:rsidRPr="00E2617D" w:rsidRDefault="005E126C" w:rsidP="00AD47FD">
      <w:pPr>
        <w:pStyle w:val="ListParagraph"/>
        <w:numPr>
          <w:ilvl w:val="0"/>
          <w:numId w:val="5"/>
        </w:numPr>
        <w:tabs>
          <w:tab w:val="left" w:pos="9000"/>
        </w:tabs>
        <w:spacing w:after="0" w:line="360" w:lineRule="auto"/>
        <w:ind w:left="270" w:right="-64" w:hanging="450"/>
        <w:jc w:val="both"/>
        <w:rPr>
          <w:rFonts w:ascii="Arial Narrow" w:hAnsi="Arial Narrow"/>
          <w:bCs/>
          <w:i w:val="0"/>
          <w:sz w:val="26"/>
          <w:szCs w:val="26"/>
          <w:lang w:val="en-IN"/>
        </w:rPr>
      </w:pPr>
      <w:r w:rsidRPr="00E2617D">
        <w:rPr>
          <w:rFonts w:ascii="Arial Narrow" w:hAnsi="Arial Narrow"/>
          <w:bCs/>
          <w:i w:val="0"/>
          <w:sz w:val="26"/>
          <w:szCs w:val="26"/>
          <w:lang w:val="en-IN"/>
        </w:rPr>
        <w:t>“And without compulsion” establishes that each party is motivated to undertake the transaction, but neither is forced or unduly coerced to complete it.</w:t>
      </w:r>
    </w:p>
    <w:p w14:paraId="487F96A6" w14:textId="77777777" w:rsidR="005E126C" w:rsidRPr="00E2617D" w:rsidRDefault="005E126C" w:rsidP="00AD47FD">
      <w:pPr>
        <w:spacing w:after="0" w:line="360" w:lineRule="auto"/>
        <w:ind w:left="-180" w:right="-64"/>
        <w:jc w:val="both"/>
        <w:rPr>
          <w:rFonts w:ascii="Arial Narrow" w:hAnsi="Arial Narrow"/>
          <w:bCs/>
          <w:i w:val="0"/>
          <w:color w:val="000000" w:themeColor="text1"/>
          <w:sz w:val="26"/>
          <w:szCs w:val="26"/>
          <w:lang w:val="en-IN"/>
        </w:rPr>
      </w:pPr>
      <w:r w:rsidRPr="00E2617D">
        <w:rPr>
          <w:rFonts w:ascii="Arial Narrow" w:hAnsi="Arial Narrow"/>
          <w:bCs/>
          <w:i w:val="0"/>
          <w:color w:val="000000" w:themeColor="text1"/>
          <w:sz w:val="26"/>
          <w:szCs w:val="26"/>
          <w:lang w:val="en-IN"/>
        </w:rPr>
        <w:t>The concept of Market Value presumes a price negotiated in an open and competitive market where the participants are acting freely. The market for an asset could be an international market or a local market. The market could consist of numerous buyers and sellers, or could be one characterised by a limited number of market participants. The market in which the asset is presumed exposed for sale is the one in which the asset notionally being exchanged is normally exchanged. The Market Value of an asset will reflect its highest and best use. The highest and best use is the use of an asset that maximises its potential and that is possible, legally permissible and financially feasible. The highest and best use may be for continuation of an asset’s existing use or for some alternative use. This is determined by the use that a market participant would have in mind for the asset when formulating the price that it would be willing to bid.</w:t>
      </w:r>
    </w:p>
    <w:p w14:paraId="61C34076" w14:textId="77777777" w:rsidR="005E126C" w:rsidRPr="00E2617D" w:rsidRDefault="005E126C" w:rsidP="005E126C">
      <w:pPr>
        <w:spacing w:after="0" w:line="240" w:lineRule="auto"/>
        <w:ind w:left="-180" w:right="360"/>
        <w:jc w:val="both"/>
        <w:rPr>
          <w:rFonts w:ascii="Arial Narrow" w:hAnsi="Arial Narrow"/>
          <w:bCs/>
          <w:i w:val="0"/>
          <w:sz w:val="26"/>
          <w:szCs w:val="26"/>
        </w:rPr>
      </w:pPr>
    </w:p>
    <w:p w14:paraId="1A8CC6C3" w14:textId="77777777" w:rsidR="005E126C" w:rsidRPr="00E2617D" w:rsidRDefault="005E126C" w:rsidP="00AD47FD">
      <w:pPr>
        <w:spacing w:after="0" w:line="360" w:lineRule="auto"/>
        <w:ind w:left="-180" w:right="-64"/>
        <w:jc w:val="both"/>
        <w:rPr>
          <w:rFonts w:ascii="Arial Narrow" w:hAnsi="Arial Narrow"/>
          <w:bCs/>
          <w:i w:val="0"/>
          <w:color w:val="000000" w:themeColor="text1"/>
          <w:sz w:val="26"/>
          <w:szCs w:val="26"/>
          <w:lang w:val="en-IN"/>
        </w:rPr>
      </w:pPr>
      <w:r w:rsidRPr="00E2617D">
        <w:rPr>
          <w:rFonts w:ascii="Arial Narrow" w:hAnsi="Arial Narrow"/>
          <w:bCs/>
          <w:i w:val="0"/>
          <w:color w:val="000000" w:themeColor="text1"/>
          <w:sz w:val="26"/>
          <w:szCs w:val="26"/>
          <w:lang w:val="en-IN"/>
        </w:rPr>
        <w:t>The nature and source of the valuation inputs must be consistent with the basis of value, which in turn must have regard to the valuation purpose. For example, various approaches and methods may be used to arrive at an opinion of value providing they use market- derived data. The market approach will, by definition, use market-derived inputs. To indicate Market Value, the income approach should be applied, using inputs and assumptions that would be adopted by participants. To indicate Market Value using the cost approach, the cost of an asset of equal utility and the appropriate depreciation should be determined by analysis of market-based costs and depreciation.</w:t>
      </w:r>
    </w:p>
    <w:p w14:paraId="25B1DCCA" w14:textId="77777777" w:rsidR="005E126C" w:rsidRPr="00E2617D" w:rsidRDefault="005E126C" w:rsidP="00AD47FD">
      <w:pPr>
        <w:spacing w:after="0" w:line="360" w:lineRule="auto"/>
        <w:ind w:left="-180" w:right="-64"/>
        <w:jc w:val="both"/>
        <w:rPr>
          <w:rFonts w:ascii="Arial Narrow" w:hAnsi="Arial Narrow"/>
          <w:bCs/>
          <w:i w:val="0"/>
          <w:color w:val="000000" w:themeColor="text1"/>
          <w:sz w:val="26"/>
          <w:szCs w:val="26"/>
          <w:lang w:val="en-IN"/>
        </w:rPr>
      </w:pPr>
    </w:p>
    <w:p w14:paraId="337002D5" w14:textId="77777777" w:rsidR="005E126C" w:rsidRPr="00E2617D" w:rsidRDefault="005E126C" w:rsidP="00AD47FD">
      <w:pPr>
        <w:spacing w:after="0" w:line="360" w:lineRule="auto"/>
        <w:ind w:left="-180" w:right="-64"/>
        <w:jc w:val="both"/>
        <w:rPr>
          <w:rFonts w:ascii="Arial Narrow" w:hAnsi="Arial Narrow"/>
          <w:bCs/>
          <w:i w:val="0"/>
          <w:color w:val="000000" w:themeColor="text1"/>
          <w:sz w:val="26"/>
          <w:szCs w:val="26"/>
          <w:lang w:val="en-IN"/>
        </w:rPr>
      </w:pPr>
      <w:r w:rsidRPr="00E2617D">
        <w:rPr>
          <w:rFonts w:ascii="Arial Narrow" w:hAnsi="Arial Narrow"/>
          <w:bCs/>
          <w:i w:val="0"/>
          <w:color w:val="000000" w:themeColor="text1"/>
          <w:sz w:val="26"/>
          <w:szCs w:val="26"/>
          <w:lang w:val="en-IN"/>
        </w:rPr>
        <w:t xml:space="preserve">The data available and the circumstances relating to the market for the asset being valued must determine which valuation method or methods are most relevant and appropriate. If based on appropriately analysed market-derived data, each approach or method used should provide an indication of Market Value.  Market Value does not reflect attributes of an asset that are of value to a specific owner or purchaser that are not available to other buyers in the market. Such </w:t>
      </w:r>
      <w:r w:rsidRPr="00E2617D">
        <w:rPr>
          <w:rFonts w:ascii="Arial Narrow" w:hAnsi="Arial Narrow"/>
          <w:bCs/>
          <w:i w:val="0"/>
          <w:color w:val="000000" w:themeColor="text1"/>
          <w:sz w:val="26"/>
          <w:szCs w:val="26"/>
          <w:lang w:val="en-IN"/>
        </w:rPr>
        <w:lastRenderedPageBreak/>
        <w:t>advantages may relate to the physical, geographic, economic or legal characteristics of an asset. Market Value requires the disregard of any such element of value because, at any given date, it is only assumed that there is a willing buyer, not a particular willing buyer.</w:t>
      </w:r>
    </w:p>
    <w:p w14:paraId="6B2969DC" w14:textId="77777777" w:rsidR="005E126C" w:rsidRPr="00E2617D" w:rsidRDefault="005E126C" w:rsidP="00AD47FD">
      <w:pPr>
        <w:spacing w:after="0" w:line="360" w:lineRule="auto"/>
        <w:ind w:left="-180" w:right="-64"/>
        <w:jc w:val="both"/>
        <w:rPr>
          <w:rFonts w:ascii="Arial Narrow" w:hAnsi="Arial Narrow"/>
          <w:bCs/>
          <w:i w:val="0"/>
          <w:color w:val="000000" w:themeColor="text1"/>
          <w:sz w:val="26"/>
          <w:szCs w:val="26"/>
          <w:lang w:val="en-IN"/>
        </w:rPr>
      </w:pPr>
    </w:p>
    <w:p w14:paraId="2ECF1DE0" w14:textId="77777777" w:rsidR="005E126C" w:rsidRPr="000E1DAE" w:rsidRDefault="005E126C" w:rsidP="005E126C">
      <w:pPr>
        <w:spacing w:after="0" w:line="360" w:lineRule="auto"/>
        <w:ind w:left="-180" w:right="360"/>
        <w:jc w:val="both"/>
        <w:rPr>
          <w:rFonts w:ascii="Arial Narrow" w:hAnsi="Arial Narrow"/>
          <w:b/>
          <w:bCs/>
          <w:i w:val="0"/>
          <w:color w:val="000000" w:themeColor="text1"/>
          <w:sz w:val="26"/>
          <w:szCs w:val="26"/>
          <w:lang w:val="en-IN"/>
        </w:rPr>
      </w:pPr>
      <w:r w:rsidRPr="000E1DAE">
        <w:rPr>
          <w:rFonts w:ascii="Arial Narrow" w:hAnsi="Arial Narrow"/>
          <w:b/>
          <w:bCs/>
          <w:i w:val="0"/>
          <w:color w:val="000000" w:themeColor="text1"/>
          <w:sz w:val="26"/>
          <w:szCs w:val="26"/>
          <w:lang w:val="en-IN"/>
        </w:rPr>
        <w:t>The other important factors considered in this valuation report are:-</w:t>
      </w:r>
    </w:p>
    <w:p w14:paraId="5AB9E514" w14:textId="77777777" w:rsidR="005E126C" w:rsidRPr="000E1DAE" w:rsidRDefault="005E126C" w:rsidP="005E126C">
      <w:pPr>
        <w:spacing w:after="0" w:line="240" w:lineRule="auto"/>
        <w:ind w:left="-180" w:right="360"/>
        <w:jc w:val="both"/>
        <w:rPr>
          <w:rFonts w:ascii="Arial Narrow" w:hAnsi="Arial Narrow"/>
          <w:bCs/>
          <w:i w:val="0"/>
          <w:color w:val="000000" w:themeColor="text1"/>
          <w:sz w:val="26"/>
          <w:szCs w:val="26"/>
          <w:lang w:val="en-IN"/>
        </w:rPr>
      </w:pPr>
    </w:p>
    <w:p w14:paraId="28960DC7" w14:textId="77777777" w:rsidR="005E126C" w:rsidRPr="000E1DAE" w:rsidRDefault="005E126C" w:rsidP="005E126C">
      <w:pPr>
        <w:spacing w:after="0" w:line="360" w:lineRule="auto"/>
        <w:ind w:left="-180" w:right="360"/>
        <w:jc w:val="both"/>
        <w:rPr>
          <w:rFonts w:ascii="Arial Narrow" w:hAnsi="Arial Narrow"/>
          <w:bCs/>
          <w:i w:val="0"/>
          <w:color w:val="000000" w:themeColor="text1"/>
          <w:sz w:val="26"/>
          <w:szCs w:val="26"/>
          <w:lang w:val="en-IN"/>
        </w:rPr>
      </w:pPr>
      <w:r w:rsidRPr="000E1DAE">
        <w:rPr>
          <w:rFonts w:ascii="Arial Narrow" w:hAnsi="Arial Narrow"/>
          <w:b/>
          <w:bCs/>
          <w:i w:val="0"/>
          <w:color w:val="000000" w:themeColor="text1"/>
          <w:sz w:val="26"/>
          <w:szCs w:val="26"/>
          <w:lang w:val="en-IN"/>
        </w:rPr>
        <w:t>Assessed Value:</w:t>
      </w:r>
    </w:p>
    <w:p w14:paraId="1F9B5925" w14:textId="77777777" w:rsidR="005E126C" w:rsidRPr="000E1DAE" w:rsidRDefault="005E126C" w:rsidP="00AD47FD">
      <w:pPr>
        <w:spacing w:after="0" w:line="360" w:lineRule="auto"/>
        <w:ind w:left="-180" w:right="-64"/>
        <w:jc w:val="both"/>
        <w:rPr>
          <w:rFonts w:ascii="Arial Narrow" w:hAnsi="Arial Narrow"/>
          <w:bCs/>
          <w:i w:val="0"/>
          <w:color w:val="000000" w:themeColor="text1"/>
          <w:sz w:val="26"/>
          <w:szCs w:val="26"/>
          <w:lang w:val="en-IN"/>
        </w:rPr>
      </w:pPr>
      <w:r w:rsidRPr="000E1DAE">
        <w:rPr>
          <w:rFonts w:ascii="Arial Narrow" w:hAnsi="Arial Narrow"/>
          <w:bCs/>
          <w:i w:val="0"/>
          <w:color w:val="000000" w:themeColor="text1"/>
          <w:sz w:val="26"/>
          <w:szCs w:val="26"/>
          <w:lang w:val="en-IN"/>
        </w:rPr>
        <w:t>It is used to determine ad valorem taxes, or to levy damages on the orders of a court. It is determined by the Government agencies. For example, the value of a property is assessed by the local government to levy the property tax.</w:t>
      </w:r>
    </w:p>
    <w:p w14:paraId="25B7AFB8" w14:textId="77777777" w:rsidR="005E126C" w:rsidRPr="000E1DAE" w:rsidRDefault="005E126C" w:rsidP="005E126C">
      <w:pPr>
        <w:spacing w:after="0" w:line="240" w:lineRule="auto"/>
        <w:ind w:left="-180" w:right="360"/>
        <w:jc w:val="both"/>
        <w:rPr>
          <w:rFonts w:ascii="Arial Narrow" w:hAnsi="Arial Narrow"/>
          <w:bCs/>
          <w:i w:val="0"/>
          <w:color w:val="000000" w:themeColor="text1"/>
          <w:sz w:val="26"/>
          <w:szCs w:val="26"/>
          <w:lang w:val="en-IN"/>
        </w:rPr>
      </w:pPr>
    </w:p>
    <w:p w14:paraId="12DCE011" w14:textId="219AF02C" w:rsidR="005E126C" w:rsidRPr="000E1DAE" w:rsidRDefault="005E126C" w:rsidP="005E126C">
      <w:pPr>
        <w:spacing w:after="0" w:line="360" w:lineRule="auto"/>
        <w:ind w:left="-180" w:right="360"/>
        <w:jc w:val="both"/>
        <w:rPr>
          <w:rFonts w:ascii="Arial Narrow" w:hAnsi="Arial Narrow"/>
          <w:bCs/>
          <w:i w:val="0"/>
          <w:color w:val="000000" w:themeColor="text1"/>
          <w:sz w:val="26"/>
          <w:szCs w:val="26"/>
          <w:lang w:val="en-IN"/>
        </w:rPr>
      </w:pPr>
      <w:r w:rsidRPr="000E1DAE">
        <w:rPr>
          <w:rFonts w:ascii="Arial Narrow" w:hAnsi="Arial Narrow"/>
          <w:b/>
          <w:bCs/>
          <w:i w:val="0"/>
          <w:color w:val="000000" w:themeColor="text1"/>
          <w:sz w:val="26"/>
          <w:szCs w:val="26"/>
          <w:lang w:val="en-IN"/>
        </w:rPr>
        <w:t xml:space="preserve">Book </w:t>
      </w:r>
      <w:r w:rsidR="0029477B" w:rsidRPr="000E1DAE">
        <w:rPr>
          <w:rFonts w:ascii="Arial Narrow" w:hAnsi="Arial Narrow"/>
          <w:b/>
          <w:bCs/>
          <w:i w:val="0"/>
          <w:color w:val="000000" w:themeColor="text1"/>
          <w:sz w:val="26"/>
          <w:szCs w:val="26"/>
          <w:lang w:val="en-IN"/>
        </w:rPr>
        <w:t>Value:</w:t>
      </w:r>
      <w:r w:rsidR="0029477B" w:rsidRPr="000E1DAE">
        <w:rPr>
          <w:rFonts w:ascii="Arial Narrow" w:hAnsi="Arial Narrow"/>
          <w:bCs/>
          <w:i w:val="0"/>
          <w:color w:val="000000" w:themeColor="text1"/>
          <w:sz w:val="26"/>
          <w:szCs w:val="26"/>
          <w:lang w:val="en-IN"/>
        </w:rPr>
        <w:t xml:space="preserve"> -</w:t>
      </w:r>
    </w:p>
    <w:p w14:paraId="3E8CA4D2" w14:textId="51F8CAB8" w:rsidR="005E126C" w:rsidRPr="000E1DAE" w:rsidRDefault="005E126C" w:rsidP="00AD47FD">
      <w:pPr>
        <w:spacing w:after="0" w:line="360" w:lineRule="auto"/>
        <w:ind w:left="-180" w:right="-64"/>
        <w:jc w:val="both"/>
        <w:rPr>
          <w:rFonts w:ascii="Arial Narrow" w:hAnsi="Arial Narrow"/>
          <w:bCs/>
          <w:i w:val="0"/>
          <w:color w:val="000000" w:themeColor="text1"/>
          <w:sz w:val="26"/>
          <w:szCs w:val="26"/>
          <w:lang w:val="en-IN"/>
        </w:rPr>
      </w:pPr>
      <w:r w:rsidRPr="000E1DAE">
        <w:rPr>
          <w:rFonts w:ascii="Arial Narrow" w:hAnsi="Arial Narrow"/>
          <w:bCs/>
          <w:i w:val="0"/>
          <w:color w:val="000000" w:themeColor="text1"/>
          <w:sz w:val="26"/>
          <w:szCs w:val="26"/>
          <w:lang w:val="en-IN"/>
        </w:rPr>
        <w:t>The value of a security or asset carried on a balance sheet. It is the value of the business as per the audited financial statements.</w:t>
      </w:r>
    </w:p>
    <w:p w14:paraId="349BF26B" w14:textId="77777777" w:rsidR="005E126C" w:rsidRPr="000E1DAE" w:rsidRDefault="005E126C" w:rsidP="005E126C">
      <w:pPr>
        <w:spacing w:after="0" w:line="240" w:lineRule="auto"/>
        <w:ind w:left="-180" w:right="360"/>
        <w:jc w:val="both"/>
        <w:rPr>
          <w:rFonts w:ascii="Arial Narrow" w:hAnsi="Arial Narrow"/>
          <w:bCs/>
          <w:i w:val="0"/>
          <w:color w:val="000000" w:themeColor="text1"/>
          <w:sz w:val="26"/>
          <w:szCs w:val="26"/>
          <w:lang w:val="en-IN"/>
        </w:rPr>
      </w:pPr>
    </w:p>
    <w:p w14:paraId="5DEA719B" w14:textId="77777777" w:rsidR="00AD47FD" w:rsidRPr="000E1DAE" w:rsidRDefault="00AD47FD" w:rsidP="005E126C">
      <w:pPr>
        <w:spacing w:after="0" w:line="240" w:lineRule="auto"/>
        <w:ind w:left="-180" w:right="360"/>
        <w:jc w:val="both"/>
        <w:rPr>
          <w:rFonts w:ascii="Arial Narrow" w:hAnsi="Arial Narrow"/>
          <w:bCs/>
          <w:i w:val="0"/>
          <w:color w:val="000000" w:themeColor="text1"/>
          <w:sz w:val="26"/>
          <w:szCs w:val="26"/>
          <w:lang w:val="en-IN"/>
        </w:rPr>
      </w:pPr>
    </w:p>
    <w:p w14:paraId="06153C33" w14:textId="77777777" w:rsidR="00AD47FD" w:rsidRPr="000E1DAE" w:rsidRDefault="00AD47FD" w:rsidP="005E126C">
      <w:pPr>
        <w:spacing w:after="0" w:line="240" w:lineRule="auto"/>
        <w:ind w:left="-180" w:right="360"/>
        <w:jc w:val="both"/>
        <w:rPr>
          <w:rFonts w:ascii="Arial Narrow" w:hAnsi="Arial Narrow"/>
          <w:bCs/>
          <w:i w:val="0"/>
          <w:color w:val="000000" w:themeColor="text1"/>
          <w:sz w:val="26"/>
          <w:szCs w:val="26"/>
          <w:lang w:val="en-IN"/>
        </w:rPr>
      </w:pPr>
    </w:p>
    <w:p w14:paraId="5DAFBC73" w14:textId="7A98EF64" w:rsidR="005E126C" w:rsidRPr="000E1DAE" w:rsidRDefault="005E126C" w:rsidP="005E126C">
      <w:pPr>
        <w:spacing w:after="0" w:line="360" w:lineRule="auto"/>
        <w:ind w:left="-180" w:right="360"/>
        <w:jc w:val="both"/>
        <w:rPr>
          <w:rFonts w:ascii="Arial Narrow" w:hAnsi="Arial Narrow"/>
          <w:bCs/>
          <w:i w:val="0"/>
          <w:color w:val="000000" w:themeColor="text1"/>
          <w:sz w:val="26"/>
          <w:szCs w:val="26"/>
          <w:lang w:val="en-IN"/>
        </w:rPr>
      </w:pPr>
      <w:r w:rsidRPr="000E1DAE">
        <w:rPr>
          <w:rFonts w:ascii="Arial Narrow" w:hAnsi="Arial Narrow"/>
          <w:b/>
          <w:bCs/>
          <w:i w:val="0"/>
          <w:color w:val="000000" w:themeColor="text1"/>
          <w:sz w:val="26"/>
          <w:szCs w:val="26"/>
          <w:lang w:val="en-IN"/>
        </w:rPr>
        <w:t xml:space="preserve">Book </w:t>
      </w:r>
      <w:r w:rsidR="0029477B" w:rsidRPr="000E1DAE">
        <w:rPr>
          <w:rFonts w:ascii="Arial Narrow" w:hAnsi="Arial Narrow"/>
          <w:b/>
          <w:bCs/>
          <w:i w:val="0"/>
          <w:color w:val="000000" w:themeColor="text1"/>
          <w:sz w:val="26"/>
          <w:szCs w:val="26"/>
          <w:lang w:val="en-IN"/>
        </w:rPr>
        <w:t>Value: -</w:t>
      </w:r>
    </w:p>
    <w:p w14:paraId="39DD6FDA" w14:textId="77777777" w:rsidR="005E126C" w:rsidRPr="000E1DAE" w:rsidRDefault="005E126C" w:rsidP="00AD47FD">
      <w:pPr>
        <w:spacing w:after="0" w:line="360" w:lineRule="auto"/>
        <w:ind w:left="-180" w:right="-64"/>
        <w:jc w:val="both"/>
        <w:rPr>
          <w:rFonts w:ascii="Arial Narrow" w:hAnsi="Arial Narrow"/>
          <w:bCs/>
          <w:i w:val="0"/>
          <w:color w:val="000000" w:themeColor="text1"/>
          <w:sz w:val="26"/>
          <w:szCs w:val="26"/>
          <w:lang w:val="en-IN"/>
        </w:rPr>
      </w:pPr>
      <w:r w:rsidRPr="000E1DAE">
        <w:rPr>
          <w:rFonts w:ascii="Arial Narrow" w:hAnsi="Arial Narrow"/>
          <w:bCs/>
          <w:i w:val="0"/>
          <w:color w:val="000000" w:themeColor="text1"/>
          <w:sz w:val="26"/>
          <w:szCs w:val="26"/>
          <w:lang w:val="en-IN"/>
        </w:rPr>
        <w:t>Total Assets less Intangible Assets like patents, goodwill and total liabilities.</w:t>
      </w:r>
    </w:p>
    <w:p w14:paraId="7F18E37F" w14:textId="77777777" w:rsidR="005E126C" w:rsidRPr="000E1DAE" w:rsidRDefault="005E126C" w:rsidP="005E126C">
      <w:pPr>
        <w:spacing w:after="0" w:line="240" w:lineRule="auto"/>
        <w:ind w:left="-180" w:right="360"/>
        <w:jc w:val="both"/>
        <w:rPr>
          <w:rFonts w:ascii="Arial Narrow" w:hAnsi="Arial Narrow"/>
          <w:bCs/>
          <w:i w:val="0"/>
          <w:color w:val="000000" w:themeColor="text1"/>
          <w:sz w:val="26"/>
          <w:szCs w:val="26"/>
        </w:rPr>
      </w:pPr>
    </w:p>
    <w:p w14:paraId="78DC6F27" w14:textId="6604F9C4" w:rsidR="005E126C" w:rsidRPr="000E1DAE" w:rsidRDefault="005E126C" w:rsidP="005E126C">
      <w:pPr>
        <w:spacing w:after="0" w:line="360" w:lineRule="auto"/>
        <w:ind w:left="-180" w:right="360"/>
        <w:jc w:val="both"/>
        <w:rPr>
          <w:rFonts w:ascii="Arial Narrow" w:hAnsi="Arial Narrow"/>
          <w:b/>
          <w:bCs/>
          <w:i w:val="0"/>
          <w:color w:val="000000" w:themeColor="text1"/>
          <w:sz w:val="26"/>
          <w:szCs w:val="26"/>
          <w:lang w:val="en-IN"/>
        </w:rPr>
      </w:pPr>
      <w:r w:rsidRPr="000E1DAE">
        <w:rPr>
          <w:rFonts w:ascii="Arial Narrow" w:hAnsi="Arial Narrow"/>
          <w:b/>
          <w:bCs/>
          <w:i w:val="0"/>
          <w:color w:val="000000" w:themeColor="text1"/>
          <w:sz w:val="26"/>
          <w:szCs w:val="26"/>
          <w:lang w:val="en-IN"/>
        </w:rPr>
        <w:t xml:space="preserve">Scrap </w:t>
      </w:r>
      <w:r w:rsidR="0029477B" w:rsidRPr="000E1DAE">
        <w:rPr>
          <w:rFonts w:ascii="Arial Narrow" w:hAnsi="Arial Narrow"/>
          <w:b/>
          <w:bCs/>
          <w:i w:val="0"/>
          <w:color w:val="000000" w:themeColor="text1"/>
          <w:sz w:val="26"/>
          <w:szCs w:val="26"/>
          <w:lang w:val="en-IN"/>
        </w:rPr>
        <w:t>Value: -</w:t>
      </w:r>
    </w:p>
    <w:p w14:paraId="3BA11A4A" w14:textId="569ACDBF" w:rsidR="005E126C" w:rsidRPr="000E1DAE" w:rsidRDefault="005E126C" w:rsidP="00AD47FD">
      <w:pPr>
        <w:spacing w:after="0" w:line="360" w:lineRule="auto"/>
        <w:ind w:left="-180" w:right="-64"/>
        <w:jc w:val="both"/>
        <w:rPr>
          <w:rFonts w:ascii="Arial Narrow" w:hAnsi="Arial Narrow"/>
          <w:bCs/>
          <w:i w:val="0"/>
          <w:color w:val="000000" w:themeColor="text1"/>
          <w:sz w:val="26"/>
          <w:szCs w:val="26"/>
          <w:lang w:val="en-IN"/>
        </w:rPr>
      </w:pPr>
      <w:r w:rsidRPr="000E1DAE">
        <w:rPr>
          <w:rFonts w:ascii="Arial Narrow" w:hAnsi="Arial Narrow"/>
          <w:bCs/>
          <w:i w:val="0"/>
          <w:color w:val="000000" w:themeColor="text1"/>
          <w:sz w:val="26"/>
          <w:szCs w:val="26"/>
          <w:lang w:val="en-IN"/>
        </w:rPr>
        <w:t xml:space="preserve">Scrap value is the expected or estimated value of the asset at the end of its useful life. It is the estimated price that can be realized by selling the depreciable asset at the end of its useful life. In accounting </w:t>
      </w:r>
      <w:r w:rsidR="0029477B" w:rsidRPr="000E1DAE">
        <w:rPr>
          <w:rFonts w:ascii="Arial Narrow" w:hAnsi="Arial Narrow"/>
          <w:bCs/>
          <w:i w:val="0"/>
          <w:color w:val="000000" w:themeColor="text1"/>
          <w:sz w:val="26"/>
          <w:szCs w:val="26"/>
          <w:lang w:val="en-IN"/>
        </w:rPr>
        <w:t>parlance,</w:t>
      </w:r>
      <w:r w:rsidRPr="000E1DAE">
        <w:rPr>
          <w:rFonts w:ascii="Arial Narrow" w:hAnsi="Arial Narrow"/>
          <w:bCs/>
          <w:i w:val="0"/>
          <w:color w:val="000000" w:themeColor="text1"/>
          <w:sz w:val="26"/>
          <w:szCs w:val="26"/>
          <w:lang w:val="en-IN"/>
        </w:rPr>
        <w:t xml:space="preserve"> it is also known as the residual value, salvage value, or break-up value.</w:t>
      </w:r>
    </w:p>
    <w:p w14:paraId="2E7A4ABF" w14:textId="77777777" w:rsidR="005E126C" w:rsidRPr="000E1DAE" w:rsidRDefault="005E126C" w:rsidP="005E126C">
      <w:pPr>
        <w:pStyle w:val="BodyText"/>
        <w:kinsoku w:val="0"/>
        <w:overflowPunct w:val="0"/>
        <w:spacing w:before="49"/>
        <w:ind w:left="2261"/>
        <w:rPr>
          <w:rFonts w:ascii="Arial Narrow" w:eastAsiaTheme="minorHAnsi" w:hAnsi="Arial Narrow"/>
          <w:bCs/>
          <w:i w:val="0"/>
          <w:color w:val="000000" w:themeColor="text1"/>
          <w:sz w:val="26"/>
          <w:szCs w:val="26"/>
        </w:rPr>
      </w:pPr>
      <w:r w:rsidRPr="000E1DAE">
        <w:rPr>
          <w:rFonts w:ascii="Arial Narrow" w:eastAsiaTheme="minorHAnsi" w:hAnsi="Arial Narrow"/>
          <w:bCs/>
          <w:i w:val="0"/>
          <w:color w:val="000000" w:themeColor="text1"/>
          <w:sz w:val="26"/>
          <w:szCs w:val="26"/>
        </w:rPr>
        <w:t>Scrap Value = Cost of Asset – Total Depreciation</w:t>
      </w:r>
    </w:p>
    <w:p w14:paraId="24924E44" w14:textId="77777777" w:rsidR="005E126C" w:rsidRPr="000E1DAE" w:rsidRDefault="005E126C" w:rsidP="005E126C">
      <w:pPr>
        <w:pStyle w:val="BodyText"/>
        <w:kinsoku w:val="0"/>
        <w:overflowPunct w:val="0"/>
        <w:spacing w:before="49"/>
        <w:ind w:left="2261"/>
        <w:rPr>
          <w:rFonts w:ascii="Arial Narrow" w:eastAsiaTheme="minorHAnsi" w:hAnsi="Arial Narrow"/>
          <w:bCs/>
          <w:i w:val="0"/>
          <w:color w:val="000000" w:themeColor="text1"/>
          <w:sz w:val="26"/>
          <w:szCs w:val="26"/>
        </w:rPr>
      </w:pPr>
      <w:r w:rsidRPr="000E1DAE">
        <w:rPr>
          <w:rFonts w:ascii="Arial Narrow" w:eastAsiaTheme="minorHAnsi" w:hAnsi="Arial Narrow"/>
          <w:bCs/>
          <w:i w:val="0"/>
          <w:color w:val="000000" w:themeColor="text1"/>
          <w:sz w:val="26"/>
          <w:szCs w:val="26"/>
        </w:rPr>
        <w:t>Cost of Asset = Purchase Price + Freight + Installation</w:t>
      </w:r>
    </w:p>
    <w:p w14:paraId="1BD1481E" w14:textId="15C5B977" w:rsidR="005E126C" w:rsidRPr="000E1DAE" w:rsidRDefault="005E126C" w:rsidP="005E126C">
      <w:pPr>
        <w:spacing w:after="0" w:line="360" w:lineRule="auto"/>
        <w:ind w:left="-180" w:right="360"/>
        <w:jc w:val="both"/>
        <w:rPr>
          <w:rFonts w:ascii="Arial Narrow" w:hAnsi="Arial Narrow"/>
          <w:b/>
          <w:bCs/>
          <w:i w:val="0"/>
          <w:color w:val="000000" w:themeColor="text1"/>
          <w:sz w:val="26"/>
          <w:szCs w:val="26"/>
          <w:lang w:val="en-IN"/>
        </w:rPr>
      </w:pPr>
      <w:r w:rsidRPr="000E1DAE">
        <w:rPr>
          <w:rFonts w:ascii="Arial Narrow" w:hAnsi="Arial Narrow"/>
          <w:b/>
          <w:bCs/>
          <w:i w:val="0"/>
          <w:color w:val="000000" w:themeColor="text1"/>
          <w:sz w:val="26"/>
          <w:szCs w:val="26"/>
          <w:lang w:val="en-IN"/>
        </w:rPr>
        <w:t xml:space="preserve">Replacement </w:t>
      </w:r>
      <w:r w:rsidR="0029477B" w:rsidRPr="000E1DAE">
        <w:rPr>
          <w:rFonts w:ascii="Arial Narrow" w:hAnsi="Arial Narrow"/>
          <w:b/>
          <w:bCs/>
          <w:i w:val="0"/>
          <w:color w:val="000000" w:themeColor="text1"/>
          <w:sz w:val="26"/>
          <w:szCs w:val="26"/>
          <w:lang w:val="en-IN"/>
        </w:rPr>
        <w:t>Value: -</w:t>
      </w:r>
    </w:p>
    <w:p w14:paraId="46C87054" w14:textId="77777777" w:rsidR="005E126C" w:rsidRPr="000E1DAE" w:rsidRDefault="005E126C" w:rsidP="00AD47FD">
      <w:pPr>
        <w:spacing w:after="0" w:line="360" w:lineRule="auto"/>
        <w:ind w:left="-180" w:right="-64"/>
        <w:jc w:val="both"/>
        <w:rPr>
          <w:rFonts w:ascii="Arial Narrow" w:hAnsi="Arial Narrow"/>
          <w:bCs/>
          <w:i w:val="0"/>
          <w:color w:val="000000" w:themeColor="text1"/>
          <w:sz w:val="26"/>
          <w:szCs w:val="26"/>
          <w:lang w:val="en-IN"/>
        </w:rPr>
      </w:pPr>
      <w:r w:rsidRPr="000E1DAE">
        <w:rPr>
          <w:rFonts w:ascii="Arial Narrow" w:hAnsi="Arial Narrow"/>
          <w:bCs/>
          <w:i w:val="0"/>
          <w:color w:val="000000" w:themeColor="text1"/>
          <w:sz w:val="26"/>
          <w:szCs w:val="26"/>
          <w:lang w:val="en-IN"/>
        </w:rPr>
        <w:t>Replacement value is the cost of replacing an asset of a company. It refers to the actual cost that has to be incurred to replace an asset in its existing condition. An entity would have to pay to replace an asset today, according to its current worth.</w:t>
      </w:r>
    </w:p>
    <w:p w14:paraId="128A20A8" w14:textId="77777777" w:rsidR="005E126C" w:rsidRPr="000E1DAE" w:rsidRDefault="005E126C" w:rsidP="005E126C">
      <w:pPr>
        <w:spacing w:after="0" w:line="240" w:lineRule="auto"/>
        <w:ind w:left="-180" w:right="360"/>
        <w:jc w:val="both"/>
        <w:rPr>
          <w:rFonts w:ascii="Arial Narrow" w:hAnsi="Arial Narrow"/>
          <w:bCs/>
          <w:i w:val="0"/>
          <w:color w:val="000000" w:themeColor="text1"/>
          <w:sz w:val="26"/>
          <w:szCs w:val="26"/>
        </w:rPr>
      </w:pPr>
    </w:p>
    <w:p w14:paraId="4DF432EA" w14:textId="77777777" w:rsidR="00E2617D" w:rsidRPr="000E1DAE" w:rsidRDefault="00E2617D" w:rsidP="005E126C">
      <w:pPr>
        <w:spacing w:after="0" w:line="360" w:lineRule="auto"/>
        <w:ind w:left="-180" w:right="360"/>
        <w:jc w:val="both"/>
        <w:rPr>
          <w:rFonts w:ascii="Arial Narrow" w:hAnsi="Arial Narrow"/>
          <w:b/>
          <w:bCs/>
          <w:i w:val="0"/>
          <w:color w:val="000000" w:themeColor="text1"/>
          <w:sz w:val="26"/>
          <w:szCs w:val="26"/>
          <w:lang w:val="en-IN"/>
        </w:rPr>
      </w:pPr>
    </w:p>
    <w:p w14:paraId="58139436" w14:textId="76AADB2C" w:rsidR="005E126C" w:rsidRPr="000E1DAE" w:rsidRDefault="0029477B" w:rsidP="005E126C">
      <w:pPr>
        <w:spacing w:after="0" w:line="360" w:lineRule="auto"/>
        <w:ind w:left="-180" w:right="360"/>
        <w:jc w:val="both"/>
        <w:rPr>
          <w:rFonts w:ascii="Arial Narrow" w:hAnsi="Arial Narrow"/>
          <w:b/>
          <w:bCs/>
          <w:i w:val="0"/>
          <w:color w:val="000000" w:themeColor="text1"/>
          <w:sz w:val="26"/>
          <w:szCs w:val="26"/>
          <w:lang w:val="en-IN"/>
        </w:rPr>
      </w:pPr>
      <w:r w:rsidRPr="000E1DAE">
        <w:rPr>
          <w:rFonts w:ascii="Arial Narrow" w:hAnsi="Arial Narrow"/>
          <w:b/>
          <w:bCs/>
          <w:i w:val="0"/>
          <w:color w:val="000000" w:themeColor="text1"/>
          <w:sz w:val="26"/>
          <w:szCs w:val="26"/>
          <w:lang w:val="en-IN"/>
        </w:rPr>
        <w:lastRenderedPageBreak/>
        <w:t>Depreciation: -</w:t>
      </w:r>
    </w:p>
    <w:p w14:paraId="0229CAE4" w14:textId="75DCDDFD" w:rsidR="005E126C" w:rsidRPr="000E1DAE" w:rsidRDefault="005E126C" w:rsidP="00AD47FD">
      <w:pPr>
        <w:spacing w:after="0" w:line="360" w:lineRule="auto"/>
        <w:ind w:left="-180" w:right="-64"/>
        <w:jc w:val="both"/>
        <w:rPr>
          <w:rFonts w:ascii="Arial Narrow" w:hAnsi="Arial Narrow"/>
          <w:bCs/>
          <w:i w:val="0"/>
          <w:color w:val="000000" w:themeColor="text1"/>
          <w:sz w:val="26"/>
          <w:szCs w:val="26"/>
          <w:lang w:val="en-IN"/>
        </w:rPr>
      </w:pPr>
      <w:r w:rsidRPr="000E1DAE">
        <w:rPr>
          <w:rFonts w:ascii="Arial Narrow" w:hAnsi="Arial Narrow"/>
          <w:bCs/>
          <w:i w:val="0"/>
          <w:color w:val="000000" w:themeColor="text1"/>
          <w:sz w:val="26"/>
          <w:szCs w:val="26"/>
          <w:lang w:val="en-IN"/>
        </w:rPr>
        <w:t>Depreciation can be defined as "That part of cost of</w:t>
      </w:r>
      <w:r w:rsidR="00C945E2" w:rsidRPr="000E1DAE">
        <w:rPr>
          <w:rFonts w:ascii="Arial Narrow" w:hAnsi="Arial Narrow"/>
          <w:bCs/>
          <w:i w:val="0"/>
          <w:color w:val="000000" w:themeColor="text1"/>
          <w:sz w:val="26"/>
          <w:szCs w:val="26"/>
          <w:lang w:val="en-IN"/>
        </w:rPr>
        <w:t xml:space="preserve"> an asset not recoverable when </w:t>
      </w:r>
      <w:r w:rsidRPr="000E1DAE">
        <w:rPr>
          <w:rFonts w:ascii="Arial Narrow" w:hAnsi="Arial Narrow"/>
          <w:bCs/>
          <w:i w:val="0"/>
          <w:color w:val="000000" w:themeColor="text1"/>
          <w:sz w:val="26"/>
          <w:szCs w:val="26"/>
          <w:lang w:val="en-IN"/>
        </w:rPr>
        <w:t xml:space="preserve">disposed of by its Owners". From time immemorial, it is understood that depreciation is the best approach in fixing the value of Fixed Assets. The question is whether this amount (depreciated amount) of the assets is lost or being retrieved in a rational manner or not.  Also as per the legal sense "depreciation accounting is a process of allocation, and not of valuation". Moreover, "neither assets replacement nor cost recover is </w:t>
      </w:r>
      <w:r w:rsidR="00C945E2" w:rsidRPr="000E1DAE">
        <w:rPr>
          <w:rFonts w:ascii="Arial Narrow" w:hAnsi="Arial Narrow"/>
          <w:bCs/>
          <w:i w:val="0"/>
          <w:color w:val="000000" w:themeColor="text1"/>
          <w:sz w:val="26"/>
          <w:szCs w:val="26"/>
          <w:lang w:val="en-IN"/>
        </w:rPr>
        <w:t xml:space="preserve">a legitimate </w:t>
      </w:r>
      <w:r w:rsidRPr="000E1DAE">
        <w:rPr>
          <w:rFonts w:ascii="Arial Narrow" w:hAnsi="Arial Narrow"/>
          <w:bCs/>
          <w:i w:val="0"/>
          <w:color w:val="000000" w:themeColor="text1"/>
          <w:sz w:val="26"/>
          <w:szCs w:val="26"/>
          <w:lang w:val="en-IN"/>
        </w:rPr>
        <w:t>objective of replacement policy but instead it should reflect the use of expiration of an asset service potential". Depreciation is a measure of the wearing out, consumption or other loss of value of depreciable asset arising from use, effluxion of time of obsolescence through technology and market changes. Depreciation is allocated so as to each accounting period during the expected useful life or the asset. Depreciation includes amortization of assets whose useful life is predetermined.  ‘Depreciable assets’ are assets which</w:t>
      </w:r>
    </w:p>
    <w:p w14:paraId="18593631" w14:textId="0BBA2F17" w:rsidR="005E126C" w:rsidRPr="000E1DAE" w:rsidRDefault="005E126C" w:rsidP="00432DC3">
      <w:pPr>
        <w:pStyle w:val="ListParagraph"/>
        <w:widowControl w:val="0"/>
        <w:numPr>
          <w:ilvl w:val="0"/>
          <w:numId w:val="6"/>
        </w:numPr>
        <w:tabs>
          <w:tab w:val="left" w:pos="415"/>
        </w:tabs>
        <w:kinsoku w:val="0"/>
        <w:overflowPunct w:val="0"/>
        <w:autoSpaceDE w:val="0"/>
        <w:autoSpaceDN w:val="0"/>
        <w:adjustRightInd w:val="0"/>
        <w:spacing w:after="0" w:line="360" w:lineRule="auto"/>
        <w:contextualSpacing w:val="0"/>
        <w:jc w:val="both"/>
        <w:rPr>
          <w:rFonts w:ascii="Arial Narrow" w:hAnsi="Arial Narrow"/>
          <w:bCs/>
          <w:i w:val="0"/>
          <w:color w:val="000000" w:themeColor="text1"/>
          <w:sz w:val="26"/>
          <w:szCs w:val="26"/>
          <w:lang w:val="en-IN"/>
        </w:rPr>
      </w:pPr>
      <w:r w:rsidRPr="000E1DAE">
        <w:rPr>
          <w:rFonts w:ascii="Arial Narrow" w:hAnsi="Arial Narrow"/>
          <w:bCs/>
          <w:i w:val="0"/>
          <w:color w:val="000000" w:themeColor="text1"/>
          <w:sz w:val="26"/>
          <w:szCs w:val="26"/>
          <w:lang w:val="en-IN"/>
        </w:rPr>
        <w:t xml:space="preserve">are expected to be used during more than one </w:t>
      </w:r>
      <w:r w:rsidR="0029477B" w:rsidRPr="000E1DAE">
        <w:rPr>
          <w:rFonts w:ascii="Arial Narrow" w:hAnsi="Arial Narrow"/>
          <w:bCs/>
          <w:i w:val="0"/>
          <w:color w:val="000000" w:themeColor="text1"/>
          <w:sz w:val="26"/>
          <w:szCs w:val="26"/>
          <w:lang w:val="en-IN"/>
        </w:rPr>
        <w:t>accounting period</w:t>
      </w:r>
      <w:r w:rsidRPr="000E1DAE">
        <w:rPr>
          <w:rFonts w:ascii="Arial Narrow" w:hAnsi="Arial Narrow"/>
          <w:bCs/>
          <w:i w:val="0"/>
          <w:color w:val="000000" w:themeColor="text1"/>
          <w:sz w:val="26"/>
          <w:szCs w:val="26"/>
          <w:lang w:val="en-IN"/>
        </w:rPr>
        <w:t xml:space="preserve"> and</w:t>
      </w:r>
    </w:p>
    <w:p w14:paraId="3180B378" w14:textId="77777777" w:rsidR="005E126C" w:rsidRPr="000E1DAE" w:rsidRDefault="005E126C" w:rsidP="00432DC3">
      <w:pPr>
        <w:pStyle w:val="ListParagraph"/>
        <w:widowControl w:val="0"/>
        <w:numPr>
          <w:ilvl w:val="0"/>
          <w:numId w:val="6"/>
        </w:numPr>
        <w:tabs>
          <w:tab w:val="left" w:pos="415"/>
        </w:tabs>
        <w:kinsoku w:val="0"/>
        <w:overflowPunct w:val="0"/>
        <w:autoSpaceDE w:val="0"/>
        <w:autoSpaceDN w:val="0"/>
        <w:adjustRightInd w:val="0"/>
        <w:spacing w:after="0" w:line="360" w:lineRule="auto"/>
        <w:contextualSpacing w:val="0"/>
        <w:jc w:val="both"/>
        <w:rPr>
          <w:rFonts w:ascii="Arial Narrow" w:hAnsi="Arial Narrow"/>
          <w:bCs/>
          <w:i w:val="0"/>
          <w:color w:val="000000" w:themeColor="text1"/>
          <w:sz w:val="26"/>
          <w:szCs w:val="26"/>
          <w:lang w:val="en-IN"/>
        </w:rPr>
      </w:pPr>
      <w:r w:rsidRPr="000E1DAE">
        <w:rPr>
          <w:rFonts w:ascii="Arial Narrow" w:hAnsi="Arial Narrow"/>
          <w:bCs/>
          <w:i w:val="0"/>
          <w:color w:val="000000" w:themeColor="text1"/>
          <w:sz w:val="26"/>
          <w:szCs w:val="26"/>
          <w:lang w:val="en-IN"/>
        </w:rPr>
        <w:t>have limited useful life, and</w:t>
      </w:r>
    </w:p>
    <w:p w14:paraId="3171DFE1" w14:textId="77777777" w:rsidR="005E126C" w:rsidRPr="000E1DAE" w:rsidRDefault="005E126C" w:rsidP="00432DC3">
      <w:pPr>
        <w:pStyle w:val="ListParagraph"/>
        <w:widowControl w:val="0"/>
        <w:numPr>
          <w:ilvl w:val="0"/>
          <w:numId w:val="6"/>
        </w:numPr>
        <w:tabs>
          <w:tab w:val="left" w:pos="415"/>
        </w:tabs>
        <w:kinsoku w:val="0"/>
        <w:overflowPunct w:val="0"/>
        <w:autoSpaceDE w:val="0"/>
        <w:autoSpaceDN w:val="0"/>
        <w:adjustRightInd w:val="0"/>
        <w:spacing w:after="0" w:line="360" w:lineRule="auto"/>
        <w:contextualSpacing w:val="0"/>
        <w:jc w:val="both"/>
        <w:rPr>
          <w:rFonts w:ascii="Arial Narrow" w:hAnsi="Arial Narrow"/>
          <w:bCs/>
          <w:i w:val="0"/>
          <w:color w:val="000000" w:themeColor="text1"/>
          <w:sz w:val="26"/>
          <w:szCs w:val="26"/>
          <w:lang w:val="en-IN"/>
        </w:rPr>
      </w:pPr>
      <w:r w:rsidRPr="000E1DAE">
        <w:rPr>
          <w:rFonts w:ascii="Arial Narrow" w:hAnsi="Arial Narrow"/>
          <w:bCs/>
          <w:i w:val="0"/>
          <w:color w:val="000000" w:themeColor="text1"/>
          <w:sz w:val="26"/>
          <w:szCs w:val="26"/>
          <w:lang w:val="en-IN"/>
        </w:rPr>
        <w:t>are held by an enterprise for use in the production or supply of goods and service, for rental to others, or for administrative purpose and not for the purpose of sale in the ordinary course of business.</w:t>
      </w:r>
    </w:p>
    <w:p w14:paraId="78A69A0B" w14:textId="77777777" w:rsidR="005E126C" w:rsidRPr="000E1DAE" w:rsidRDefault="005E126C" w:rsidP="005E126C">
      <w:pPr>
        <w:pStyle w:val="ListParagraph"/>
        <w:widowControl w:val="0"/>
        <w:tabs>
          <w:tab w:val="left" w:pos="415"/>
        </w:tabs>
        <w:kinsoku w:val="0"/>
        <w:overflowPunct w:val="0"/>
        <w:autoSpaceDE w:val="0"/>
        <w:autoSpaceDN w:val="0"/>
        <w:adjustRightInd w:val="0"/>
        <w:spacing w:after="0" w:line="240" w:lineRule="auto"/>
        <w:ind w:left="414"/>
        <w:contextualSpacing w:val="0"/>
        <w:jc w:val="both"/>
        <w:rPr>
          <w:rFonts w:ascii="Arial Narrow" w:hAnsi="Arial Narrow"/>
          <w:bCs/>
          <w:i w:val="0"/>
          <w:color w:val="000000" w:themeColor="text1"/>
          <w:sz w:val="26"/>
          <w:szCs w:val="26"/>
          <w:lang w:val="en-IN"/>
        </w:rPr>
      </w:pPr>
    </w:p>
    <w:p w14:paraId="2A709A00" w14:textId="589ED971" w:rsidR="005E126C" w:rsidRPr="00E2617D" w:rsidRDefault="006E3395" w:rsidP="00A6219D">
      <w:pPr>
        <w:pStyle w:val="Heading2"/>
        <w:rPr>
          <w:rFonts w:ascii="Arial Narrow" w:hAnsi="Arial Narrow"/>
          <w:i w:val="0"/>
        </w:rPr>
      </w:pPr>
      <w:bookmarkStart w:id="72" w:name="_Toc86482201"/>
      <w:bookmarkStart w:id="73" w:name="_Toc86482305"/>
      <w:bookmarkStart w:id="74" w:name="_Toc123328261"/>
      <w:bookmarkStart w:id="75" w:name="_Toc149393971"/>
      <w:bookmarkStart w:id="76" w:name="_Toc149925103"/>
      <w:bookmarkStart w:id="77" w:name="_Toc158720726"/>
      <w:r>
        <w:rPr>
          <w:rFonts w:ascii="Arial Narrow" w:hAnsi="Arial Narrow"/>
          <w:i w:val="0"/>
        </w:rPr>
        <w:t>6</w:t>
      </w:r>
      <w:r w:rsidR="005E126C" w:rsidRPr="00E2617D">
        <w:rPr>
          <w:rFonts w:ascii="Arial Narrow" w:hAnsi="Arial Narrow"/>
          <w:i w:val="0"/>
        </w:rPr>
        <w:t xml:space="preserve">.2. USEFUL </w:t>
      </w:r>
      <w:bookmarkEnd w:id="72"/>
      <w:bookmarkEnd w:id="73"/>
      <w:bookmarkEnd w:id="74"/>
      <w:bookmarkEnd w:id="75"/>
      <w:bookmarkEnd w:id="76"/>
      <w:r w:rsidR="0029477B" w:rsidRPr="00E2617D">
        <w:rPr>
          <w:rFonts w:ascii="Arial Narrow" w:hAnsi="Arial Narrow"/>
          <w:i w:val="0"/>
        </w:rPr>
        <w:t>LIFE: -</w:t>
      </w:r>
      <w:bookmarkEnd w:id="77"/>
    </w:p>
    <w:p w14:paraId="3CD0AB2C" w14:textId="77777777" w:rsidR="009432C2" w:rsidRPr="00E2617D" w:rsidRDefault="005E126C" w:rsidP="00AD47FD">
      <w:pPr>
        <w:spacing w:after="0" w:line="360" w:lineRule="auto"/>
        <w:ind w:left="-180" w:right="-64"/>
        <w:jc w:val="both"/>
        <w:rPr>
          <w:rFonts w:ascii="Arial Narrow" w:hAnsi="Arial Narrow"/>
          <w:bCs/>
          <w:i w:val="0"/>
          <w:color w:val="000000" w:themeColor="text1"/>
          <w:sz w:val="26"/>
          <w:szCs w:val="26"/>
          <w:lang w:val="en-IN"/>
        </w:rPr>
      </w:pPr>
      <w:r w:rsidRPr="00E2617D">
        <w:rPr>
          <w:rFonts w:ascii="Arial Narrow" w:hAnsi="Arial Narrow"/>
          <w:bCs/>
          <w:i w:val="0"/>
          <w:color w:val="000000" w:themeColor="text1"/>
          <w:sz w:val="26"/>
          <w:szCs w:val="26"/>
          <w:lang w:val="en-IN"/>
        </w:rPr>
        <w:t>Useful Life is either the period over which a depreciable asset is expected to be used by the enterprise or the number of production or similar units expected to be obtained from the use of the asset by the enterprise. 'Depreciable amount' of a depreciable asset is its historical cost or other amount substituted for historical cost in the financial statements less the estimated residual value.</w:t>
      </w:r>
    </w:p>
    <w:p w14:paraId="2C43812A" w14:textId="77777777" w:rsidR="009432C2" w:rsidRPr="00E2617D" w:rsidRDefault="009432C2">
      <w:pPr>
        <w:rPr>
          <w:rFonts w:ascii="Arial Narrow" w:hAnsi="Arial Narrow"/>
          <w:bCs/>
          <w:i w:val="0"/>
          <w:sz w:val="26"/>
          <w:szCs w:val="26"/>
          <w:lang w:val="en-IN"/>
        </w:rPr>
      </w:pPr>
      <w:r w:rsidRPr="00E2617D">
        <w:rPr>
          <w:rFonts w:ascii="Arial Narrow" w:hAnsi="Arial Narrow"/>
          <w:bCs/>
          <w:i w:val="0"/>
          <w:sz w:val="26"/>
          <w:szCs w:val="26"/>
          <w:lang w:val="en-IN"/>
        </w:rPr>
        <w:br w:type="page"/>
      </w:r>
    </w:p>
    <w:p w14:paraId="1DBD9665" w14:textId="26107DCD" w:rsidR="005E126C" w:rsidRPr="00E2617D" w:rsidRDefault="006E3395" w:rsidP="00A6219D">
      <w:pPr>
        <w:pStyle w:val="Heading2"/>
        <w:rPr>
          <w:rFonts w:ascii="Arial Narrow" w:hAnsi="Arial Narrow"/>
          <w:i w:val="0"/>
        </w:rPr>
      </w:pPr>
      <w:bookmarkStart w:id="78" w:name="_Toc86482202"/>
      <w:bookmarkStart w:id="79" w:name="_Toc86482306"/>
      <w:bookmarkStart w:id="80" w:name="_Toc123328262"/>
      <w:bookmarkStart w:id="81" w:name="_Toc149393972"/>
      <w:bookmarkStart w:id="82" w:name="_Toc149925104"/>
      <w:bookmarkStart w:id="83" w:name="_Toc158720727"/>
      <w:r>
        <w:rPr>
          <w:rFonts w:ascii="Arial Narrow" w:hAnsi="Arial Narrow"/>
          <w:i w:val="0"/>
        </w:rPr>
        <w:lastRenderedPageBreak/>
        <w:t>6</w:t>
      </w:r>
      <w:r w:rsidR="005E126C" w:rsidRPr="00E2617D">
        <w:rPr>
          <w:rFonts w:ascii="Arial Narrow" w:hAnsi="Arial Narrow"/>
          <w:i w:val="0"/>
        </w:rPr>
        <w:t xml:space="preserve">.3. METHOD OF </w:t>
      </w:r>
      <w:bookmarkEnd w:id="78"/>
      <w:bookmarkEnd w:id="79"/>
      <w:bookmarkEnd w:id="80"/>
      <w:bookmarkEnd w:id="81"/>
      <w:bookmarkEnd w:id="82"/>
      <w:r w:rsidR="0029477B" w:rsidRPr="00E2617D">
        <w:rPr>
          <w:rFonts w:ascii="Arial Narrow" w:hAnsi="Arial Narrow"/>
          <w:i w:val="0"/>
        </w:rPr>
        <w:t>VALUATION: -</w:t>
      </w:r>
      <w:bookmarkEnd w:id="83"/>
    </w:p>
    <w:p w14:paraId="0D3F6D59" w14:textId="77777777" w:rsidR="005E126C" w:rsidRPr="00E2617D" w:rsidRDefault="005E126C" w:rsidP="005E126C">
      <w:pPr>
        <w:spacing w:after="0" w:line="360" w:lineRule="auto"/>
        <w:ind w:left="-180" w:right="360"/>
        <w:jc w:val="both"/>
        <w:rPr>
          <w:rFonts w:ascii="Arial Narrow" w:hAnsi="Arial Narrow"/>
          <w:bCs/>
          <w:i w:val="0"/>
          <w:sz w:val="26"/>
          <w:szCs w:val="26"/>
        </w:rPr>
      </w:pPr>
      <w:r w:rsidRPr="00E2617D">
        <w:rPr>
          <w:rFonts w:ascii="Arial Narrow" w:hAnsi="Arial Narrow"/>
          <w:i w:val="0"/>
          <w:noProof/>
          <w:lang w:val="en-IN" w:eastAsia="en-IN" w:bidi="ar-SA"/>
        </w:rPr>
        <w:drawing>
          <wp:inline distT="0" distB="0" distL="0" distR="0" wp14:anchorId="037A02CB" wp14:editId="04BECAF6">
            <wp:extent cx="6099243" cy="2898843"/>
            <wp:effectExtent l="0" t="0" r="0" b="0"/>
            <wp:docPr id="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549" t="20247" r="26389" b="20987"/>
                    <a:stretch/>
                  </pic:blipFill>
                  <pic:spPr bwMode="auto">
                    <a:xfrm>
                      <a:off x="0" y="0"/>
                      <a:ext cx="6096000" cy="2897302"/>
                    </a:xfrm>
                    <a:prstGeom prst="rect">
                      <a:avLst/>
                    </a:prstGeom>
                    <a:ln>
                      <a:noFill/>
                    </a:ln>
                    <a:extLst>
                      <a:ext uri="{53640926-AAD7-44D8-BBD7-CCE9431645EC}">
                        <a14:shadowObscured xmlns:a14="http://schemas.microsoft.com/office/drawing/2010/main"/>
                      </a:ext>
                    </a:extLst>
                  </pic:spPr>
                </pic:pic>
              </a:graphicData>
            </a:graphic>
          </wp:inline>
        </w:drawing>
      </w:r>
    </w:p>
    <w:p w14:paraId="55529BD7" w14:textId="79A738AB" w:rsidR="005E126C" w:rsidRPr="000E1DAE" w:rsidRDefault="005E126C" w:rsidP="005E126C">
      <w:pPr>
        <w:spacing w:after="0" w:line="360" w:lineRule="auto"/>
        <w:ind w:left="-180" w:right="360"/>
        <w:jc w:val="both"/>
        <w:rPr>
          <w:rFonts w:ascii="Arial Narrow" w:hAnsi="Arial Narrow"/>
          <w:b/>
          <w:i w:val="0"/>
          <w:color w:val="000000" w:themeColor="text1"/>
          <w:sz w:val="26"/>
          <w:szCs w:val="26"/>
        </w:rPr>
      </w:pPr>
      <w:r w:rsidRPr="000E1DAE">
        <w:rPr>
          <w:rFonts w:ascii="Arial Narrow" w:hAnsi="Arial Narrow"/>
          <w:b/>
          <w:i w:val="0"/>
          <w:color w:val="000000" w:themeColor="text1"/>
          <w:sz w:val="26"/>
          <w:szCs w:val="26"/>
        </w:rPr>
        <w:t xml:space="preserve">Method adopted for </w:t>
      </w:r>
      <w:r w:rsidR="0029477B" w:rsidRPr="000E1DAE">
        <w:rPr>
          <w:rFonts w:ascii="Arial Narrow" w:hAnsi="Arial Narrow"/>
          <w:b/>
          <w:i w:val="0"/>
          <w:color w:val="000000" w:themeColor="text1"/>
          <w:sz w:val="26"/>
          <w:szCs w:val="26"/>
        </w:rPr>
        <w:t>Valuation: -</w:t>
      </w:r>
    </w:p>
    <w:p w14:paraId="5D315CE6" w14:textId="77777777" w:rsidR="005E126C" w:rsidRPr="00E2617D" w:rsidRDefault="005E126C" w:rsidP="00432DC3">
      <w:pPr>
        <w:pStyle w:val="ListParagraph"/>
        <w:numPr>
          <w:ilvl w:val="0"/>
          <w:numId w:val="7"/>
        </w:numPr>
        <w:spacing w:after="0" w:line="360" w:lineRule="auto"/>
        <w:ind w:right="360"/>
        <w:jc w:val="both"/>
        <w:rPr>
          <w:rFonts w:ascii="Arial Narrow" w:hAnsi="Arial Narrow"/>
          <w:b/>
          <w:bCs/>
          <w:i w:val="0"/>
          <w:sz w:val="26"/>
          <w:szCs w:val="26"/>
          <w:lang w:val="en-IN"/>
        </w:rPr>
      </w:pPr>
      <w:r w:rsidRPr="00E2617D">
        <w:rPr>
          <w:rFonts w:ascii="Arial Narrow" w:hAnsi="Arial Narrow"/>
          <w:b/>
          <w:bCs/>
          <w:i w:val="0"/>
          <w:sz w:val="26"/>
          <w:szCs w:val="26"/>
          <w:lang w:val="en-IN"/>
        </w:rPr>
        <w:t>Market Approach is adopted for estimating the market value of land.</w:t>
      </w:r>
    </w:p>
    <w:p w14:paraId="49C5BC92" w14:textId="607AB3E0" w:rsidR="005E126C" w:rsidRPr="00E2617D" w:rsidRDefault="005E126C" w:rsidP="00432DC3">
      <w:pPr>
        <w:pStyle w:val="ListParagraph"/>
        <w:numPr>
          <w:ilvl w:val="0"/>
          <w:numId w:val="7"/>
        </w:numPr>
        <w:spacing w:after="0" w:line="360" w:lineRule="auto"/>
        <w:ind w:right="360"/>
        <w:jc w:val="both"/>
        <w:rPr>
          <w:rFonts w:ascii="Arial Narrow" w:hAnsi="Arial Narrow"/>
          <w:b/>
          <w:bCs/>
          <w:i w:val="0"/>
          <w:sz w:val="26"/>
          <w:szCs w:val="26"/>
          <w:lang w:val="en-IN"/>
        </w:rPr>
      </w:pPr>
      <w:r w:rsidRPr="00E2617D">
        <w:rPr>
          <w:rFonts w:ascii="Arial Narrow" w:hAnsi="Arial Narrow"/>
          <w:b/>
          <w:bCs/>
          <w:i w:val="0"/>
          <w:sz w:val="26"/>
          <w:szCs w:val="26"/>
          <w:lang w:val="en-IN"/>
        </w:rPr>
        <w:t>The Depreciated Replacement Cost (DRC) method is adopted for estimating market value of building</w:t>
      </w:r>
      <w:r w:rsidR="007E3D76">
        <w:rPr>
          <w:rFonts w:ascii="Arial Narrow" w:hAnsi="Arial Narrow"/>
          <w:b/>
          <w:bCs/>
          <w:i w:val="0"/>
          <w:sz w:val="26"/>
          <w:szCs w:val="26"/>
          <w:lang w:val="en-IN"/>
        </w:rPr>
        <w:t>,</w:t>
      </w:r>
      <w:r w:rsidRPr="00E2617D">
        <w:rPr>
          <w:rFonts w:ascii="Arial Narrow" w:hAnsi="Arial Narrow"/>
          <w:b/>
          <w:bCs/>
          <w:i w:val="0"/>
          <w:sz w:val="26"/>
          <w:szCs w:val="26"/>
          <w:lang w:val="en-IN"/>
        </w:rPr>
        <w:t xml:space="preserve"> </w:t>
      </w:r>
      <w:r w:rsidR="007E3D76">
        <w:rPr>
          <w:rFonts w:ascii="Arial Narrow" w:hAnsi="Arial Narrow"/>
          <w:b/>
          <w:bCs/>
          <w:i w:val="0"/>
          <w:sz w:val="26"/>
          <w:szCs w:val="26"/>
          <w:lang w:val="en-IN"/>
        </w:rPr>
        <w:t>P</w:t>
      </w:r>
      <w:r w:rsidRPr="00E2617D">
        <w:rPr>
          <w:rFonts w:ascii="Arial Narrow" w:hAnsi="Arial Narrow"/>
          <w:b/>
          <w:bCs/>
          <w:i w:val="0"/>
          <w:sz w:val="26"/>
          <w:szCs w:val="26"/>
          <w:lang w:val="en-IN"/>
        </w:rPr>
        <w:t xml:space="preserve">lant and </w:t>
      </w:r>
      <w:r w:rsidR="007E3D76">
        <w:rPr>
          <w:rFonts w:ascii="Arial Narrow" w:hAnsi="Arial Narrow"/>
          <w:b/>
          <w:bCs/>
          <w:i w:val="0"/>
          <w:sz w:val="26"/>
          <w:szCs w:val="26"/>
          <w:lang w:val="en-IN"/>
        </w:rPr>
        <w:t>M</w:t>
      </w:r>
      <w:r w:rsidRPr="00E2617D">
        <w:rPr>
          <w:rFonts w:ascii="Arial Narrow" w:hAnsi="Arial Narrow"/>
          <w:b/>
          <w:bCs/>
          <w:i w:val="0"/>
          <w:sz w:val="26"/>
          <w:szCs w:val="26"/>
          <w:lang w:val="en-IN"/>
        </w:rPr>
        <w:t>achinery</w:t>
      </w:r>
      <w:r w:rsidR="007E3D76">
        <w:rPr>
          <w:rFonts w:ascii="Arial Narrow" w:hAnsi="Arial Narrow"/>
          <w:b/>
          <w:bCs/>
          <w:i w:val="0"/>
          <w:sz w:val="26"/>
          <w:szCs w:val="26"/>
          <w:lang w:val="en-IN"/>
        </w:rPr>
        <w:t xml:space="preserve"> and Other Movable Assets</w:t>
      </w:r>
      <w:r w:rsidRPr="00E2617D">
        <w:rPr>
          <w:rFonts w:ascii="Arial Narrow" w:hAnsi="Arial Narrow"/>
          <w:b/>
          <w:bCs/>
          <w:i w:val="0"/>
          <w:sz w:val="26"/>
          <w:szCs w:val="26"/>
          <w:lang w:val="en-IN"/>
        </w:rPr>
        <w:t>.</w:t>
      </w:r>
    </w:p>
    <w:p w14:paraId="66019F4D" w14:textId="77777777" w:rsidR="007C52B2" w:rsidRPr="00E2617D" w:rsidRDefault="007C52B2" w:rsidP="007C52B2">
      <w:pPr>
        <w:pStyle w:val="ListParagraph"/>
        <w:spacing w:after="0" w:line="360" w:lineRule="auto"/>
        <w:ind w:left="540" w:right="360"/>
        <w:jc w:val="both"/>
        <w:rPr>
          <w:rFonts w:ascii="Arial Narrow" w:hAnsi="Arial Narrow"/>
          <w:b/>
          <w:bCs/>
          <w:i w:val="0"/>
          <w:sz w:val="26"/>
          <w:szCs w:val="26"/>
          <w:lang w:val="en-IN"/>
        </w:rPr>
      </w:pPr>
    </w:p>
    <w:p w14:paraId="5A756E58" w14:textId="3E229F4E" w:rsidR="007C52B2" w:rsidRPr="00E2617D" w:rsidRDefault="006E3395" w:rsidP="007C52B2">
      <w:pPr>
        <w:pStyle w:val="Heading3"/>
        <w:rPr>
          <w:rFonts w:ascii="Arial Narrow" w:hAnsi="Arial Narrow"/>
          <w:i w:val="0"/>
        </w:rPr>
      </w:pPr>
      <w:bookmarkStart w:id="84" w:name="_Toc86482203"/>
      <w:bookmarkStart w:id="85" w:name="_Toc86482307"/>
      <w:bookmarkStart w:id="86" w:name="_Toc123328263"/>
      <w:bookmarkStart w:id="87" w:name="_Toc149393973"/>
      <w:bookmarkStart w:id="88" w:name="_Toc149925105"/>
      <w:bookmarkStart w:id="89" w:name="_Toc158720728"/>
      <w:r>
        <w:rPr>
          <w:rFonts w:ascii="Arial Narrow" w:hAnsi="Arial Narrow"/>
          <w:i w:val="0"/>
        </w:rPr>
        <w:t>6</w:t>
      </w:r>
      <w:r w:rsidR="005E126C" w:rsidRPr="00E2617D">
        <w:rPr>
          <w:rFonts w:ascii="Arial Narrow" w:hAnsi="Arial Narrow"/>
          <w:i w:val="0"/>
        </w:rPr>
        <w:t xml:space="preserve">.3.1. MARKET </w:t>
      </w:r>
      <w:bookmarkEnd w:id="84"/>
      <w:bookmarkEnd w:id="85"/>
      <w:bookmarkEnd w:id="86"/>
      <w:bookmarkEnd w:id="87"/>
      <w:bookmarkEnd w:id="88"/>
      <w:r w:rsidR="0029477B" w:rsidRPr="00E2617D">
        <w:rPr>
          <w:rFonts w:ascii="Arial Narrow" w:hAnsi="Arial Narrow"/>
          <w:i w:val="0"/>
        </w:rPr>
        <w:t>APPROACH: -</w:t>
      </w:r>
      <w:bookmarkEnd w:id="89"/>
    </w:p>
    <w:p w14:paraId="74F86457" w14:textId="66170D38" w:rsidR="005E126C" w:rsidRPr="00E2617D" w:rsidRDefault="005E126C" w:rsidP="007C52B2">
      <w:pPr>
        <w:pStyle w:val="Heading3"/>
        <w:ind w:right="-64"/>
        <w:rPr>
          <w:rFonts w:ascii="Arial Narrow" w:hAnsi="Arial Narrow"/>
          <w:b w:val="0"/>
          <w:i w:val="0"/>
        </w:rPr>
      </w:pPr>
      <w:bookmarkStart w:id="90" w:name="_Toc76567926"/>
      <w:bookmarkStart w:id="91" w:name="_Toc86482204"/>
      <w:bookmarkStart w:id="92" w:name="_Toc86482308"/>
      <w:bookmarkStart w:id="93" w:name="_Toc123328264"/>
      <w:bookmarkStart w:id="94" w:name="_Toc149393974"/>
      <w:bookmarkStart w:id="95" w:name="_Toc149925106"/>
      <w:bookmarkStart w:id="96" w:name="_Toc158720729"/>
      <w:r w:rsidRPr="00E2617D">
        <w:rPr>
          <w:rFonts w:ascii="Arial Narrow" w:hAnsi="Arial Narrow"/>
          <w:b w:val="0"/>
          <w:bCs w:val="0"/>
          <w:i w:val="0"/>
          <w:color w:val="000000" w:themeColor="text1"/>
          <w:sz w:val="26"/>
          <w:szCs w:val="26"/>
          <w:lang w:val="en-IN"/>
        </w:rPr>
        <w:t>A market approach is a method of determining the appraisal value of an asset based on the selling price of similar items. The market approach is a valuation method that can be used to calculate the value of property or as part of the valuation process for a closely held business. Additionally, the market approach can be used to determine the value of a business ownership interest, security or i</w:t>
      </w:r>
      <w:r w:rsidR="00C945E2" w:rsidRPr="00E2617D">
        <w:rPr>
          <w:rFonts w:ascii="Arial Narrow" w:hAnsi="Arial Narrow"/>
          <w:b w:val="0"/>
          <w:bCs w:val="0"/>
          <w:i w:val="0"/>
          <w:color w:val="000000" w:themeColor="text1"/>
          <w:sz w:val="26"/>
          <w:szCs w:val="26"/>
          <w:lang w:val="en-IN"/>
        </w:rPr>
        <w:t xml:space="preserve">ntangible asset. Regardless of </w:t>
      </w:r>
      <w:r w:rsidRPr="00E2617D">
        <w:rPr>
          <w:rFonts w:ascii="Arial Narrow" w:hAnsi="Arial Narrow"/>
          <w:b w:val="0"/>
          <w:bCs w:val="0"/>
          <w:i w:val="0"/>
          <w:color w:val="000000" w:themeColor="text1"/>
          <w:sz w:val="26"/>
          <w:szCs w:val="26"/>
          <w:lang w:val="en-IN"/>
        </w:rPr>
        <w:t>what asset is being valued,</w:t>
      </w:r>
      <w:r w:rsidR="00C945E2" w:rsidRPr="00E2617D">
        <w:rPr>
          <w:rFonts w:ascii="Arial Narrow" w:hAnsi="Arial Narrow"/>
          <w:b w:val="0"/>
          <w:bCs w:val="0"/>
          <w:i w:val="0"/>
          <w:color w:val="000000" w:themeColor="text1"/>
          <w:sz w:val="26"/>
          <w:szCs w:val="26"/>
          <w:lang w:val="en-IN"/>
        </w:rPr>
        <w:t xml:space="preserve"> </w:t>
      </w:r>
      <w:r w:rsidRPr="00E2617D">
        <w:rPr>
          <w:rFonts w:ascii="Arial Narrow" w:hAnsi="Arial Narrow"/>
          <w:b w:val="0"/>
          <w:bCs w:val="0"/>
          <w:i w:val="0"/>
          <w:color w:val="000000" w:themeColor="text1"/>
          <w:sz w:val="26"/>
          <w:szCs w:val="26"/>
          <w:lang w:val="en-IN"/>
        </w:rPr>
        <w:t>the market approach studies recent sales of similar assets, making adjustments for differences in size, quantity or quality.</w:t>
      </w:r>
      <w:bookmarkEnd w:id="90"/>
      <w:bookmarkEnd w:id="91"/>
      <w:bookmarkEnd w:id="92"/>
      <w:bookmarkEnd w:id="93"/>
      <w:bookmarkEnd w:id="94"/>
      <w:bookmarkEnd w:id="95"/>
      <w:bookmarkEnd w:id="96"/>
    </w:p>
    <w:p w14:paraId="782E5018" w14:textId="77777777" w:rsidR="005E126C" w:rsidRPr="00E2617D" w:rsidRDefault="005E126C" w:rsidP="00AD47FD">
      <w:pPr>
        <w:spacing w:after="0" w:line="360" w:lineRule="auto"/>
        <w:ind w:left="-180" w:right="-64"/>
        <w:jc w:val="both"/>
        <w:rPr>
          <w:rFonts w:ascii="Arial Narrow" w:hAnsi="Arial Narrow"/>
          <w:bCs/>
          <w:i w:val="0"/>
          <w:color w:val="000000" w:themeColor="text1"/>
          <w:sz w:val="26"/>
          <w:szCs w:val="26"/>
          <w:lang w:val="en-IN"/>
        </w:rPr>
      </w:pPr>
    </w:p>
    <w:p w14:paraId="23C3978A" w14:textId="77777777" w:rsidR="005E126C" w:rsidRPr="00E2617D" w:rsidRDefault="005E126C" w:rsidP="00AD47FD">
      <w:pPr>
        <w:spacing w:after="0" w:line="360" w:lineRule="auto"/>
        <w:ind w:left="-180" w:right="-64"/>
        <w:jc w:val="both"/>
        <w:rPr>
          <w:rFonts w:ascii="Arial Narrow" w:hAnsi="Arial Narrow"/>
          <w:bCs/>
          <w:i w:val="0"/>
          <w:color w:val="000000" w:themeColor="text1"/>
          <w:sz w:val="26"/>
          <w:szCs w:val="26"/>
          <w:lang w:val="en-IN"/>
        </w:rPr>
      </w:pPr>
      <w:r w:rsidRPr="00E2617D">
        <w:rPr>
          <w:rFonts w:ascii="Arial Narrow" w:hAnsi="Arial Narrow"/>
          <w:bCs/>
          <w:i w:val="0"/>
          <w:color w:val="000000" w:themeColor="text1"/>
          <w:sz w:val="26"/>
          <w:szCs w:val="26"/>
          <w:lang w:val="en-IN"/>
        </w:rPr>
        <w:t xml:space="preserve">In the power industry, the value of a power plant can be estimated by looking at the comparable: recently sold / auctioned plants that are similar in size and features that are located within a close geographic proximity to the property being valued. Outlier transactions, indicative of particularly </w:t>
      </w:r>
      <w:r w:rsidRPr="00E2617D">
        <w:rPr>
          <w:rFonts w:ascii="Arial Narrow" w:hAnsi="Arial Narrow"/>
          <w:bCs/>
          <w:i w:val="0"/>
          <w:color w:val="000000" w:themeColor="text1"/>
          <w:sz w:val="26"/>
          <w:szCs w:val="26"/>
          <w:lang w:val="en-IN"/>
        </w:rPr>
        <w:lastRenderedPageBreak/>
        <w:t>motivated buyers or sellers, may need to be compensated for since the price may not adequately reflect the value.</w:t>
      </w:r>
    </w:p>
    <w:p w14:paraId="2199557D" w14:textId="77777777" w:rsidR="005E126C" w:rsidRPr="00E2617D" w:rsidRDefault="005E126C" w:rsidP="00AD47FD">
      <w:pPr>
        <w:spacing w:after="0" w:line="360" w:lineRule="auto"/>
        <w:ind w:left="-180" w:right="-64"/>
        <w:jc w:val="both"/>
        <w:rPr>
          <w:rFonts w:ascii="Arial Narrow" w:hAnsi="Arial Narrow"/>
          <w:bCs/>
          <w:i w:val="0"/>
          <w:color w:val="000000" w:themeColor="text1"/>
          <w:sz w:val="26"/>
          <w:szCs w:val="26"/>
          <w:lang w:val="en-IN"/>
        </w:rPr>
      </w:pPr>
    </w:p>
    <w:p w14:paraId="12715369" w14:textId="0DE3CD5D" w:rsidR="005E126C" w:rsidRPr="00E2617D" w:rsidRDefault="006E3395" w:rsidP="00A6219D">
      <w:pPr>
        <w:pStyle w:val="Heading3"/>
        <w:rPr>
          <w:rFonts w:ascii="Arial Narrow" w:hAnsi="Arial Narrow"/>
          <w:i w:val="0"/>
        </w:rPr>
      </w:pPr>
      <w:bookmarkStart w:id="97" w:name="_Toc86482205"/>
      <w:bookmarkStart w:id="98" w:name="_Toc86482309"/>
      <w:bookmarkStart w:id="99" w:name="_Toc123328265"/>
      <w:bookmarkStart w:id="100" w:name="_Toc149393975"/>
      <w:bookmarkStart w:id="101" w:name="_Toc149925107"/>
      <w:bookmarkStart w:id="102" w:name="_Toc158720730"/>
      <w:r>
        <w:rPr>
          <w:rFonts w:ascii="Arial Narrow" w:hAnsi="Arial Narrow"/>
          <w:i w:val="0"/>
        </w:rPr>
        <w:t>6</w:t>
      </w:r>
      <w:r w:rsidR="000E4102" w:rsidRPr="00E2617D">
        <w:rPr>
          <w:rFonts w:ascii="Arial Narrow" w:hAnsi="Arial Narrow"/>
          <w:i w:val="0"/>
        </w:rPr>
        <w:t xml:space="preserve">.3.2. DEPRECIATED REPLACEMENT </w:t>
      </w:r>
      <w:bookmarkEnd w:id="97"/>
      <w:bookmarkEnd w:id="98"/>
      <w:bookmarkEnd w:id="99"/>
      <w:bookmarkEnd w:id="100"/>
      <w:bookmarkEnd w:id="101"/>
      <w:r w:rsidR="0029477B" w:rsidRPr="00E2617D">
        <w:rPr>
          <w:rFonts w:ascii="Arial Narrow" w:hAnsi="Arial Narrow"/>
          <w:i w:val="0"/>
        </w:rPr>
        <w:t>COST: -</w:t>
      </w:r>
      <w:bookmarkEnd w:id="102"/>
    </w:p>
    <w:p w14:paraId="2099A310" w14:textId="025C0BA1" w:rsidR="005E126C" w:rsidRPr="00E2617D" w:rsidRDefault="005E126C" w:rsidP="00AD47FD">
      <w:pPr>
        <w:spacing w:after="0" w:line="360" w:lineRule="auto"/>
        <w:ind w:left="-180" w:right="-64"/>
        <w:jc w:val="both"/>
        <w:rPr>
          <w:rFonts w:ascii="Arial Narrow" w:hAnsi="Arial Narrow"/>
          <w:bCs/>
          <w:i w:val="0"/>
          <w:color w:val="000000" w:themeColor="text1"/>
          <w:sz w:val="26"/>
          <w:szCs w:val="26"/>
          <w:lang w:val="en-IN"/>
        </w:rPr>
      </w:pPr>
      <w:r w:rsidRPr="00E2617D">
        <w:rPr>
          <w:rFonts w:ascii="Arial Narrow" w:hAnsi="Arial Narrow"/>
          <w:bCs/>
          <w:i w:val="0"/>
          <w:color w:val="000000" w:themeColor="text1"/>
          <w:sz w:val="26"/>
          <w:szCs w:val="26"/>
          <w:lang w:val="en-IN"/>
        </w:rPr>
        <w:t>The Depreciated Replacement Cost (DRC) method is the most common method under the cost approach. It can be applied to wide range of asset types. It is frequently used when there is either very limited or no evidence</w:t>
      </w:r>
      <w:r w:rsidR="006F3B4D">
        <w:rPr>
          <w:rFonts w:ascii="Arial Narrow" w:hAnsi="Arial Narrow"/>
          <w:bCs/>
          <w:i w:val="0"/>
          <w:color w:val="000000" w:themeColor="text1"/>
          <w:sz w:val="26"/>
          <w:szCs w:val="26"/>
          <w:lang w:val="en-IN"/>
        </w:rPr>
        <w:t xml:space="preserve"> of sale transaction. The cost </w:t>
      </w:r>
      <w:r w:rsidRPr="00E2617D">
        <w:rPr>
          <w:rFonts w:ascii="Arial Narrow" w:hAnsi="Arial Narrow"/>
          <w:bCs/>
          <w:i w:val="0"/>
          <w:color w:val="000000" w:themeColor="text1"/>
          <w:sz w:val="26"/>
          <w:szCs w:val="26"/>
          <w:lang w:val="en-IN"/>
        </w:rPr>
        <w:t>approach estimates value using the economic principle that a buyer will pay no more for an asset than the cost to obtain an asset of equal utility, whether by purchase or by construction. It is based on the principle of substitution, i.e. that unless undue time, inconvenience, risk or other factor</w:t>
      </w:r>
      <w:r w:rsidR="00C945E2" w:rsidRPr="00E2617D">
        <w:rPr>
          <w:rFonts w:ascii="Arial Narrow" w:hAnsi="Arial Narrow"/>
          <w:bCs/>
          <w:i w:val="0"/>
          <w:color w:val="000000" w:themeColor="text1"/>
          <w:sz w:val="26"/>
          <w:szCs w:val="26"/>
          <w:lang w:val="en-IN"/>
        </w:rPr>
        <w:t xml:space="preserve">s are involved, the price that </w:t>
      </w:r>
      <w:r w:rsidR="007C52B2" w:rsidRPr="00E2617D">
        <w:rPr>
          <w:rFonts w:ascii="Arial Narrow" w:hAnsi="Arial Narrow"/>
          <w:bCs/>
          <w:i w:val="0"/>
          <w:color w:val="000000" w:themeColor="text1"/>
          <w:sz w:val="26"/>
          <w:szCs w:val="26"/>
          <w:lang w:val="en-IN"/>
        </w:rPr>
        <w:t xml:space="preserve">a </w:t>
      </w:r>
      <w:r w:rsidRPr="00E2617D">
        <w:rPr>
          <w:rFonts w:ascii="Arial Narrow" w:hAnsi="Arial Narrow"/>
          <w:bCs/>
          <w:i w:val="0"/>
          <w:color w:val="000000" w:themeColor="text1"/>
          <w:sz w:val="26"/>
          <w:szCs w:val="26"/>
          <w:lang w:val="en-IN"/>
        </w:rPr>
        <w:t>buyer in the market would pay for the asset being valued would not be more than the cost to assemble or construct an equivalent asset. The DRC method is a common application of the cost approach. In assessing what it might be prepared to pay for the subject asset, a potential purchaser may consider as an alternative to acquiring the subject asset, the cost to construct a similar asset having the same functionality. This represents the maximum that a potential purchaser would be prepared to pay for the subject asset if it were new at the date of valuation</w:t>
      </w:r>
    </w:p>
    <w:p w14:paraId="41114DF7" w14:textId="77777777" w:rsidR="005E126C" w:rsidRPr="00F24F75" w:rsidRDefault="005E126C" w:rsidP="005E126C">
      <w:pPr>
        <w:spacing w:after="0" w:line="360" w:lineRule="auto"/>
        <w:ind w:left="-180" w:right="360"/>
        <w:jc w:val="both"/>
        <w:rPr>
          <w:rFonts w:asciiTheme="majorHAnsi" w:hAnsiTheme="majorHAnsi"/>
          <w:bCs/>
          <w:sz w:val="26"/>
          <w:szCs w:val="26"/>
          <w:lang w:val="en-IN"/>
        </w:rPr>
      </w:pPr>
      <w:r>
        <w:rPr>
          <w:noProof/>
          <w:lang w:val="en-IN" w:eastAsia="en-IN" w:bidi="ar-SA"/>
        </w:rPr>
        <w:drawing>
          <wp:inline distT="0" distB="0" distL="0" distR="0" wp14:anchorId="2C461564" wp14:editId="267CEF66">
            <wp:extent cx="4463715" cy="3028950"/>
            <wp:effectExtent l="19050" t="0" r="0" b="0"/>
            <wp:docPr id="19" name="Picture 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7541" t="15452" r="12951" b="9314"/>
                    <a:stretch/>
                  </pic:blipFill>
                  <pic:spPr bwMode="auto">
                    <a:xfrm>
                      <a:off x="0" y="0"/>
                      <a:ext cx="4474837" cy="3036497"/>
                    </a:xfrm>
                    <a:prstGeom prst="rect">
                      <a:avLst/>
                    </a:prstGeom>
                    <a:ln>
                      <a:noFill/>
                    </a:ln>
                    <a:extLst>
                      <a:ext uri="{53640926-AAD7-44D8-BBD7-CCE9431645EC}">
                        <a14:shadowObscured xmlns:a14="http://schemas.microsoft.com/office/drawing/2010/main"/>
                      </a:ext>
                    </a:extLst>
                  </pic:spPr>
                </pic:pic>
              </a:graphicData>
            </a:graphic>
          </wp:inline>
        </w:drawing>
      </w:r>
    </w:p>
    <w:p w14:paraId="238CA779" w14:textId="77777777" w:rsidR="007C52B2" w:rsidRDefault="007C52B2" w:rsidP="00A6219D">
      <w:pPr>
        <w:pStyle w:val="Heading1"/>
      </w:pPr>
    </w:p>
    <w:p w14:paraId="313BBEFA" w14:textId="77777777" w:rsidR="00E2617D" w:rsidRDefault="00E2617D" w:rsidP="00A6219D">
      <w:pPr>
        <w:pStyle w:val="Heading1"/>
      </w:pPr>
    </w:p>
    <w:p w14:paraId="4FE8DC90" w14:textId="722ADC80" w:rsidR="005E126C" w:rsidRPr="00E2617D" w:rsidRDefault="00490AA4" w:rsidP="00A6219D">
      <w:pPr>
        <w:pStyle w:val="Heading1"/>
        <w:rPr>
          <w:rFonts w:ascii="Arial Narrow" w:hAnsi="Arial Narrow"/>
          <w:i w:val="0"/>
        </w:rPr>
      </w:pPr>
      <w:bookmarkStart w:id="103" w:name="_Toc158720731"/>
      <w:r>
        <w:rPr>
          <w:rFonts w:ascii="Arial Narrow" w:hAnsi="Arial Narrow"/>
          <w:i w:val="0"/>
          <w:noProof/>
          <w:color w:val="F8931D" w:themeColor="accent2"/>
          <w:lang w:bidi="ar-SA"/>
        </w:rPr>
        <w:lastRenderedPageBreak/>
        <w:pict w14:anchorId="3D932B4C">
          <v:line id="Straight Connector 18" o:spid="_x0000_s2072" style="position:absolute;left:0;text-align:left;flip:y;z-index:251672064;visibility:visible;mso-wrap-style:square;mso-wrap-distance-left:9pt;mso-wrap-distance-top:0;mso-wrap-distance-right:9pt;mso-wrap-distance-bottom:0;mso-position-horizontal:absolute;mso-position-horizontal-relative:text;mso-position-vertical:absolute;mso-position-vertical-relative:text" from="-7.85pt,30.35pt" to="454.4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" strokecolor="#ce8d3e [3206]" strokeweight="2pt">
            <v:shadow on="t" color="black" opacity="24903f" origin=",.5" offset="0,.55556mm"/>
          </v:line>
        </w:pict>
      </w:r>
      <w:r w:rsidR="0029477B" w:rsidRPr="00E2617D">
        <w:rPr>
          <w:rFonts w:ascii="Arial Narrow" w:hAnsi="Arial Narrow"/>
          <w:i w:val="0"/>
        </w:rPr>
        <w:t>CHAPTER: -</w:t>
      </w:r>
      <w:r w:rsidR="006E3395">
        <w:rPr>
          <w:rFonts w:ascii="Arial Narrow" w:hAnsi="Arial Narrow"/>
          <w:i w:val="0"/>
        </w:rPr>
        <w:t>7</w:t>
      </w:r>
      <w:r w:rsidR="005E126C" w:rsidRPr="00E2617D">
        <w:rPr>
          <w:rFonts w:ascii="Arial Narrow" w:hAnsi="Arial Narrow"/>
          <w:i w:val="0"/>
        </w:rPr>
        <w:t>. VALUATION</w:t>
      </w:r>
      <w:r w:rsidR="00227E75">
        <w:rPr>
          <w:rFonts w:ascii="Arial Narrow" w:hAnsi="Arial Narrow"/>
          <w:i w:val="0"/>
        </w:rPr>
        <w:t xml:space="preserve"> </w:t>
      </w:r>
      <w:r w:rsidR="005E126C" w:rsidRPr="00E2617D">
        <w:rPr>
          <w:rFonts w:ascii="Arial Narrow" w:hAnsi="Arial Narrow"/>
          <w:i w:val="0"/>
        </w:rPr>
        <w:t>OF FIXED ASSETS</w:t>
      </w:r>
      <w:bookmarkEnd w:id="103"/>
    </w:p>
    <w:p w14:paraId="7FCE5A43" w14:textId="415D2921" w:rsidR="00E2617D" w:rsidRPr="008E066E" w:rsidRDefault="005E126C" w:rsidP="00E2617D">
      <w:pPr>
        <w:spacing w:after="0" w:line="360" w:lineRule="auto"/>
        <w:ind w:left="-180" w:right="360"/>
        <w:jc w:val="both"/>
        <w:rPr>
          <w:rFonts w:ascii="Arial" w:eastAsia="Times New Roman" w:hAnsi="Arial" w:cs="Arial"/>
          <w:color w:val="646464"/>
          <w:spacing w:val="-22"/>
          <w:sz w:val="24"/>
          <w:szCs w:val="24"/>
        </w:rPr>
      </w:pPr>
      <w:r w:rsidRPr="00A254DB">
        <w:rPr>
          <w:rFonts w:ascii="Arial" w:eastAsia="Calibri" w:hAnsi="Arial" w:cs="Arial"/>
          <w:b/>
          <w:color w:val="660033"/>
          <w:sz w:val="32"/>
          <w:szCs w:val="32"/>
        </w:rPr>
        <w:softHyphen/>
      </w:r>
      <w:r w:rsidRPr="00A254DB">
        <w:rPr>
          <w:rFonts w:ascii="Arial" w:eastAsia="Calibri" w:hAnsi="Arial" w:cs="Arial"/>
          <w:b/>
          <w:color w:val="660033"/>
          <w:sz w:val="32"/>
          <w:szCs w:val="32"/>
        </w:rPr>
        <w:softHyphen/>
      </w:r>
      <w:r w:rsidRPr="00A254DB">
        <w:rPr>
          <w:rFonts w:ascii="Arial" w:eastAsia="Calibri" w:hAnsi="Arial" w:cs="Arial"/>
          <w:b/>
          <w:color w:val="660033"/>
          <w:sz w:val="32"/>
          <w:szCs w:val="32"/>
        </w:rPr>
        <w:softHyphen/>
      </w:r>
      <w:r w:rsidRPr="00A254DB">
        <w:rPr>
          <w:rFonts w:ascii="Arial" w:eastAsia="Calibri" w:hAnsi="Arial" w:cs="Arial"/>
          <w:b/>
          <w:color w:val="660033"/>
          <w:sz w:val="32"/>
          <w:szCs w:val="32"/>
        </w:rPr>
        <w:softHyphen/>
      </w:r>
      <w:r w:rsidR="00E2617D">
        <w:rPr>
          <w:rFonts w:ascii="Arial" w:eastAsia="Arial Unicode MS" w:hAnsi="Arial" w:cs="Arial"/>
          <w:b/>
          <w:sz w:val="25"/>
          <w:szCs w:val="25"/>
        </w:rPr>
        <w:t xml:space="preserve"> </w:t>
      </w:r>
    </w:p>
    <w:p w14:paraId="06E41B27" w14:textId="3C3727C5" w:rsidR="00227E75" w:rsidRPr="00E2617D" w:rsidRDefault="00227E75" w:rsidP="00227E75">
      <w:pPr>
        <w:pStyle w:val="Heading3"/>
        <w:rPr>
          <w:rFonts w:ascii="Arial Narrow" w:hAnsi="Arial Narrow"/>
          <w:i w:val="0"/>
        </w:rPr>
      </w:pPr>
      <w:bookmarkStart w:id="104" w:name="_Toc123328267"/>
      <w:bookmarkStart w:id="105" w:name="_Toc149393977"/>
      <w:bookmarkStart w:id="106" w:name="_Toc149925109"/>
      <w:bookmarkStart w:id="107" w:name="_Toc158720732"/>
      <w:bookmarkStart w:id="108" w:name="_Toc86482208"/>
      <w:bookmarkStart w:id="109" w:name="_Toc86482312"/>
      <w:r>
        <w:rPr>
          <w:rFonts w:ascii="Arial Narrow" w:hAnsi="Arial Narrow"/>
          <w:i w:val="0"/>
        </w:rPr>
        <w:t>FIXED ASSETS UNDER VALUATION</w:t>
      </w:r>
      <w:r w:rsidRPr="00E2617D">
        <w:rPr>
          <w:rFonts w:ascii="Arial Narrow" w:hAnsi="Arial Narrow"/>
          <w:i w:val="0"/>
        </w:rPr>
        <w:t>: -</w:t>
      </w:r>
      <w:bookmarkEnd w:id="104"/>
      <w:bookmarkEnd w:id="105"/>
      <w:bookmarkEnd w:id="106"/>
      <w:bookmarkEnd w:id="107"/>
    </w:p>
    <w:p w14:paraId="77F25D57" w14:textId="62C13402" w:rsidR="00227E75" w:rsidRDefault="00227E75" w:rsidP="00227E75">
      <w:pPr>
        <w:spacing w:after="0" w:line="360" w:lineRule="auto"/>
        <w:ind w:left="-180" w:right="-64"/>
        <w:jc w:val="both"/>
        <w:rPr>
          <w:rFonts w:ascii="Arial Narrow" w:hAnsi="Arial Narrow"/>
          <w:bCs/>
          <w:i w:val="0"/>
          <w:color w:val="000000" w:themeColor="text1"/>
          <w:sz w:val="26"/>
          <w:szCs w:val="26"/>
          <w:lang w:val="en-IN"/>
        </w:rPr>
      </w:pPr>
      <w:r>
        <w:rPr>
          <w:rFonts w:ascii="Arial Narrow" w:hAnsi="Arial Narrow"/>
          <w:bCs/>
          <w:i w:val="0"/>
          <w:color w:val="000000" w:themeColor="text1"/>
          <w:sz w:val="26"/>
          <w:szCs w:val="26"/>
          <w:lang w:val="en-IN"/>
        </w:rPr>
        <w:t>The Gross Block and Net Block</w:t>
      </w:r>
      <w:r w:rsidR="006E3395">
        <w:rPr>
          <w:rFonts w:ascii="Arial Narrow" w:hAnsi="Arial Narrow"/>
          <w:bCs/>
          <w:i w:val="0"/>
          <w:color w:val="000000" w:themeColor="text1"/>
          <w:sz w:val="26"/>
          <w:szCs w:val="26"/>
          <w:lang w:val="en-IN"/>
        </w:rPr>
        <w:t xml:space="preserve"> as on 31.03.2023</w:t>
      </w:r>
      <w:r>
        <w:rPr>
          <w:rFonts w:ascii="Arial Narrow" w:hAnsi="Arial Narrow"/>
          <w:bCs/>
          <w:i w:val="0"/>
          <w:color w:val="000000" w:themeColor="text1"/>
          <w:sz w:val="26"/>
          <w:szCs w:val="26"/>
          <w:lang w:val="en-IN"/>
        </w:rPr>
        <w:t xml:space="preserve"> of Fixed Assets </w:t>
      </w:r>
      <w:r w:rsidR="00D8598C">
        <w:rPr>
          <w:rFonts w:ascii="Arial Narrow" w:hAnsi="Arial Narrow"/>
          <w:bCs/>
          <w:i w:val="0"/>
          <w:color w:val="000000" w:themeColor="text1"/>
          <w:sz w:val="26"/>
          <w:szCs w:val="26"/>
          <w:lang w:val="en-IN"/>
        </w:rPr>
        <w:t xml:space="preserve">under </w:t>
      </w:r>
      <w:r w:rsidRPr="00E2617D">
        <w:rPr>
          <w:rFonts w:ascii="Arial Narrow" w:hAnsi="Arial Narrow"/>
          <w:bCs/>
          <w:i w:val="0"/>
          <w:color w:val="000000" w:themeColor="text1"/>
          <w:sz w:val="26"/>
          <w:szCs w:val="26"/>
          <w:lang w:val="en-IN"/>
        </w:rPr>
        <w:t xml:space="preserve">valuation of </w:t>
      </w:r>
      <w:r w:rsidR="00072AE8">
        <w:rPr>
          <w:rFonts w:ascii="Arial Narrow" w:hAnsi="Arial Narrow"/>
          <w:bCs/>
          <w:i w:val="0"/>
          <w:color w:val="000000" w:themeColor="text1"/>
          <w:sz w:val="26"/>
          <w:szCs w:val="26"/>
          <w:lang w:val="en-IN"/>
        </w:rPr>
        <w:t>MAHAGENCO</w:t>
      </w:r>
      <w:r>
        <w:rPr>
          <w:rFonts w:ascii="Arial Narrow" w:hAnsi="Arial Narrow"/>
          <w:bCs/>
          <w:i w:val="0"/>
          <w:color w:val="000000" w:themeColor="text1"/>
          <w:sz w:val="26"/>
          <w:szCs w:val="26"/>
          <w:lang w:val="en-IN"/>
        </w:rPr>
        <w:t>’s</w:t>
      </w:r>
      <w:r w:rsidRPr="00E2617D">
        <w:rPr>
          <w:rFonts w:ascii="Arial Narrow" w:hAnsi="Arial Narrow"/>
          <w:bCs/>
          <w:i w:val="0"/>
          <w:color w:val="000000" w:themeColor="text1"/>
          <w:sz w:val="26"/>
          <w:szCs w:val="26"/>
          <w:lang w:val="en-IN"/>
        </w:rPr>
        <w:t xml:space="preserve"> </w:t>
      </w:r>
      <w:r w:rsidR="006E3395" w:rsidRPr="006E3395">
        <w:rPr>
          <w:rFonts w:ascii="Arial Narrow" w:hAnsi="Arial Narrow"/>
          <w:bCs/>
          <w:i w:val="0"/>
          <w:color w:val="000000" w:themeColor="text1"/>
          <w:sz w:val="26"/>
          <w:szCs w:val="26"/>
          <w:lang w:val="en-IN"/>
        </w:rPr>
        <w:t xml:space="preserve">1920 MW (2 X 210 MW + 3 X 500 MW) Thermal Power Plant at Chandrapur; </w:t>
      </w:r>
      <w:r w:rsidR="001B4B74">
        <w:rPr>
          <w:rFonts w:ascii="Arial Narrow" w:hAnsi="Arial Narrow"/>
          <w:bCs/>
          <w:i w:val="0"/>
          <w:color w:val="000000" w:themeColor="text1"/>
          <w:sz w:val="26"/>
          <w:szCs w:val="26"/>
          <w:lang w:val="en-IN"/>
        </w:rPr>
        <w:t>672 MW (4 X 108 MW GT &amp; 2 X 120 MW WHR)</w:t>
      </w:r>
      <w:r w:rsidR="006E3395" w:rsidRPr="006E3395">
        <w:rPr>
          <w:rFonts w:ascii="Arial Narrow" w:hAnsi="Arial Narrow"/>
          <w:bCs/>
          <w:i w:val="0"/>
          <w:color w:val="000000" w:themeColor="text1"/>
          <w:sz w:val="26"/>
          <w:szCs w:val="26"/>
          <w:lang w:val="en-IN"/>
        </w:rPr>
        <w:t xml:space="preserve"> Gas Based Power Plant at Uran; </w:t>
      </w:r>
      <w:r w:rsidR="006E3395">
        <w:rPr>
          <w:rFonts w:ascii="Arial Narrow" w:hAnsi="Arial Narrow"/>
          <w:bCs/>
          <w:i w:val="0"/>
          <w:color w:val="000000" w:themeColor="text1"/>
          <w:sz w:val="26"/>
          <w:szCs w:val="26"/>
          <w:lang w:val="en-IN"/>
        </w:rPr>
        <w:t>125 MW</w:t>
      </w:r>
      <w:r w:rsidR="006E3395" w:rsidRPr="006E3395">
        <w:rPr>
          <w:rFonts w:ascii="Arial Narrow" w:hAnsi="Arial Narrow"/>
          <w:bCs/>
          <w:i w:val="0"/>
          <w:color w:val="000000" w:themeColor="text1"/>
          <w:sz w:val="26"/>
          <w:szCs w:val="26"/>
          <w:lang w:val="en-IN"/>
        </w:rPr>
        <w:t xml:space="preserve"> Solar Power Plant at Sakri-Dhule</w:t>
      </w:r>
      <w:r w:rsidRPr="00E2617D">
        <w:rPr>
          <w:rFonts w:ascii="Arial Narrow" w:hAnsi="Arial Narrow"/>
          <w:bCs/>
          <w:i w:val="0"/>
          <w:color w:val="000000" w:themeColor="text1"/>
          <w:sz w:val="26"/>
          <w:szCs w:val="26"/>
          <w:lang w:val="en-IN"/>
        </w:rPr>
        <w:t xml:space="preserve"> are as under: - </w:t>
      </w:r>
    </w:p>
    <w:tbl>
      <w:tblPr>
        <w:tblW w:w="9675" w:type="dxa"/>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81"/>
        <w:gridCol w:w="2605"/>
        <w:gridCol w:w="1357"/>
        <w:gridCol w:w="2610"/>
        <w:gridCol w:w="2322"/>
      </w:tblGrid>
      <w:tr w:rsidR="006E3395" w:rsidRPr="006E3395" w14:paraId="7C94C987" w14:textId="77777777" w:rsidTr="006E3395">
        <w:trPr>
          <w:trHeight w:val="550"/>
        </w:trPr>
        <w:tc>
          <w:tcPr>
            <w:tcW w:w="781" w:type="dxa"/>
            <w:tcBorders>
              <w:bottom w:val="single" w:sz="4" w:space="0" w:color="CBA987"/>
            </w:tcBorders>
            <w:shd w:val="clear" w:color="auto" w:fill="CBA987"/>
            <w:vAlign w:val="center"/>
            <w:hideMark/>
          </w:tcPr>
          <w:p w14:paraId="4C22FA6A" w14:textId="77777777" w:rsidR="006E3395" w:rsidRPr="006E3395" w:rsidRDefault="006E3395" w:rsidP="006E3395">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6E3395">
              <w:rPr>
                <w:rFonts w:ascii="Arial Narrow" w:eastAsia="Times New Roman" w:hAnsi="Arial Narrow" w:cs="Arial"/>
                <w:i w:val="0"/>
                <w:iCs w:val="0"/>
                <w:color w:val="FFFFFF" w:themeColor="background1"/>
                <w:sz w:val="26"/>
                <w:szCs w:val="26"/>
                <w:lang w:val="en-IN" w:eastAsia="en-IN" w:bidi="ar-SA"/>
              </w:rPr>
              <w:t>S. No.</w:t>
            </w:r>
          </w:p>
        </w:tc>
        <w:tc>
          <w:tcPr>
            <w:tcW w:w="2605" w:type="dxa"/>
            <w:tcBorders>
              <w:bottom w:val="single" w:sz="4" w:space="0" w:color="CBA987"/>
            </w:tcBorders>
            <w:shd w:val="clear" w:color="auto" w:fill="CBA987"/>
            <w:vAlign w:val="center"/>
            <w:hideMark/>
          </w:tcPr>
          <w:p w14:paraId="74ED9277" w14:textId="77777777" w:rsidR="006E3395" w:rsidRPr="006E3395" w:rsidRDefault="006E3395" w:rsidP="006E3395">
            <w:pPr>
              <w:spacing w:after="0" w:line="360" w:lineRule="auto"/>
              <w:rPr>
                <w:rFonts w:ascii="Arial Narrow" w:eastAsia="Times New Roman" w:hAnsi="Arial Narrow" w:cs="Arial"/>
                <w:i w:val="0"/>
                <w:iCs w:val="0"/>
                <w:color w:val="FFFFFF" w:themeColor="background1"/>
                <w:sz w:val="26"/>
                <w:szCs w:val="26"/>
                <w:lang w:val="en-IN" w:eastAsia="en-IN" w:bidi="ar-SA"/>
              </w:rPr>
            </w:pPr>
            <w:r w:rsidRPr="006E3395">
              <w:rPr>
                <w:rFonts w:ascii="Arial Narrow" w:eastAsia="Times New Roman" w:hAnsi="Arial Narrow" w:cs="Arial"/>
                <w:i w:val="0"/>
                <w:iCs w:val="0"/>
                <w:color w:val="FFFFFF" w:themeColor="background1"/>
                <w:sz w:val="26"/>
                <w:szCs w:val="26"/>
                <w:lang w:val="en-IN" w:eastAsia="en-IN" w:bidi="ar-SA"/>
              </w:rPr>
              <w:t>Asset description</w:t>
            </w:r>
          </w:p>
        </w:tc>
        <w:tc>
          <w:tcPr>
            <w:tcW w:w="1357" w:type="dxa"/>
            <w:tcBorders>
              <w:bottom w:val="single" w:sz="4" w:space="0" w:color="CBA987"/>
            </w:tcBorders>
            <w:shd w:val="clear" w:color="auto" w:fill="CBA987"/>
            <w:vAlign w:val="center"/>
            <w:hideMark/>
          </w:tcPr>
          <w:p w14:paraId="5918D6E4" w14:textId="77777777" w:rsidR="006E3395" w:rsidRPr="006E3395" w:rsidRDefault="006E3395" w:rsidP="006E3395">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6E3395">
              <w:rPr>
                <w:rFonts w:ascii="Arial Narrow" w:eastAsia="Times New Roman" w:hAnsi="Arial Narrow" w:cs="Arial"/>
                <w:i w:val="0"/>
                <w:iCs w:val="0"/>
                <w:color w:val="FFFFFF" w:themeColor="background1"/>
                <w:sz w:val="26"/>
                <w:szCs w:val="26"/>
                <w:lang w:val="en-IN" w:eastAsia="en-IN" w:bidi="ar-SA"/>
              </w:rPr>
              <w:t>Capacity (MW)</w:t>
            </w:r>
          </w:p>
        </w:tc>
        <w:tc>
          <w:tcPr>
            <w:tcW w:w="2610" w:type="dxa"/>
            <w:tcBorders>
              <w:bottom w:val="single" w:sz="4" w:space="0" w:color="CBA987"/>
            </w:tcBorders>
            <w:shd w:val="clear" w:color="auto" w:fill="CBA987"/>
            <w:vAlign w:val="center"/>
            <w:hideMark/>
          </w:tcPr>
          <w:p w14:paraId="085EAEAE" w14:textId="77777777" w:rsidR="006E3395" w:rsidRPr="006E3395" w:rsidRDefault="006E3395" w:rsidP="006E3395">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6E3395">
              <w:rPr>
                <w:rFonts w:ascii="Arial Narrow" w:eastAsia="Times New Roman" w:hAnsi="Arial Narrow" w:cs="Arial"/>
                <w:i w:val="0"/>
                <w:iCs w:val="0"/>
                <w:color w:val="FFFFFF" w:themeColor="background1"/>
                <w:sz w:val="26"/>
                <w:szCs w:val="26"/>
                <w:lang w:val="en-IN" w:eastAsia="en-IN" w:bidi="ar-SA"/>
              </w:rPr>
              <w:t xml:space="preserve"> Gross Block </w:t>
            </w:r>
          </w:p>
          <w:p w14:paraId="6AC9A65C" w14:textId="2C02F430" w:rsidR="006E3395" w:rsidRPr="006E3395" w:rsidRDefault="006E3395" w:rsidP="006E3395">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6E3395">
              <w:rPr>
                <w:rFonts w:ascii="Arial Narrow" w:eastAsia="Times New Roman" w:hAnsi="Arial Narrow" w:cs="Arial"/>
                <w:i w:val="0"/>
                <w:iCs w:val="0"/>
                <w:color w:val="FFFFFF" w:themeColor="background1"/>
                <w:sz w:val="26"/>
                <w:szCs w:val="26"/>
                <w:lang w:val="en-IN" w:eastAsia="en-IN" w:bidi="ar-SA"/>
              </w:rPr>
              <w:t xml:space="preserve">(Rs.in Crs) </w:t>
            </w:r>
          </w:p>
        </w:tc>
        <w:tc>
          <w:tcPr>
            <w:tcW w:w="2322" w:type="dxa"/>
            <w:tcBorders>
              <w:bottom w:val="single" w:sz="4" w:space="0" w:color="CBA987"/>
            </w:tcBorders>
            <w:shd w:val="clear" w:color="auto" w:fill="CBA987"/>
            <w:vAlign w:val="center"/>
            <w:hideMark/>
          </w:tcPr>
          <w:p w14:paraId="06594780" w14:textId="77777777" w:rsidR="006E3395" w:rsidRPr="006E3395" w:rsidRDefault="006E3395" w:rsidP="006E3395">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6E3395">
              <w:rPr>
                <w:rFonts w:ascii="Arial Narrow" w:eastAsia="Times New Roman" w:hAnsi="Arial Narrow" w:cs="Arial"/>
                <w:i w:val="0"/>
                <w:iCs w:val="0"/>
                <w:color w:val="FFFFFF" w:themeColor="background1"/>
                <w:sz w:val="26"/>
                <w:szCs w:val="26"/>
                <w:lang w:val="en-IN" w:eastAsia="en-IN" w:bidi="ar-SA"/>
              </w:rPr>
              <w:t xml:space="preserve"> Net Block </w:t>
            </w:r>
          </w:p>
          <w:p w14:paraId="5500038B" w14:textId="33600980" w:rsidR="006E3395" w:rsidRPr="006E3395" w:rsidRDefault="006E3395" w:rsidP="006E3395">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6E3395">
              <w:rPr>
                <w:rFonts w:ascii="Arial Narrow" w:eastAsia="Times New Roman" w:hAnsi="Arial Narrow" w:cs="Arial"/>
                <w:i w:val="0"/>
                <w:iCs w:val="0"/>
                <w:color w:val="FFFFFF" w:themeColor="background1"/>
                <w:sz w:val="26"/>
                <w:szCs w:val="26"/>
                <w:lang w:val="en-IN" w:eastAsia="en-IN" w:bidi="ar-SA"/>
              </w:rPr>
              <w:t xml:space="preserve">(Rs.in Crs) </w:t>
            </w:r>
          </w:p>
        </w:tc>
      </w:tr>
      <w:tr w:rsidR="006E3395" w:rsidRPr="006E3395" w14:paraId="6EE51855" w14:textId="77777777" w:rsidTr="006E3395">
        <w:trPr>
          <w:trHeight w:val="538"/>
        </w:trPr>
        <w:tc>
          <w:tcPr>
            <w:tcW w:w="7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043EAB" w14:textId="77777777" w:rsidR="006E3395" w:rsidRPr="006E3395" w:rsidRDefault="006E3395" w:rsidP="006E3395">
            <w:pPr>
              <w:spacing w:after="0" w:line="360" w:lineRule="auto"/>
              <w:jc w:val="center"/>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1</w:t>
            </w:r>
          </w:p>
        </w:tc>
        <w:tc>
          <w:tcPr>
            <w:tcW w:w="260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E5256E" w14:textId="77777777" w:rsidR="006E3395" w:rsidRPr="006E3395" w:rsidRDefault="006E3395" w:rsidP="006E3395">
            <w:pPr>
              <w:spacing w:after="0" w:line="360" w:lineRule="auto"/>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Land at Chandrapur Plant</w:t>
            </w:r>
          </w:p>
        </w:tc>
        <w:tc>
          <w:tcPr>
            <w:tcW w:w="13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D99173" w14:textId="77777777" w:rsidR="006E3395" w:rsidRPr="006E3395" w:rsidRDefault="006E3395" w:rsidP="006E3395">
            <w:pPr>
              <w:spacing w:after="0" w:line="360" w:lineRule="auto"/>
              <w:jc w:val="center"/>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1920</w:t>
            </w:r>
          </w:p>
        </w:tc>
        <w:tc>
          <w:tcPr>
            <w:tcW w:w="26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B37AAE" w14:textId="17C1A25F" w:rsidR="006E3395" w:rsidRPr="006E3395" w:rsidRDefault="006E3395" w:rsidP="006E3395">
            <w:pPr>
              <w:spacing w:after="0" w:line="360" w:lineRule="auto"/>
              <w:jc w:val="right"/>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765.48</w:t>
            </w:r>
          </w:p>
        </w:tc>
        <w:tc>
          <w:tcPr>
            <w:tcW w:w="232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76353C" w14:textId="703C9C5E" w:rsidR="006E3395" w:rsidRPr="006E3395" w:rsidRDefault="006E3395" w:rsidP="006E3395">
            <w:pPr>
              <w:spacing w:after="0" w:line="360" w:lineRule="auto"/>
              <w:jc w:val="right"/>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765.48</w:t>
            </w:r>
          </w:p>
        </w:tc>
      </w:tr>
      <w:tr w:rsidR="006E3395" w:rsidRPr="006E3395" w14:paraId="766351E5" w14:textId="77777777" w:rsidTr="006E3395">
        <w:trPr>
          <w:trHeight w:val="538"/>
        </w:trPr>
        <w:tc>
          <w:tcPr>
            <w:tcW w:w="7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E37767" w14:textId="77777777" w:rsidR="006E3395" w:rsidRPr="006E3395" w:rsidRDefault="006E3395" w:rsidP="006E3395">
            <w:pPr>
              <w:spacing w:after="0" w:line="360" w:lineRule="auto"/>
              <w:jc w:val="center"/>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2</w:t>
            </w:r>
          </w:p>
        </w:tc>
        <w:tc>
          <w:tcPr>
            <w:tcW w:w="260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689471" w14:textId="77777777" w:rsidR="006E3395" w:rsidRPr="006E3395" w:rsidRDefault="006E3395" w:rsidP="006E3395">
            <w:pPr>
              <w:spacing w:after="0" w:line="360" w:lineRule="auto"/>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Building at Chandrapur Plant</w:t>
            </w:r>
          </w:p>
        </w:tc>
        <w:tc>
          <w:tcPr>
            <w:tcW w:w="1357" w:type="dxa"/>
            <w:vMerge/>
            <w:tcBorders>
              <w:top w:val="single" w:sz="4" w:space="0" w:color="CBA987"/>
              <w:left w:val="single" w:sz="4" w:space="0" w:color="CBA987"/>
              <w:bottom w:val="single" w:sz="4" w:space="0" w:color="CBA987"/>
              <w:right w:val="single" w:sz="4" w:space="0" w:color="CBA987"/>
            </w:tcBorders>
            <w:vAlign w:val="center"/>
            <w:hideMark/>
          </w:tcPr>
          <w:p w14:paraId="61138DB6" w14:textId="77777777" w:rsidR="006E3395" w:rsidRPr="006E3395" w:rsidRDefault="006E3395" w:rsidP="006E3395">
            <w:pPr>
              <w:spacing w:after="0" w:line="360" w:lineRule="auto"/>
              <w:rPr>
                <w:rFonts w:ascii="Arial Narrow" w:eastAsia="Times New Roman" w:hAnsi="Arial Narrow" w:cs="Arial"/>
                <w:i w:val="0"/>
                <w:iCs w:val="0"/>
                <w:sz w:val="26"/>
                <w:szCs w:val="26"/>
                <w:lang w:val="en-IN" w:eastAsia="en-IN" w:bidi="ar-SA"/>
              </w:rPr>
            </w:pPr>
          </w:p>
        </w:tc>
        <w:tc>
          <w:tcPr>
            <w:tcW w:w="26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550CB0" w14:textId="3B794E22" w:rsidR="006E3395" w:rsidRPr="006E3395" w:rsidRDefault="006E3395" w:rsidP="006E3395">
            <w:pPr>
              <w:spacing w:after="0" w:line="360" w:lineRule="auto"/>
              <w:jc w:val="right"/>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1,053.32</w:t>
            </w:r>
          </w:p>
        </w:tc>
        <w:tc>
          <w:tcPr>
            <w:tcW w:w="232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D48E48" w14:textId="0CC0F855" w:rsidR="006E3395" w:rsidRPr="006E3395" w:rsidRDefault="006E3395" w:rsidP="006E3395">
            <w:pPr>
              <w:spacing w:after="0" w:line="360" w:lineRule="auto"/>
              <w:jc w:val="right"/>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191.79</w:t>
            </w:r>
          </w:p>
        </w:tc>
      </w:tr>
      <w:tr w:rsidR="006E3395" w:rsidRPr="006E3395" w14:paraId="4C91DE02" w14:textId="77777777" w:rsidTr="006E3395">
        <w:trPr>
          <w:trHeight w:val="538"/>
        </w:trPr>
        <w:tc>
          <w:tcPr>
            <w:tcW w:w="7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49B434" w14:textId="77777777" w:rsidR="006E3395" w:rsidRPr="006E3395" w:rsidRDefault="006E3395" w:rsidP="006E3395">
            <w:pPr>
              <w:spacing w:after="0" w:line="360" w:lineRule="auto"/>
              <w:jc w:val="center"/>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3</w:t>
            </w:r>
          </w:p>
        </w:tc>
        <w:tc>
          <w:tcPr>
            <w:tcW w:w="260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930C07" w14:textId="77777777" w:rsidR="006E3395" w:rsidRPr="006E3395" w:rsidRDefault="006E3395" w:rsidP="006E3395">
            <w:pPr>
              <w:spacing w:after="0" w:line="360" w:lineRule="auto"/>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Movable Assets at Chandrapur Plant</w:t>
            </w:r>
          </w:p>
        </w:tc>
        <w:tc>
          <w:tcPr>
            <w:tcW w:w="1357" w:type="dxa"/>
            <w:vMerge/>
            <w:tcBorders>
              <w:top w:val="single" w:sz="4" w:space="0" w:color="CBA987"/>
              <w:left w:val="single" w:sz="4" w:space="0" w:color="CBA987"/>
              <w:bottom w:val="single" w:sz="4" w:space="0" w:color="CBA987"/>
              <w:right w:val="single" w:sz="4" w:space="0" w:color="CBA987"/>
            </w:tcBorders>
            <w:vAlign w:val="center"/>
            <w:hideMark/>
          </w:tcPr>
          <w:p w14:paraId="654139EA" w14:textId="77777777" w:rsidR="006E3395" w:rsidRPr="006E3395" w:rsidRDefault="006E3395" w:rsidP="006E3395">
            <w:pPr>
              <w:spacing w:after="0" w:line="360" w:lineRule="auto"/>
              <w:rPr>
                <w:rFonts w:ascii="Arial Narrow" w:eastAsia="Times New Roman" w:hAnsi="Arial Narrow" w:cs="Arial"/>
                <w:i w:val="0"/>
                <w:iCs w:val="0"/>
                <w:sz w:val="26"/>
                <w:szCs w:val="26"/>
                <w:lang w:val="en-IN" w:eastAsia="en-IN" w:bidi="ar-SA"/>
              </w:rPr>
            </w:pPr>
          </w:p>
        </w:tc>
        <w:tc>
          <w:tcPr>
            <w:tcW w:w="26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1D482D" w14:textId="3ABE51D0" w:rsidR="006E3395" w:rsidRPr="006E3395" w:rsidRDefault="006E3395" w:rsidP="006E3395">
            <w:pPr>
              <w:spacing w:after="0" w:line="360" w:lineRule="auto"/>
              <w:jc w:val="right"/>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5,932.84</w:t>
            </w:r>
          </w:p>
        </w:tc>
        <w:tc>
          <w:tcPr>
            <w:tcW w:w="232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66B09A" w14:textId="102FEC54" w:rsidR="006E3395" w:rsidRPr="006E3395" w:rsidRDefault="006E3395" w:rsidP="006E3395">
            <w:pPr>
              <w:spacing w:after="0" w:line="360" w:lineRule="auto"/>
              <w:jc w:val="right"/>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804.51</w:t>
            </w:r>
          </w:p>
        </w:tc>
      </w:tr>
      <w:tr w:rsidR="006E3395" w:rsidRPr="006E3395" w14:paraId="1C076CAB" w14:textId="77777777" w:rsidTr="006E3395">
        <w:trPr>
          <w:trHeight w:val="538"/>
        </w:trPr>
        <w:tc>
          <w:tcPr>
            <w:tcW w:w="7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FED94E" w14:textId="77777777" w:rsidR="006E3395" w:rsidRPr="006E3395" w:rsidRDefault="006E3395" w:rsidP="006E3395">
            <w:pPr>
              <w:spacing w:after="0" w:line="360" w:lineRule="auto"/>
              <w:jc w:val="center"/>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4</w:t>
            </w:r>
          </w:p>
        </w:tc>
        <w:tc>
          <w:tcPr>
            <w:tcW w:w="260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E3525C" w14:textId="77777777" w:rsidR="006E3395" w:rsidRPr="006E3395" w:rsidRDefault="006E3395" w:rsidP="006E3395">
            <w:pPr>
              <w:spacing w:after="0" w:line="360" w:lineRule="auto"/>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Movable Assets at Uran Plant</w:t>
            </w:r>
          </w:p>
        </w:tc>
        <w:tc>
          <w:tcPr>
            <w:tcW w:w="135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DB8923" w14:textId="77777777" w:rsidR="006E3395" w:rsidRPr="006E3395" w:rsidRDefault="006E3395" w:rsidP="006E3395">
            <w:pPr>
              <w:spacing w:after="0" w:line="360" w:lineRule="auto"/>
              <w:jc w:val="center"/>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672</w:t>
            </w:r>
          </w:p>
        </w:tc>
        <w:tc>
          <w:tcPr>
            <w:tcW w:w="26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16ACCF" w14:textId="62816B80" w:rsidR="006E3395" w:rsidRPr="006E3395" w:rsidRDefault="006E3395" w:rsidP="006E3395">
            <w:pPr>
              <w:spacing w:after="0" w:line="360" w:lineRule="auto"/>
              <w:jc w:val="right"/>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3,177.48</w:t>
            </w:r>
          </w:p>
        </w:tc>
        <w:tc>
          <w:tcPr>
            <w:tcW w:w="232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F04158" w14:textId="70D35767" w:rsidR="006E3395" w:rsidRPr="006E3395" w:rsidRDefault="006E3395" w:rsidP="006E3395">
            <w:pPr>
              <w:spacing w:after="0" w:line="360" w:lineRule="auto"/>
              <w:jc w:val="right"/>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347.59</w:t>
            </w:r>
          </w:p>
        </w:tc>
      </w:tr>
      <w:tr w:rsidR="006E3395" w:rsidRPr="006E3395" w14:paraId="1254CFCD" w14:textId="77777777" w:rsidTr="006E3395">
        <w:trPr>
          <w:trHeight w:val="538"/>
        </w:trPr>
        <w:tc>
          <w:tcPr>
            <w:tcW w:w="7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E096E1" w14:textId="77777777" w:rsidR="006E3395" w:rsidRPr="006E3395" w:rsidRDefault="006E3395" w:rsidP="006E3395">
            <w:pPr>
              <w:spacing w:after="0" w:line="360" w:lineRule="auto"/>
              <w:jc w:val="center"/>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5</w:t>
            </w:r>
          </w:p>
        </w:tc>
        <w:tc>
          <w:tcPr>
            <w:tcW w:w="260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093232" w14:textId="77777777" w:rsidR="006E3395" w:rsidRPr="006E3395" w:rsidRDefault="006E3395" w:rsidP="006E3395">
            <w:pPr>
              <w:spacing w:after="0" w:line="360" w:lineRule="auto"/>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Movable Assets at Sakri Solar Plant</w:t>
            </w:r>
          </w:p>
        </w:tc>
        <w:tc>
          <w:tcPr>
            <w:tcW w:w="135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D776B1" w14:textId="77777777" w:rsidR="006E3395" w:rsidRPr="006E3395" w:rsidRDefault="006E3395" w:rsidP="006E3395">
            <w:pPr>
              <w:spacing w:after="0" w:line="360" w:lineRule="auto"/>
              <w:jc w:val="center"/>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125</w:t>
            </w:r>
          </w:p>
        </w:tc>
        <w:tc>
          <w:tcPr>
            <w:tcW w:w="26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3AE72B" w14:textId="3103BF9E" w:rsidR="006E3395" w:rsidRPr="006E3395" w:rsidRDefault="006E3395" w:rsidP="006E3395">
            <w:pPr>
              <w:spacing w:after="0" w:line="360" w:lineRule="auto"/>
              <w:jc w:val="right"/>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1,206.62</w:t>
            </w:r>
          </w:p>
        </w:tc>
        <w:tc>
          <w:tcPr>
            <w:tcW w:w="232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C33F01" w14:textId="24CBF2A9" w:rsidR="006E3395" w:rsidRPr="006E3395" w:rsidRDefault="006E3395" w:rsidP="006E3395">
            <w:pPr>
              <w:spacing w:after="0" w:line="360" w:lineRule="auto"/>
              <w:jc w:val="right"/>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517.35</w:t>
            </w:r>
          </w:p>
        </w:tc>
      </w:tr>
      <w:tr w:rsidR="006E3395" w:rsidRPr="006E3395" w14:paraId="0A2AC976" w14:textId="77777777" w:rsidTr="006E3395">
        <w:trPr>
          <w:trHeight w:val="538"/>
        </w:trPr>
        <w:tc>
          <w:tcPr>
            <w:tcW w:w="7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B4950E" w14:textId="77777777" w:rsidR="006E3395" w:rsidRPr="006E3395" w:rsidRDefault="006E3395" w:rsidP="006E3395">
            <w:pPr>
              <w:spacing w:after="0" w:line="360" w:lineRule="auto"/>
              <w:jc w:val="center"/>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 </w:t>
            </w:r>
          </w:p>
        </w:tc>
        <w:tc>
          <w:tcPr>
            <w:tcW w:w="260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C73305" w14:textId="77777777" w:rsidR="006E3395" w:rsidRPr="006E3395" w:rsidRDefault="006E3395" w:rsidP="006E3395">
            <w:pPr>
              <w:spacing w:after="0" w:line="360" w:lineRule="auto"/>
              <w:rPr>
                <w:rFonts w:ascii="Arial Narrow" w:eastAsia="Times New Roman" w:hAnsi="Arial Narrow" w:cs="Arial"/>
                <w:b/>
                <w:bCs/>
                <w:i w:val="0"/>
                <w:iCs w:val="0"/>
                <w:sz w:val="26"/>
                <w:szCs w:val="26"/>
                <w:lang w:val="en-IN" w:eastAsia="en-IN" w:bidi="ar-SA"/>
              </w:rPr>
            </w:pPr>
            <w:r w:rsidRPr="006E3395">
              <w:rPr>
                <w:rFonts w:ascii="Arial Narrow" w:eastAsia="Times New Roman" w:hAnsi="Arial Narrow" w:cs="Arial"/>
                <w:b/>
                <w:bCs/>
                <w:i w:val="0"/>
                <w:iCs w:val="0"/>
                <w:sz w:val="26"/>
                <w:szCs w:val="26"/>
                <w:lang w:val="en-IN" w:eastAsia="en-IN" w:bidi="ar-SA"/>
              </w:rPr>
              <w:t>Total</w:t>
            </w:r>
          </w:p>
        </w:tc>
        <w:tc>
          <w:tcPr>
            <w:tcW w:w="135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FD2719" w14:textId="77777777" w:rsidR="006E3395" w:rsidRPr="006E3395" w:rsidRDefault="006E3395" w:rsidP="006E3395">
            <w:pPr>
              <w:spacing w:after="0" w:line="360" w:lineRule="auto"/>
              <w:jc w:val="center"/>
              <w:rPr>
                <w:rFonts w:ascii="Arial Narrow" w:eastAsia="Times New Roman" w:hAnsi="Arial Narrow" w:cs="Arial"/>
                <w:b/>
                <w:bCs/>
                <w:i w:val="0"/>
                <w:iCs w:val="0"/>
                <w:sz w:val="26"/>
                <w:szCs w:val="26"/>
                <w:lang w:val="en-IN" w:eastAsia="en-IN" w:bidi="ar-SA"/>
              </w:rPr>
            </w:pPr>
            <w:r w:rsidRPr="006E3395">
              <w:rPr>
                <w:rFonts w:ascii="Arial Narrow" w:eastAsia="Times New Roman" w:hAnsi="Arial Narrow" w:cs="Arial"/>
                <w:b/>
                <w:bCs/>
                <w:i w:val="0"/>
                <w:iCs w:val="0"/>
                <w:sz w:val="26"/>
                <w:szCs w:val="26"/>
                <w:lang w:val="en-IN" w:eastAsia="en-IN" w:bidi="ar-SA"/>
              </w:rPr>
              <w:t>2717</w:t>
            </w:r>
          </w:p>
        </w:tc>
        <w:tc>
          <w:tcPr>
            <w:tcW w:w="26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AECB61" w14:textId="24ACBEA5" w:rsidR="006E3395" w:rsidRPr="006E3395" w:rsidRDefault="006E3395" w:rsidP="006E3395">
            <w:pPr>
              <w:spacing w:after="0" w:line="360" w:lineRule="auto"/>
              <w:jc w:val="right"/>
              <w:rPr>
                <w:rFonts w:ascii="Arial Narrow" w:eastAsia="Times New Roman" w:hAnsi="Arial Narrow" w:cs="Arial"/>
                <w:b/>
                <w:bCs/>
                <w:i w:val="0"/>
                <w:iCs w:val="0"/>
                <w:sz w:val="26"/>
                <w:szCs w:val="26"/>
                <w:lang w:val="en-IN" w:eastAsia="en-IN" w:bidi="ar-SA"/>
              </w:rPr>
            </w:pPr>
            <w:r w:rsidRPr="006E3395">
              <w:rPr>
                <w:rFonts w:ascii="Arial Narrow" w:eastAsia="Times New Roman" w:hAnsi="Arial Narrow" w:cs="Arial"/>
                <w:b/>
                <w:bCs/>
                <w:i w:val="0"/>
                <w:iCs w:val="0"/>
                <w:sz w:val="26"/>
                <w:szCs w:val="26"/>
                <w:lang w:val="en-IN" w:eastAsia="en-IN" w:bidi="ar-SA"/>
              </w:rPr>
              <w:t>12,135.73</w:t>
            </w:r>
          </w:p>
        </w:tc>
        <w:tc>
          <w:tcPr>
            <w:tcW w:w="232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BD1064" w14:textId="2014B025" w:rsidR="006E3395" w:rsidRPr="006E3395" w:rsidRDefault="006E3395" w:rsidP="006E3395">
            <w:pPr>
              <w:spacing w:after="0" w:line="360" w:lineRule="auto"/>
              <w:jc w:val="right"/>
              <w:rPr>
                <w:rFonts w:ascii="Arial Narrow" w:eastAsia="Times New Roman" w:hAnsi="Arial Narrow" w:cs="Arial"/>
                <w:b/>
                <w:bCs/>
                <w:i w:val="0"/>
                <w:iCs w:val="0"/>
                <w:sz w:val="26"/>
                <w:szCs w:val="26"/>
                <w:lang w:val="en-IN" w:eastAsia="en-IN" w:bidi="ar-SA"/>
              </w:rPr>
            </w:pPr>
            <w:r w:rsidRPr="006E3395">
              <w:rPr>
                <w:rFonts w:ascii="Arial Narrow" w:eastAsia="Times New Roman" w:hAnsi="Arial Narrow" w:cs="Arial"/>
                <w:b/>
                <w:bCs/>
                <w:i w:val="0"/>
                <w:iCs w:val="0"/>
                <w:sz w:val="26"/>
                <w:szCs w:val="26"/>
                <w:lang w:val="en-IN" w:eastAsia="en-IN" w:bidi="ar-SA"/>
              </w:rPr>
              <w:t>2,626.71</w:t>
            </w:r>
          </w:p>
        </w:tc>
      </w:tr>
    </w:tbl>
    <w:p w14:paraId="35E83787" w14:textId="77777777" w:rsidR="006E3395" w:rsidRDefault="006E3395" w:rsidP="00227E75">
      <w:pPr>
        <w:spacing w:after="0" w:line="360" w:lineRule="auto"/>
        <w:ind w:left="-180" w:right="-64"/>
        <w:jc w:val="both"/>
        <w:rPr>
          <w:rFonts w:ascii="Arial Narrow" w:hAnsi="Arial Narrow"/>
          <w:bCs/>
          <w:i w:val="0"/>
          <w:color w:val="000000" w:themeColor="text1"/>
          <w:sz w:val="26"/>
          <w:szCs w:val="26"/>
          <w:lang w:val="en-IN"/>
        </w:rPr>
      </w:pPr>
    </w:p>
    <w:p w14:paraId="2A69C157" w14:textId="067DDE4A" w:rsidR="00E2617D" w:rsidRPr="00E2617D" w:rsidRDefault="00E2617D" w:rsidP="00E2617D">
      <w:pPr>
        <w:pStyle w:val="Heading3"/>
        <w:rPr>
          <w:rFonts w:ascii="Arial Narrow" w:hAnsi="Arial Narrow"/>
          <w:i w:val="0"/>
        </w:rPr>
      </w:pPr>
      <w:bookmarkStart w:id="110" w:name="_Toc123328268"/>
      <w:bookmarkStart w:id="111" w:name="_Toc149393978"/>
      <w:bookmarkStart w:id="112" w:name="_Toc149925110"/>
      <w:bookmarkStart w:id="113" w:name="_Toc158720733"/>
      <w:r w:rsidRPr="00E2617D">
        <w:rPr>
          <w:rFonts w:ascii="Arial Narrow" w:hAnsi="Arial Narrow"/>
          <w:i w:val="0"/>
        </w:rPr>
        <w:t>BASIS OF VALUATION OF POWER PLANT: -</w:t>
      </w:r>
      <w:bookmarkEnd w:id="108"/>
      <w:bookmarkEnd w:id="109"/>
      <w:bookmarkEnd w:id="110"/>
      <w:bookmarkEnd w:id="111"/>
      <w:bookmarkEnd w:id="112"/>
      <w:bookmarkEnd w:id="113"/>
    </w:p>
    <w:p w14:paraId="275E8DE3" w14:textId="3C80776D" w:rsidR="00E2617D" w:rsidRPr="00E2617D" w:rsidRDefault="00E2617D" w:rsidP="00E2617D">
      <w:pPr>
        <w:spacing w:after="0" w:line="360" w:lineRule="auto"/>
        <w:ind w:left="-180" w:right="-64"/>
        <w:jc w:val="both"/>
        <w:rPr>
          <w:rFonts w:ascii="Arial Narrow" w:hAnsi="Arial Narrow"/>
          <w:bCs/>
          <w:i w:val="0"/>
          <w:color w:val="000000" w:themeColor="text1"/>
          <w:sz w:val="26"/>
          <w:szCs w:val="26"/>
          <w:lang w:val="en-IN"/>
        </w:rPr>
      </w:pPr>
      <w:r w:rsidRPr="00E2617D">
        <w:rPr>
          <w:rFonts w:ascii="Arial Narrow" w:hAnsi="Arial Narrow"/>
          <w:bCs/>
          <w:i w:val="0"/>
          <w:color w:val="000000" w:themeColor="text1"/>
          <w:sz w:val="26"/>
          <w:szCs w:val="26"/>
          <w:lang w:val="en-IN"/>
        </w:rPr>
        <w:t xml:space="preserve">The factors considered for valuation of </w:t>
      </w:r>
      <w:r w:rsidR="00072AE8">
        <w:rPr>
          <w:rFonts w:ascii="Arial Narrow" w:hAnsi="Arial Narrow"/>
          <w:bCs/>
          <w:i w:val="0"/>
          <w:color w:val="000000" w:themeColor="text1"/>
          <w:sz w:val="26"/>
          <w:szCs w:val="26"/>
          <w:lang w:val="en-IN"/>
        </w:rPr>
        <w:t>MAHAGENCO</w:t>
      </w:r>
      <w:r w:rsidR="00335AAD">
        <w:rPr>
          <w:rFonts w:ascii="Arial Narrow" w:hAnsi="Arial Narrow"/>
          <w:bCs/>
          <w:i w:val="0"/>
          <w:color w:val="000000" w:themeColor="text1"/>
          <w:sz w:val="26"/>
          <w:szCs w:val="26"/>
          <w:lang w:val="en-IN"/>
        </w:rPr>
        <w:t>’s</w:t>
      </w:r>
      <w:r w:rsidRPr="00E2617D">
        <w:rPr>
          <w:rFonts w:ascii="Arial Narrow" w:hAnsi="Arial Narrow"/>
          <w:bCs/>
          <w:i w:val="0"/>
          <w:color w:val="000000" w:themeColor="text1"/>
          <w:sz w:val="26"/>
          <w:szCs w:val="26"/>
          <w:lang w:val="en-IN"/>
        </w:rPr>
        <w:t xml:space="preserve"> </w:t>
      </w:r>
      <w:r w:rsidR="006E3395" w:rsidRPr="006E3395">
        <w:rPr>
          <w:rFonts w:ascii="Arial Narrow" w:hAnsi="Arial Narrow"/>
          <w:bCs/>
          <w:i w:val="0"/>
          <w:color w:val="000000" w:themeColor="text1"/>
          <w:sz w:val="26"/>
          <w:szCs w:val="26"/>
          <w:lang w:val="en-IN"/>
        </w:rPr>
        <w:t xml:space="preserve">1920 MW (2 X 210 MW + 3 X 500 MW) Thermal Power Plant at Chandrapur; </w:t>
      </w:r>
      <w:r w:rsidR="001B4B74">
        <w:rPr>
          <w:rFonts w:ascii="Arial Narrow" w:hAnsi="Arial Narrow"/>
          <w:bCs/>
          <w:i w:val="0"/>
          <w:color w:val="000000" w:themeColor="text1"/>
          <w:sz w:val="26"/>
          <w:szCs w:val="26"/>
          <w:lang w:val="en-IN"/>
        </w:rPr>
        <w:t>672 MW (4 X 108 MW GT &amp; 2 X 120 MW WHR)</w:t>
      </w:r>
      <w:r w:rsidR="006E3395" w:rsidRPr="006E3395">
        <w:rPr>
          <w:rFonts w:ascii="Arial Narrow" w:hAnsi="Arial Narrow"/>
          <w:bCs/>
          <w:i w:val="0"/>
          <w:color w:val="000000" w:themeColor="text1"/>
          <w:sz w:val="26"/>
          <w:szCs w:val="26"/>
          <w:lang w:val="en-IN"/>
        </w:rPr>
        <w:t xml:space="preserve"> Gas Based Power Plant at Uran; </w:t>
      </w:r>
      <w:r w:rsidR="006E3395">
        <w:rPr>
          <w:rFonts w:ascii="Arial Narrow" w:hAnsi="Arial Narrow"/>
          <w:bCs/>
          <w:i w:val="0"/>
          <w:color w:val="000000" w:themeColor="text1"/>
          <w:sz w:val="26"/>
          <w:szCs w:val="26"/>
          <w:lang w:val="en-IN"/>
        </w:rPr>
        <w:t>125 MW</w:t>
      </w:r>
      <w:r w:rsidR="006E3395" w:rsidRPr="006E3395">
        <w:rPr>
          <w:rFonts w:ascii="Arial Narrow" w:hAnsi="Arial Narrow"/>
          <w:bCs/>
          <w:i w:val="0"/>
          <w:color w:val="000000" w:themeColor="text1"/>
          <w:sz w:val="26"/>
          <w:szCs w:val="26"/>
          <w:lang w:val="en-IN"/>
        </w:rPr>
        <w:t xml:space="preserve"> Solar Power Plant at Sakri-Dhule</w:t>
      </w:r>
      <w:r w:rsidRPr="00E2617D">
        <w:rPr>
          <w:rFonts w:ascii="Arial Narrow" w:hAnsi="Arial Narrow"/>
          <w:bCs/>
          <w:i w:val="0"/>
          <w:color w:val="000000" w:themeColor="text1"/>
          <w:sz w:val="26"/>
          <w:szCs w:val="26"/>
          <w:lang w:val="en-IN"/>
        </w:rPr>
        <w:t xml:space="preserve"> are as under: - </w:t>
      </w:r>
    </w:p>
    <w:p w14:paraId="7AA84FCA" w14:textId="2609E58E" w:rsidR="000E4102" w:rsidRDefault="00E2617D"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Pr>
          <w:rFonts w:ascii="Arial Narrow" w:hAnsi="Arial Narrow"/>
          <w:bCs/>
          <w:i w:val="0"/>
          <w:sz w:val="26"/>
          <w:szCs w:val="26"/>
          <w:lang w:val="en-IN"/>
        </w:rPr>
        <w:t xml:space="preserve">Replacement Cost </w:t>
      </w:r>
    </w:p>
    <w:p w14:paraId="358BDF1C" w14:textId="6E241E39" w:rsidR="00E2617D" w:rsidRDefault="00E2617D"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sidRPr="00E2617D">
        <w:rPr>
          <w:rFonts w:ascii="Arial Narrow" w:hAnsi="Arial Narrow"/>
          <w:bCs/>
          <w:i w:val="0"/>
          <w:sz w:val="26"/>
          <w:szCs w:val="26"/>
          <w:lang w:val="en-IN"/>
        </w:rPr>
        <w:t>Gross &amp; Net block</w:t>
      </w:r>
    </w:p>
    <w:p w14:paraId="2E48814C" w14:textId="6526CD0C" w:rsidR="00E2617D" w:rsidRDefault="00E2617D"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Pr>
          <w:rFonts w:ascii="Arial Narrow" w:hAnsi="Arial Narrow"/>
          <w:bCs/>
          <w:i w:val="0"/>
          <w:sz w:val="26"/>
          <w:szCs w:val="26"/>
          <w:lang w:val="en-IN"/>
        </w:rPr>
        <w:t>F</w:t>
      </w:r>
      <w:r w:rsidRPr="00E2617D">
        <w:rPr>
          <w:rFonts w:ascii="Arial Narrow" w:hAnsi="Arial Narrow"/>
          <w:bCs/>
          <w:i w:val="0"/>
          <w:sz w:val="26"/>
          <w:szCs w:val="26"/>
          <w:lang w:val="en-IN"/>
        </w:rPr>
        <w:t xml:space="preserve">ixed </w:t>
      </w:r>
      <w:r>
        <w:rPr>
          <w:rFonts w:ascii="Arial Narrow" w:hAnsi="Arial Narrow"/>
          <w:bCs/>
          <w:i w:val="0"/>
          <w:sz w:val="26"/>
          <w:szCs w:val="26"/>
          <w:lang w:val="en-IN"/>
        </w:rPr>
        <w:t xml:space="preserve">Asset </w:t>
      </w:r>
      <w:r w:rsidR="00816B0A">
        <w:rPr>
          <w:rFonts w:ascii="Arial Narrow" w:hAnsi="Arial Narrow"/>
          <w:bCs/>
          <w:i w:val="0"/>
          <w:sz w:val="26"/>
          <w:szCs w:val="26"/>
          <w:lang w:val="en-IN"/>
        </w:rPr>
        <w:t>Register</w:t>
      </w:r>
    </w:p>
    <w:p w14:paraId="55E550FF" w14:textId="76CD2B1D" w:rsidR="00E2617D" w:rsidRPr="00E2617D" w:rsidRDefault="00E2617D"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sidRPr="00E2617D">
        <w:rPr>
          <w:rFonts w:ascii="Arial Narrow" w:hAnsi="Arial Narrow"/>
          <w:bCs/>
          <w:i w:val="0"/>
          <w:sz w:val="26"/>
          <w:szCs w:val="26"/>
          <w:lang w:val="en-IN"/>
        </w:rPr>
        <w:t>Power Plant Land Area</w:t>
      </w:r>
    </w:p>
    <w:p w14:paraId="59612711" w14:textId="72A7D6A8" w:rsidR="00E2617D" w:rsidRPr="00E2617D" w:rsidRDefault="000E4102"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Pr>
          <w:rFonts w:ascii="Arial Narrow" w:hAnsi="Arial Narrow"/>
          <w:bCs/>
          <w:i w:val="0"/>
          <w:sz w:val="26"/>
          <w:szCs w:val="26"/>
          <w:lang w:val="en-IN"/>
        </w:rPr>
        <w:lastRenderedPageBreak/>
        <w:t xml:space="preserve">Circle Rate and </w:t>
      </w:r>
      <w:r w:rsidR="00E2617D" w:rsidRPr="00E2617D">
        <w:rPr>
          <w:rFonts w:ascii="Arial Narrow" w:hAnsi="Arial Narrow"/>
          <w:bCs/>
          <w:i w:val="0"/>
          <w:sz w:val="26"/>
          <w:szCs w:val="26"/>
          <w:lang w:val="en-IN"/>
        </w:rPr>
        <w:t>Prevailing market rates</w:t>
      </w:r>
      <w:r>
        <w:rPr>
          <w:rFonts w:ascii="Arial Narrow" w:hAnsi="Arial Narrow"/>
          <w:bCs/>
          <w:i w:val="0"/>
          <w:sz w:val="26"/>
          <w:szCs w:val="26"/>
          <w:lang w:val="en-IN"/>
        </w:rPr>
        <w:t xml:space="preserve"> of la</w:t>
      </w:r>
      <w:r w:rsidR="00E2617D" w:rsidRPr="00E2617D">
        <w:rPr>
          <w:rFonts w:ascii="Arial Narrow" w:hAnsi="Arial Narrow"/>
          <w:bCs/>
          <w:i w:val="0"/>
          <w:sz w:val="26"/>
          <w:szCs w:val="26"/>
          <w:lang w:val="en-IN"/>
        </w:rPr>
        <w:t>nd</w:t>
      </w:r>
    </w:p>
    <w:p w14:paraId="7F24AE9C" w14:textId="7709C79D" w:rsidR="00E2617D" w:rsidRPr="00E2617D" w:rsidRDefault="00E2617D"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sidRPr="00E2617D">
        <w:rPr>
          <w:rFonts w:ascii="Arial Narrow" w:hAnsi="Arial Narrow"/>
          <w:bCs/>
          <w:i w:val="0"/>
          <w:sz w:val="26"/>
          <w:szCs w:val="26"/>
          <w:lang w:val="en-IN"/>
        </w:rPr>
        <w:t>Constructed Area of structures / buildings</w:t>
      </w:r>
    </w:p>
    <w:p w14:paraId="3D4B850B" w14:textId="5C326D27" w:rsidR="00E2617D" w:rsidRPr="00E2617D" w:rsidRDefault="00E2617D"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sidRPr="00E2617D">
        <w:rPr>
          <w:rFonts w:ascii="Arial Narrow" w:hAnsi="Arial Narrow"/>
          <w:bCs/>
          <w:i w:val="0"/>
          <w:sz w:val="26"/>
          <w:szCs w:val="26"/>
          <w:lang w:val="en-IN"/>
        </w:rPr>
        <w:t xml:space="preserve">Age &amp; Condition </w:t>
      </w:r>
    </w:p>
    <w:p w14:paraId="303DD0A5" w14:textId="20390B40" w:rsidR="00E2617D" w:rsidRPr="00E2617D" w:rsidRDefault="00E2617D"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sidRPr="00E2617D">
        <w:rPr>
          <w:rFonts w:ascii="Arial Narrow" w:hAnsi="Arial Narrow"/>
          <w:bCs/>
          <w:i w:val="0"/>
          <w:sz w:val="26"/>
          <w:szCs w:val="26"/>
          <w:lang w:val="en-IN"/>
        </w:rPr>
        <w:t>Rated Capacity</w:t>
      </w:r>
      <w:r>
        <w:rPr>
          <w:rFonts w:ascii="Arial Narrow" w:hAnsi="Arial Narrow"/>
          <w:bCs/>
          <w:i w:val="0"/>
          <w:sz w:val="26"/>
          <w:szCs w:val="26"/>
          <w:lang w:val="en-IN"/>
        </w:rPr>
        <w:t xml:space="preserve"> of Power Plant</w:t>
      </w:r>
    </w:p>
    <w:p w14:paraId="4E7A079B" w14:textId="408F4F6A" w:rsidR="00E2617D" w:rsidRPr="00E2617D" w:rsidRDefault="00E2617D"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sidRPr="00E2617D">
        <w:rPr>
          <w:rFonts w:ascii="Arial Narrow" w:hAnsi="Arial Narrow"/>
          <w:bCs/>
          <w:i w:val="0"/>
          <w:sz w:val="26"/>
          <w:szCs w:val="26"/>
          <w:lang w:val="en-IN"/>
        </w:rPr>
        <w:t>Location Advantages</w:t>
      </w:r>
      <w:r>
        <w:rPr>
          <w:rFonts w:ascii="Arial Narrow" w:hAnsi="Arial Narrow"/>
          <w:bCs/>
          <w:i w:val="0"/>
          <w:sz w:val="26"/>
          <w:szCs w:val="26"/>
          <w:lang w:val="en-IN"/>
        </w:rPr>
        <w:t xml:space="preserve"> of Power Plant</w:t>
      </w:r>
    </w:p>
    <w:p w14:paraId="3A82B1F5" w14:textId="77777777" w:rsidR="00E2617D" w:rsidRPr="00E2617D" w:rsidRDefault="00E2617D"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sidRPr="00E2617D">
        <w:rPr>
          <w:rFonts w:ascii="Arial Narrow" w:hAnsi="Arial Narrow"/>
          <w:bCs/>
          <w:i w:val="0"/>
          <w:sz w:val="26"/>
          <w:szCs w:val="26"/>
          <w:lang w:val="en-IN"/>
        </w:rPr>
        <w:t>Manufacturer /Supplier of BTG Equipment’s</w:t>
      </w:r>
    </w:p>
    <w:p w14:paraId="42F1C604" w14:textId="77777777" w:rsidR="00E2617D" w:rsidRPr="00E2617D" w:rsidRDefault="00E2617D"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sidRPr="00E2617D">
        <w:rPr>
          <w:rFonts w:ascii="Arial Narrow" w:hAnsi="Arial Narrow"/>
          <w:bCs/>
          <w:i w:val="0"/>
          <w:sz w:val="26"/>
          <w:szCs w:val="26"/>
          <w:lang w:val="en-IN"/>
        </w:rPr>
        <w:t>Technology used</w:t>
      </w:r>
    </w:p>
    <w:p w14:paraId="50466244" w14:textId="77777777" w:rsidR="00E2617D" w:rsidRPr="00E2617D" w:rsidRDefault="00E2617D"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sidRPr="00E2617D">
        <w:rPr>
          <w:rFonts w:ascii="Arial Narrow" w:hAnsi="Arial Narrow"/>
          <w:bCs/>
          <w:i w:val="0"/>
          <w:sz w:val="26"/>
          <w:szCs w:val="26"/>
          <w:lang w:val="en-IN"/>
        </w:rPr>
        <w:t>Availability of Raw material &amp; Water</w:t>
      </w:r>
    </w:p>
    <w:p w14:paraId="3734AA3D" w14:textId="5DDDEC85" w:rsidR="00E2617D" w:rsidRPr="00E2617D" w:rsidRDefault="004B4E20"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Pr>
          <w:rFonts w:ascii="Arial Narrow" w:hAnsi="Arial Narrow"/>
          <w:bCs/>
          <w:i w:val="0"/>
          <w:sz w:val="26"/>
          <w:szCs w:val="26"/>
          <w:lang w:val="en-IN"/>
        </w:rPr>
        <w:t>Fuel</w:t>
      </w:r>
      <w:r w:rsidR="00E2617D" w:rsidRPr="00E2617D">
        <w:rPr>
          <w:rFonts w:ascii="Arial Narrow" w:hAnsi="Arial Narrow"/>
          <w:bCs/>
          <w:i w:val="0"/>
          <w:sz w:val="26"/>
          <w:szCs w:val="26"/>
          <w:lang w:val="en-IN"/>
        </w:rPr>
        <w:t xml:space="preserve"> linkage</w:t>
      </w:r>
    </w:p>
    <w:p w14:paraId="7A73B056" w14:textId="37201D3D" w:rsidR="00E2617D" w:rsidRPr="00E2617D" w:rsidRDefault="00E2617D"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sidRPr="00E2617D">
        <w:rPr>
          <w:rFonts w:ascii="Arial Narrow" w:hAnsi="Arial Narrow"/>
          <w:bCs/>
          <w:i w:val="0"/>
          <w:sz w:val="26"/>
          <w:szCs w:val="26"/>
          <w:lang w:val="en-IN"/>
        </w:rPr>
        <w:t>Power Evacuation</w:t>
      </w:r>
    </w:p>
    <w:p w14:paraId="4A3DB491" w14:textId="33A8C88E" w:rsidR="00E2617D" w:rsidRDefault="00E2617D"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Pr>
          <w:rFonts w:ascii="Arial Narrow" w:hAnsi="Arial Narrow"/>
          <w:bCs/>
          <w:i w:val="0"/>
          <w:sz w:val="26"/>
          <w:szCs w:val="26"/>
          <w:lang w:val="en-IN"/>
        </w:rPr>
        <w:t xml:space="preserve">Performance </w:t>
      </w:r>
    </w:p>
    <w:p w14:paraId="300AA478" w14:textId="3949408A" w:rsidR="00E2617D" w:rsidRPr="00E2617D" w:rsidRDefault="00E2617D"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sidRPr="00E2617D">
        <w:rPr>
          <w:rFonts w:ascii="Arial Narrow" w:hAnsi="Arial Narrow"/>
          <w:bCs/>
          <w:i w:val="0"/>
          <w:sz w:val="26"/>
          <w:szCs w:val="26"/>
          <w:lang w:val="en-IN"/>
        </w:rPr>
        <w:t>Useful life of Power Plant</w:t>
      </w:r>
    </w:p>
    <w:p w14:paraId="235465C3" w14:textId="77777777" w:rsidR="00E2617D" w:rsidRPr="00E2617D" w:rsidRDefault="00E2617D"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sidRPr="00E2617D">
        <w:rPr>
          <w:rFonts w:ascii="Arial Narrow" w:hAnsi="Arial Narrow"/>
          <w:bCs/>
          <w:i w:val="0"/>
          <w:sz w:val="26"/>
          <w:szCs w:val="26"/>
          <w:lang w:val="en-IN"/>
        </w:rPr>
        <w:t>Power Purchase Agreement</w:t>
      </w:r>
    </w:p>
    <w:p w14:paraId="77D0BF54" w14:textId="77777777" w:rsidR="00E2617D" w:rsidRPr="00E2617D" w:rsidRDefault="00E2617D"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sidRPr="00E2617D">
        <w:rPr>
          <w:rFonts w:ascii="Arial Narrow" w:hAnsi="Arial Narrow"/>
          <w:bCs/>
          <w:i w:val="0"/>
          <w:sz w:val="26"/>
          <w:szCs w:val="26"/>
          <w:lang w:val="en-IN"/>
        </w:rPr>
        <w:t>Ash Disposal System.</w:t>
      </w:r>
    </w:p>
    <w:p w14:paraId="677DEE4E" w14:textId="77777777" w:rsidR="00E2617D" w:rsidRDefault="00E2617D" w:rsidP="00B43ECC">
      <w:pPr>
        <w:pStyle w:val="ListParagraph"/>
        <w:numPr>
          <w:ilvl w:val="0"/>
          <w:numId w:val="7"/>
        </w:numPr>
        <w:spacing w:after="0" w:line="360" w:lineRule="auto"/>
        <w:ind w:left="142" w:right="360" w:hanging="426"/>
        <w:jc w:val="both"/>
        <w:rPr>
          <w:rFonts w:ascii="Arial Narrow" w:hAnsi="Arial Narrow"/>
          <w:bCs/>
          <w:i w:val="0"/>
          <w:sz w:val="26"/>
          <w:szCs w:val="26"/>
          <w:lang w:val="en-IN"/>
        </w:rPr>
      </w:pPr>
      <w:r w:rsidRPr="00E2617D">
        <w:rPr>
          <w:rFonts w:ascii="Arial Narrow" w:hAnsi="Arial Narrow"/>
          <w:bCs/>
          <w:i w:val="0"/>
          <w:sz w:val="26"/>
          <w:szCs w:val="26"/>
          <w:lang w:val="en-IN"/>
        </w:rPr>
        <w:t>Approvals and clearance</w:t>
      </w:r>
      <w:r>
        <w:rPr>
          <w:rFonts w:ascii="Arial Narrow" w:hAnsi="Arial Narrow"/>
          <w:bCs/>
          <w:i w:val="0"/>
          <w:sz w:val="26"/>
          <w:szCs w:val="26"/>
          <w:lang w:val="en-IN"/>
        </w:rPr>
        <w:t>s</w:t>
      </w:r>
    </w:p>
    <w:p w14:paraId="7740D23C" w14:textId="3C2EB90D" w:rsidR="00E2617D" w:rsidRPr="00E2617D" w:rsidRDefault="00E2617D" w:rsidP="00B43ECC">
      <w:pPr>
        <w:pStyle w:val="ListParagraph"/>
        <w:numPr>
          <w:ilvl w:val="0"/>
          <w:numId w:val="7"/>
        </w:numPr>
        <w:spacing w:after="0" w:line="360" w:lineRule="auto"/>
        <w:ind w:left="142" w:right="360" w:hanging="426"/>
        <w:jc w:val="both"/>
        <w:rPr>
          <w:rFonts w:ascii="Arial Narrow" w:hAnsi="Arial Narrow"/>
          <w:bCs/>
          <w:i w:val="0"/>
          <w:sz w:val="26"/>
          <w:szCs w:val="26"/>
          <w:lang w:val="en-IN"/>
        </w:rPr>
      </w:pPr>
      <w:r w:rsidRPr="00E2617D">
        <w:rPr>
          <w:rFonts w:ascii="Arial Narrow" w:hAnsi="Arial Narrow"/>
          <w:bCs/>
          <w:i w:val="0"/>
          <w:sz w:val="26"/>
          <w:szCs w:val="26"/>
          <w:lang w:val="en-IN"/>
        </w:rPr>
        <w:t>Assets Insurance</w:t>
      </w:r>
    </w:p>
    <w:p w14:paraId="6AE83199" w14:textId="2133FCFC" w:rsidR="00D25777" w:rsidRDefault="00D25777"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Pr>
          <w:rFonts w:ascii="Arial Narrow" w:hAnsi="Arial Narrow"/>
          <w:bCs/>
          <w:i w:val="0"/>
          <w:sz w:val="26"/>
          <w:szCs w:val="26"/>
          <w:lang w:val="en-IN"/>
        </w:rPr>
        <w:t>Pre-Operative Expense</w:t>
      </w:r>
    </w:p>
    <w:p w14:paraId="26E0C953" w14:textId="6C72DC1B" w:rsidR="00E2617D" w:rsidRDefault="00E2617D" w:rsidP="00E2617D">
      <w:pPr>
        <w:autoSpaceDE w:val="0"/>
        <w:autoSpaceDN w:val="0"/>
        <w:adjustRightInd w:val="0"/>
        <w:spacing w:after="0" w:line="360" w:lineRule="auto"/>
        <w:ind w:left="990"/>
        <w:jc w:val="both"/>
        <w:rPr>
          <w:rFonts w:ascii="Arial" w:hAnsi="Arial" w:cs="Arial"/>
          <w:sz w:val="26"/>
          <w:szCs w:val="26"/>
        </w:rPr>
      </w:pPr>
    </w:p>
    <w:p w14:paraId="1CBE14A8" w14:textId="77777777" w:rsidR="005E126C" w:rsidRPr="00D25777" w:rsidRDefault="005E126C" w:rsidP="00C945E2">
      <w:pPr>
        <w:spacing w:after="0" w:line="360" w:lineRule="auto"/>
        <w:ind w:left="-180" w:right="-64"/>
        <w:jc w:val="both"/>
        <w:rPr>
          <w:rFonts w:ascii="Arial Narrow" w:hAnsi="Arial Narrow"/>
          <w:bCs/>
          <w:i w:val="0"/>
          <w:color w:val="000000" w:themeColor="text1"/>
          <w:sz w:val="26"/>
          <w:szCs w:val="26"/>
          <w:lang w:val="en-IN"/>
        </w:rPr>
      </w:pPr>
      <w:r w:rsidRPr="00D25777">
        <w:rPr>
          <w:rFonts w:ascii="Arial Narrow" w:hAnsi="Arial Narrow"/>
          <w:bCs/>
          <w:i w:val="0"/>
          <w:color w:val="000000" w:themeColor="text1"/>
          <w:sz w:val="26"/>
          <w:szCs w:val="26"/>
          <w:lang w:val="en-IN"/>
        </w:rPr>
        <w:t>We have assessed the Fair Market Value (FMV) of Assets by applying appropriate depreciation to Replacement Cost considering the above parameters.</w:t>
      </w:r>
    </w:p>
    <w:p w14:paraId="432B28DA" w14:textId="6E67ED80" w:rsidR="005E126C" w:rsidRDefault="005E126C" w:rsidP="005E126C">
      <w:pPr>
        <w:spacing w:after="0" w:line="360" w:lineRule="auto"/>
        <w:ind w:left="-180" w:right="360"/>
        <w:jc w:val="both"/>
        <w:rPr>
          <w:rFonts w:asciiTheme="majorHAnsi" w:hAnsiTheme="majorHAnsi"/>
          <w:bCs/>
          <w:sz w:val="26"/>
          <w:szCs w:val="26"/>
        </w:rPr>
      </w:pPr>
    </w:p>
    <w:p w14:paraId="240F38DE" w14:textId="2283B9F6" w:rsidR="00A60E4D" w:rsidRDefault="00A60E4D" w:rsidP="005E126C">
      <w:pPr>
        <w:spacing w:after="0" w:line="360" w:lineRule="auto"/>
        <w:ind w:left="-180" w:right="360"/>
        <w:jc w:val="both"/>
        <w:rPr>
          <w:rFonts w:asciiTheme="majorHAnsi" w:hAnsiTheme="majorHAnsi"/>
          <w:bCs/>
          <w:sz w:val="26"/>
          <w:szCs w:val="26"/>
        </w:rPr>
      </w:pPr>
    </w:p>
    <w:p w14:paraId="3281DC8C" w14:textId="31E4D169" w:rsidR="00A60E4D" w:rsidRDefault="00A60E4D" w:rsidP="005E126C">
      <w:pPr>
        <w:spacing w:after="0" w:line="360" w:lineRule="auto"/>
        <w:ind w:left="-180" w:right="360"/>
        <w:jc w:val="both"/>
        <w:rPr>
          <w:rFonts w:asciiTheme="majorHAnsi" w:hAnsiTheme="majorHAnsi"/>
          <w:bCs/>
          <w:sz w:val="26"/>
          <w:szCs w:val="26"/>
        </w:rPr>
      </w:pPr>
    </w:p>
    <w:p w14:paraId="32427B1E" w14:textId="3BD0C007" w:rsidR="00A60E4D" w:rsidRDefault="00A60E4D" w:rsidP="005E126C">
      <w:pPr>
        <w:spacing w:after="0" w:line="360" w:lineRule="auto"/>
        <w:ind w:left="-180" w:right="360"/>
        <w:jc w:val="both"/>
        <w:rPr>
          <w:rFonts w:asciiTheme="majorHAnsi" w:hAnsiTheme="majorHAnsi"/>
          <w:bCs/>
          <w:sz w:val="26"/>
          <w:szCs w:val="26"/>
        </w:rPr>
      </w:pPr>
    </w:p>
    <w:p w14:paraId="5263A2C9" w14:textId="0AF63403" w:rsidR="00A60E4D" w:rsidRDefault="00A60E4D" w:rsidP="005E126C">
      <w:pPr>
        <w:spacing w:after="0" w:line="360" w:lineRule="auto"/>
        <w:ind w:left="-180" w:right="360"/>
        <w:jc w:val="both"/>
        <w:rPr>
          <w:rFonts w:asciiTheme="majorHAnsi" w:hAnsiTheme="majorHAnsi"/>
          <w:bCs/>
          <w:sz w:val="26"/>
          <w:szCs w:val="26"/>
        </w:rPr>
      </w:pPr>
    </w:p>
    <w:p w14:paraId="223603AD" w14:textId="6F5B870F" w:rsidR="00A60E4D" w:rsidRDefault="00A60E4D" w:rsidP="005E126C">
      <w:pPr>
        <w:spacing w:after="0" w:line="360" w:lineRule="auto"/>
        <w:ind w:left="-180" w:right="360"/>
        <w:jc w:val="both"/>
        <w:rPr>
          <w:rFonts w:asciiTheme="majorHAnsi" w:hAnsiTheme="majorHAnsi"/>
          <w:bCs/>
          <w:sz w:val="26"/>
          <w:szCs w:val="26"/>
        </w:rPr>
      </w:pPr>
    </w:p>
    <w:p w14:paraId="25592CD5" w14:textId="64D13090" w:rsidR="00A60E4D" w:rsidRDefault="00A60E4D" w:rsidP="005E126C">
      <w:pPr>
        <w:spacing w:after="0" w:line="360" w:lineRule="auto"/>
        <w:ind w:left="-180" w:right="360"/>
        <w:jc w:val="both"/>
        <w:rPr>
          <w:rFonts w:asciiTheme="majorHAnsi" w:hAnsiTheme="majorHAnsi"/>
          <w:bCs/>
          <w:sz w:val="26"/>
          <w:szCs w:val="26"/>
        </w:rPr>
      </w:pPr>
    </w:p>
    <w:p w14:paraId="4840E379" w14:textId="332F2F6C" w:rsidR="00A60E4D" w:rsidRDefault="00A60E4D" w:rsidP="005E126C">
      <w:pPr>
        <w:spacing w:after="0" w:line="360" w:lineRule="auto"/>
        <w:ind w:left="-180" w:right="360"/>
        <w:jc w:val="both"/>
        <w:rPr>
          <w:rFonts w:asciiTheme="majorHAnsi" w:hAnsiTheme="majorHAnsi"/>
          <w:bCs/>
          <w:sz w:val="26"/>
          <w:szCs w:val="26"/>
        </w:rPr>
      </w:pPr>
    </w:p>
    <w:p w14:paraId="343B2212" w14:textId="173FC5F8" w:rsidR="00A60E4D" w:rsidRDefault="00A60E4D" w:rsidP="005E126C">
      <w:pPr>
        <w:spacing w:after="0" w:line="360" w:lineRule="auto"/>
        <w:ind w:left="-180" w:right="360"/>
        <w:jc w:val="both"/>
        <w:rPr>
          <w:rFonts w:asciiTheme="majorHAnsi" w:hAnsiTheme="majorHAnsi"/>
          <w:bCs/>
          <w:sz w:val="26"/>
          <w:szCs w:val="26"/>
        </w:rPr>
      </w:pPr>
    </w:p>
    <w:p w14:paraId="049A8AE5" w14:textId="75608260" w:rsidR="00A60E4D" w:rsidRDefault="00A60E4D" w:rsidP="005E126C">
      <w:pPr>
        <w:spacing w:after="0" w:line="360" w:lineRule="auto"/>
        <w:ind w:left="-180" w:right="360"/>
        <w:jc w:val="both"/>
        <w:rPr>
          <w:rFonts w:asciiTheme="majorHAnsi" w:hAnsiTheme="majorHAnsi"/>
          <w:bCs/>
          <w:sz w:val="26"/>
          <w:szCs w:val="26"/>
        </w:rPr>
      </w:pPr>
    </w:p>
    <w:p w14:paraId="414B77AF" w14:textId="4E8C87CE" w:rsidR="005E126C" w:rsidRDefault="005E126C" w:rsidP="00442C64">
      <w:pPr>
        <w:pStyle w:val="Heading2"/>
        <w:rPr>
          <w:rFonts w:ascii="Arial Narrow" w:hAnsi="Arial Narrow"/>
          <w:i w:val="0"/>
        </w:rPr>
      </w:pPr>
      <w:bookmarkStart w:id="114" w:name="_Toc86482209"/>
      <w:bookmarkStart w:id="115" w:name="_Toc86482313"/>
      <w:bookmarkStart w:id="116" w:name="_Toc123328269"/>
      <w:bookmarkStart w:id="117" w:name="_Toc149393979"/>
      <w:bookmarkStart w:id="118" w:name="_Toc149925111"/>
      <w:bookmarkStart w:id="119" w:name="_Toc158720734"/>
      <w:r w:rsidRPr="00D909BB">
        <w:rPr>
          <w:rFonts w:ascii="Arial Narrow" w:hAnsi="Arial Narrow"/>
          <w:i w:val="0"/>
        </w:rPr>
        <w:lastRenderedPageBreak/>
        <w:t>SUMMARY FOR VALUATION</w:t>
      </w:r>
      <w:bookmarkEnd w:id="114"/>
      <w:bookmarkEnd w:id="115"/>
      <w:bookmarkEnd w:id="116"/>
      <w:bookmarkEnd w:id="117"/>
      <w:bookmarkEnd w:id="118"/>
      <w:bookmarkEnd w:id="119"/>
    </w:p>
    <w:p w14:paraId="3A6FC7CB" w14:textId="57B5E5F7" w:rsidR="005E126C" w:rsidRDefault="007A2DCA" w:rsidP="007A2DCA">
      <w:pPr>
        <w:spacing w:after="0" w:line="360" w:lineRule="auto"/>
        <w:ind w:left="5760" w:right="-188" w:firstLine="720"/>
        <w:rPr>
          <w:rFonts w:ascii="Arial Narrow" w:hAnsi="Arial Narrow" w:cs="Arial"/>
          <w:b/>
          <w:i w:val="0"/>
        </w:rPr>
      </w:pPr>
      <w:r>
        <w:rPr>
          <w:rFonts w:ascii="Arial Narrow" w:hAnsi="Arial Narrow" w:cs="Arial"/>
          <w:b/>
          <w:i w:val="0"/>
        </w:rPr>
        <w:t xml:space="preserve">                        </w:t>
      </w:r>
      <w:r w:rsidR="005E126C" w:rsidRPr="00E64785">
        <w:rPr>
          <w:rFonts w:ascii="Arial Narrow" w:hAnsi="Arial Narrow" w:cs="Arial"/>
          <w:b/>
          <w:i w:val="0"/>
        </w:rPr>
        <w:t>(</w:t>
      </w:r>
      <w:r w:rsidRPr="00755FBD">
        <w:rPr>
          <w:rFonts w:ascii="Arial Narrow" w:eastAsia="Times New Roman" w:hAnsi="Arial Narrow" w:cs="Arial"/>
          <w:i w:val="0"/>
          <w:iCs w:val="0"/>
          <w:color w:val="000000"/>
          <w:sz w:val="26"/>
          <w:szCs w:val="26"/>
          <w:lang w:val="en-IN" w:eastAsia="en-IN" w:bidi="ar-SA"/>
        </w:rPr>
        <w:t> </w:t>
      </w:r>
      <w:r w:rsidRPr="00D8598C">
        <w:rPr>
          <w:rFonts w:ascii="Arial" w:eastAsia="Times New Roman" w:hAnsi="Arial" w:cs="Arial"/>
          <w:b/>
          <w:bCs/>
          <w:i w:val="0"/>
          <w:iCs w:val="0"/>
          <w:color w:val="000000"/>
          <w:sz w:val="22"/>
          <w:szCs w:val="22"/>
          <w:lang w:val="en-IN" w:eastAsia="en-IN" w:bidi="ar-SA"/>
        </w:rPr>
        <w:t>₹</w:t>
      </w:r>
      <w:r w:rsidRPr="00D8598C">
        <w:rPr>
          <w:rFonts w:ascii="Arial Narrow" w:eastAsia="Times New Roman" w:hAnsi="Arial Narrow" w:cs="Calibri"/>
          <w:b/>
          <w:bCs/>
          <w:i w:val="0"/>
          <w:iCs w:val="0"/>
          <w:color w:val="000000"/>
          <w:sz w:val="22"/>
          <w:szCs w:val="22"/>
          <w:lang w:val="en-IN" w:eastAsia="en-IN" w:bidi="ar-SA"/>
        </w:rPr>
        <w:t xml:space="preserve"> in Crores</w:t>
      </w:r>
      <w:r w:rsidR="005E126C" w:rsidRPr="00E64785">
        <w:rPr>
          <w:rFonts w:ascii="Arial Narrow" w:hAnsi="Arial Narrow" w:cs="Arial"/>
          <w:b/>
          <w:i w:val="0"/>
        </w:rPr>
        <w:t>)</w:t>
      </w:r>
    </w:p>
    <w:tbl>
      <w:tblPr>
        <w:tblW w:w="9180" w:type="dxa"/>
        <w:tblInd w:w="-342" w:type="dxa"/>
        <w:tblLook w:val="04A0" w:firstRow="1" w:lastRow="0" w:firstColumn="1" w:lastColumn="0" w:noHBand="0" w:noVBand="1"/>
      </w:tblPr>
      <w:tblGrid>
        <w:gridCol w:w="497"/>
        <w:gridCol w:w="1809"/>
        <w:gridCol w:w="918"/>
        <w:gridCol w:w="937"/>
        <w:gridCol w:w="1019"/>
        <w:gridCol w:w="1045"/>
        <w:gridCol w:w="919"/>
        <w:gridCol w:w="919"/>
        <w:gridCol w:w="1117"/>
      </w:tblGrid>
      <w:tr w:rsidR="007A2DCA" w:rsidRPr="006E3395" w14:paraId="11826F3B" w14:textId="77777777" w:rsidTr="007A2DCA">
        <w:trPr>
          <w:trHeight w:val="20"/>
        </w:trPr>
        <w:tc>
          <w:tcPr>
            <w:tcW w:w="497"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3BB329D4" w14:textId="77777777" w:rsidR="006E3395" w:rsidRPr="006E3395" w:rsidRDefault="006E3395" w:rsidP="007A2DCA">
            <w:pPr>
              <w:spacing w:after="0" w:line="360" w:lineRule="auto"/>
              <w:jc w:val="center"/>
              <w:rPr>
                <w:rFonts w:ascii="Arial Narrow" w:eastAsia="Times New Roman" w:hAnsi="Arial Narrow" w:cs="Arial"/>
                <w:i w:val="0"/>
                <w:iCs w:val="0"/>
                <w:color w:val="FFFFFF" w:themeColor="background1"/>
                <w:sz w:val="22"/>
                <w:szCs w:val="22"/>
                <w:lang w:val="en-IN" w:eastAsia="en-IN" w:bidi="ar-SA"/>
              </w:rPr>
            </w:pPr>
            <w:r w:rsidRPr="006E3395">
              <w:rPr>
                <w:rFonts w:ascii="Arial Narrow" w:eastAsia="Times New Roman" w:hAnsi="Arial Narrow" w:cs="Arial"/>
                <w:i w:val="0"/>
                <w:iCs w:val="0"/>
                <w:color w:val="FFFFFF" w:themeColor="background1"/>
                <w:sz w:val="22"/>
                <w:szCs w:val="22"/>
                <w:lang w:val="en-IN" w:eastAsia="en-IN" w:bidi="ar-SA"/>
              </w:rPr>
              <w:t>S. No.</w:t>
            </w:r>
          </w:p>
        </w:tc>
        <w:tc>
          <w:tcPr>
            <w:tcW w:w="1809"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63588846" w14:textId="77777777" w:rsidR="006E3395" w:rsidRPr="006E3395" w:rsidRDefault="006E3395" w:rsidP="007A2DCA">
            <w:pPr>
              <w:spacing w:after="0" w:line="360" w:lineRule="auto"/>
              <w:rPr>
                <w:rFonts w:ascii="Arial Narrow" w:eastAsia="Times New Roman" w:hAnsi="Arial Narrow" w:cs="Arial"/>
                <w:i w:val="0"/>
                <w:iCs w:val="0"/>
                <w:color w:val="FFFFFF" w:themeColor="background1"/>
                <w:sz w:val="22"/>
                <w:szCs w:val="22"/>
                <w:lang w:val="en-IN" w:eastAsia="en-IN" w:bidi="ar-SA"/>
              </w:rPr>
            </w:pPr>
            <w:r w:rsidRPr="006E3395">
              <w:rPr>
                <w:rFonts w:ascii="Arial Narrow" w:eastAsia="Times New Roman" w:hAnsi="Arial Narrow" w:cs="Arial"/>
                <w:i w:val="0"/>
                <w:iCs w:val="0"/>
                <w:color w:val="FFFFFF" w:themeColor="background1"/>
                <w:sz w:val="22"/>
                <w:szCs w:val="22"/>
                <w:lang w:val="en-IN" w:eastAsia="en-IN" w:bidi="ar-SA"/>
              </w:rPr>
              <w:t>Asset description</w:t>
            </w:r>
          </w:p>
        </w:tc>
        <w:tc>
          <w:tcPr>
            <w:tcW w:w="918"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5670D299" w14:textId="77777777" w:rsidR="006E3395" w:rsidRPr="006E3395" w:rsidRDefault="006E3395" w:rsidP="007A2DCA">
            <w:pPr>
              <w:spacing w:after="0" w:line="360" w:lineRule="auto"/>
              <w:jc w:val="center"/>
              <w:rPr>
                <w:rFonts w:ascii="Arial Narrow" w:eastAsia="Times New Roman" w:hAnsi="Arial Narrow" w:cs="Arial"/>
                <w:i w:val="0"/>
                <w:iCs w:val="0"/>
                <w:color w:val="FFFFFF" w:themeColor="background1"/>
                <w:sz w:val="22"/>
                <w:szCs w:val="22"/>
                <w:lang w:val="en-IN" w:eastAsia="en-IN" w:bidi="ar-SA"/>
              </w:rPr>
            </w:pPr>
            <w:r w:rsidRPr="006E3395">
              <w:rPr>
                <w:rFonts w:ascii="Arial Narrow" w:eastAsia="Times New Roman" w:hAnsi="Arial Narrow" w:cs="Arial"/>
                <w:i w:val="0"/>
                <w:iCs w:val="0"/>
                <w:color w:val="FFFFFF" w:themeColor="background1"/>
                <w:sz w:val="22"/>
                <w:szCs w:val="22"/>
                <w:lang w:val="en-IN" w:eastAsia="en-IN" w:bidi="ar-SA"/>
              </w:rPr>
              <w:t>Capacity (MW)</w:t>
            </w:r>
          </w:p>
        </w:tc>
        <w:tc>
          <w:tcPr>
            <w:tcW w:w="937"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noWrap/>
            <w:vAlign w:val="center"/>
            <w:hideMark/>
          </w:tcPr>
          <w:p w14:paraId="414C2A5F" w14:textId="77777777" w:rsidR="006E3395" w:rsidRPr="006E3395" w:rsidRDefault="006E3395" w:rsidP="007A2DCA">
            <w:pPr>
              <w:spacing w:after="0" w:line="360" w:lineRule="auto"/>
              <w:jc w:val="center"/>
              <w:rPr>
                <w:rFonts w:ascii="Arial Narrow" w:eastAsia="Times New Roman" w:hAnsi="Arial Narrow" w:cs="Arial"/>
                <w:i w:val="0"/>
                <w:iCs w:val="0"/>
                <w:color w:val="FFFFFF" w:themeColor="background1"/>
                <w:sz w:val="22"/>
                <w:szCs w:val="22"/>
                <w:lang w:val="en-IN" w:eastAsia="en-IN" w:bidi="ar-SA"/>
              </w:rPr>
            </w:pPr>
            <w:r w:rsidRPr="006E3395">
              <w:rPr>
                <w:rFonts w:ascii="Arial Narrow" w:eastAsia="Times New Roman" w:hAnsi="Arial Narrow" w:cs="Arial"/>
                <w:i w:val="0"/>
                <w:iCs w:val="0"/>
                <w:color w:val="FFFFFF" w:themeColor="background1"/>
                <w:sz w:val="22"/>
                <w:szCs w:val="22"/>
                <w:lang w:val="en-IN" w:eastAsia="en-IN" w:bidi="ar-SA"/>
              </w:rPr>
              <w:t>Working Sheet</w:t>
            </w:r>
          </w:p>
        </w:tc>
        <w:tc>
          <w:tcPr>
            <w:tcW w:w="1019"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220262D8" w14:textId="36185F67" w:rsidR="006E3395" w:rsidRPr="006E3395" w:rsidRDefault="006E3395" w:rsidP="007A2DCA">
            <w:pPr>
              <w:spacing w:after="0" w:line="360" w:lineRule="auto"/>
              <w:jc w:val="center"/>
              <w:rPr>
                <w:rFonts w:ascii="Arial Narrow" w:eastAsia="Times New Roman" w:hAnsi="Arial Narrow" w:cs="Arial"/>
                <w:i w:val="0"/>
                <w:iCs w:val="0"/>
                <w:color w:val="FFFFFF" w:themeColor="background1"/>
                <w:sz w:val="22"/>
                <w:szCs w:val="22"/>
                <w:lang w:val="en-IN" w:eastAsia="en-IN" w:bidi="ar-SA"/>
              </w:rPr>
            </w:pPr>
            <w:r w:rsidRPr="006E3395">
              <w:rPr>
                <w:rFonts w:ascii="Arial Narrow" w:eastAsia="Times New Roman" w:hAnsi="Arial Narrow" w:cs="Arial"/>
                <w:i w:val="0"/>
                <w:iCs w:val="0"/>
                <w:color w:val="FFFFFF" w:themeColor="background1"/>
                <w:sz w:val="22"/>
                <w:szCs w:val="22"/>
                <w:lang w:val="en-IN" w:eastAsia="en-IN" w:bidi="ar-SA"/>
              </w:rPr>
              <w:t xml:space="preserve"> Gross Block </w:t>
            </w:r>
          </w:p>
        </w:tc>
        <w:tc>
          <w:tcPr>
            <w:tcW w:w="1045"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5096B443" w14:textId="6010C79C" w:rsidR="006E3395" w:rsidRPr="006E3395" w:rsidRDefault="006E3395" w:rsidP="007A2DCA">
            <w:pPr>
              <w:spacing w:after="0" w:line="360" w:lineRule="auto"/>
              <w:jc w:val="center"/>
              <w:rPr>
                <w:rFonts w:ascii="Arial Narrow" w:eastAsia="Times New Roman" w:hAnsi="Arial Narrow" w:cs="Arial"/>
                <w:i w:val="0"/>
                <w:iCs w:val="0"/>
                <w:color w:val="FFFFFF" w:themeColor="background1"/>
                <w:sz w:val="22"/>
                <w:szCs w:val="22"/>
                <w:lang w:val="en-IN" w:eastAsia="en-IN" w:bidi="ar-SA"/>
              </w:rPr>
            </w:pPr>
            <w:r w:rsidRPr="006E3395">
              <w:rPr>
                <w:rFonts w:ascii="Arial Narrow" w:eastAsia="Times New Roman" w:hAnsi="Arial Narrow" w:cs="Arial"/>
                <w:i w:val="0"/>
                <w:iCs w:val="0"/>
                <w:color w:val="FFFFFF" w:themeColor="background1"/>
                <w:sz w:val="22"/>
                <w:szCs w:val="22"/>
                <w:lang w:val="en-IN" w:eastAsia="en-IN" w:bidi="ar-SA"/>
              </w:rPr>
              <w:t xml:space="preserve"> Net Block </w:t>
            </w:r>
          </w:p>
        </w:tc>
        <w:tc>
          <w:tcPr>
            <w:tcW w:w="919"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408E463B" w14:textId="6E6425C7" w:rsidR="006E3395" w:rsidRPr="006E3395" w:rsidRDefault="006E3395" w:rsidP="007A2DCA">
            <w:pPr>
              <w:spacing w:after="0" w:line="360" w:lineRule="auto"/>
              <w:jc w:val="center"/>
              <w:rPr>
                <w:rFonts w:ascii="Arial Narrow" w:eastAsia="Times New Roman" w:hAnsi="Arial Narrow" w:cs="Arial"/>
                <w:i w:val="0"/>
                <w:iCs w:val="0"/>
                <w:color w:val="FFFFFF" w:themeColor="background1"/>
                <w:sz w:val="22"/>
                <w:szCs w:val="22"/>
                <w:lang w:val="en-IN" w:eastAsia="en-IN" w:bidi="ar-SA"/>
              </w:rPr>
            </w:pPr>
            <w:r w:rsidRPr="007A2DCA">
              <w:rPr>
                <w:rFonts w:ascii="Arial Narrow" w:eastAsia="Times New Roman" w:hAnsi="Arial Narrow" w:cs="Arial"/>
                <w:i w:val="0"/>
                <w:iCs w:val="0"/>
                <w:color w:val="FFFFFF" w:themeColor="background1"/>
                <w:sz w:val="22"/>
                <w:szCs w:val="22"/>
                <w:lang w:val="en-IN" w:eastAsia="en-IN" w:bidi="ar-SA"/>
              </w:rPr>
              <w:t>FMV</w:t>
            </w:r>
            <w:r w:rsidRPr="006E3395">
              <w:rPr>
                <w:rFonts w:ascii="Arial Narrow" w:eastAsia="Times New Roman" w:hAnsi="Arial Narrow" w:cs="Arial"/>
                <w:i w:val="0"/>
                <w:iCs w:val="0"/>
                <w:color w:val="FFFFFF" w:themeColor="background1"/>
                <w:sz w:val="22"/>
                <w:szCs w:val="22"/>
                <w:lang w:val="en-IN" w:eastAsia="en-IN" w:bidi="ar-SA"/>
              </w:rPr>
              <w:t xml:space="preserve"> </w:t>
            </w:r>
          </w:p>
        </w:tc>
        <w:tc>
          <w:tcPr>
            <w:tcW w:w="919"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2D2921BF" w14:textId="272B9C42" w:rsidR="006E3395" w:rsidRPr="006E3395" w:rsidRDefault="006E3395" w:rsidP="007A2DCA">
            <w:pPr>
              <w:spacing w:after="0" w:line="360" w:lineRule="auto"/>
              <w:jc w:val="center"/>
              <w:rPr>
                <w:rFonts w:ascii="Arial Narrow" w:eastAsia="Times New Roman" w:hAnsi="Arial Narrow" w:cs="Arial"/>
                <w:i w:val="0"/>
                <w:iCs w:val="0"/>
                <w:color w:val="FFFFFF" w:themeColor="background1"/>
                <w:sz w:val="22"/>
                <w:szCs w:val="22"/>
                <w:lang w:val="en-IN" w:eastAsia="en-IN" w:bidi="ar-SA"/>
              </w:rPr>
            </w:pPr>
            <w:r w:rsidRPr="007A2DCA">
              <w:rPr>
                <w:rFonts w:ascii="Arial Narrow" w:eastAsia="Times New Roman" w:hAnsi="Arial Narrow" w:cs="Arial"/>
                <w:i w:val="0"/>
                <w:iCs w:val="0"/>
                <w:color w:val="FFFFFF" w:themeColor="background1"/>
                <w:sz w:val="22"/>
                <w:szCs w:val="22"/>
                <w:lang w:val="en-IN" w:eastAsia="en-IN" w:bidi="ar-SA"/>
              </w:rPr>
              <w:t>RV</w:t>
            </w:r>
          </w:p>
        </w:tc>
        <w:tc>
          <w:tcPr>
            <w:tcW w:w="1117"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1E006DD6" w14:textId="405C4784" w:rsidR="006E3395" w:rsidRPr="006E3395" w:rsidRDefault="006E3395" w:rsidP="007A2DCA">
            <w:pPr>
              <w:spacing w:after="0" w:line="360" w:lineRule="auto"/>
              <w:jc w:val="center"/>
              <w:rPr>
                <w:rFonts w:ascii="Arial Narrow" w:eastAsia="Times New Roman" w:hAnsi="Arial Narrow" w:cs="Arial"/>
                <w:i w:val="0"/>
                <w:iCs w:val="0"/>
                <w:color w:val="FFFFFF" w:themeColor="background1"/>
                <w:sz w:val="22"/>
                <w:szCs w:val="22"/>
                <w:lang w:val="en-IN" w:eastAsia="en-IN" w:bidi="ar-SA"/>
              </w:rPr>
            </w:pPr>
            <w:r w:rsidRPr="007A2DCA">
              <w:rPr>
                <w:rFonts w:ascii="Arial Narrow" w:eastAsia="Times New Roman" w:hAnsi="Arial Narrow" w:cs="Arial"/>
                <w:i w:val="0"/>
                <w:iCs w:val="0"/>
                <w:color w:val="FFFFFF" w:themeColor="background1"/>
                <w:sz w:val="22"/>
                <w:szCs w:val="22"/>
                <w:lang w:val="en-IN" w:eastAsia="en-IN" w:bidi="ar-SA"/>
              </w:rPr>
              <w:t>DSV</w:t>
            </w:r>
          </w:p>
        </w:tc>
      </w:tr>
      <w:tr w:rsidR="00023982" w:rsidRPr="006E3395" w14:paraId="4B7100E2" w14:textId="77777777" w:rsidTr="007A2DCA">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F1DEA8" w14:textId="77777777"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1</w:t>
            </w:r>
          </w:p>
        </w:tc>
        <w:tc>
          <w:tcPr>
            <w:tcW w:w="1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F7C407" w14:textId="77777777" w:rsidR="00023982" w:rsidRPr="006E3395" w:rsidRDefault="00023982" w:rsidP="00023982">
            <w:pPr>
              <w:spacing w:after="0" w:line="360" w:lineRule="auto"/>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Land at Chandrapur Plant</w:t>
            </w:r>
          </w:p>
        </w:tc>
        <w:tc>
          <w:tcPr>
            <w:tcW w:w="918"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27F0B9" w14:textId="77777777"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1920</w:t>
            </w:r>
          </w:p>
        </w:tc>
        <w:tc>
          <w:tcPr>
            <w:tcW w:w="937"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34ABB2E" w14:textId="77777777"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1</w:t>
            </w:r>
          </w:p>
        </w:tc>
        <w:tc>
          <w:tcPr>
            <w:tcW w:w="10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FBAE13" w14:textId="71DE417D"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765.48</w:t>
            </w:r>
          </w:p>
        </w:tc>
        <w:tc>
          <w:tcPr>
            <w:tcW w:w="104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51EAFE" w14:textId="2894E93A"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765.48</w:t>
            </w:r>
          </w:p>
        </w:tc>
        <w:tc>
          <w:tcPr>
            <w:tcW w:w="9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B0CED2" w14:textId="14E041A3" w:rsidR="00023982" w:rsidRPr="00023982"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023982">
              <w:rPr>
                <w:rFonts w:ascii="Arial Narrow" w:hAnsi="Arial Narrow" w:cs="Arial"/>
                <w:i w:val="0"/>
                <w:iCs w:val="0"/>
                <w:sz w:val="22"/>
                <w:szCs w:val="22"/>
              </w:rPr>
              <w:t>3,857.82</w:t>
            </w:r>
          </w:p>
        </w:tc>
        <w:tc>
          <w:tcPr>
            <w:tcW w:w="9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FAF8C7" w14:textId="7053DFDD" w:rsidR="00023982" w:rsidRPr="00023982"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023982">
              <w:rPr>
                <w:rFonts w:ascii="Arial Narrow" w:hAnsi="Arial Narrow" w:cs="Arial"/>
                <w:i w:val="0"/>
                <w:iCs w:val="0"/>
                <w:sz w:val="22"/>
                <w:szCs w:val="22"/>
              </w:rPr>
              <w:t>3,472.03</w:t>
            </w:r>
          </w:p>
        </w:tc>
        <w:tc>
          <w:tcPr>
            <w:tcW w:w="111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269D66" w14:textId="4EE62BC8" w:rsidR="00023982" w:rsidRPr="00023982"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023982">
              <w:rPr>
                <w:rFonts w:ascii="Arial Narrow" w:hAnsi="Arial Narrow" w:cs="Arial"/>
                <w:i w:val="0"/>
                <w:iCs w:val="0"/>
                <w:sz w:val="22"/>
                <w:szCs w:val="22"/>
              </w:rPr>
              <w:t>3,086.25</w:t>
            </w:r>
          </w:p>
        </w:tc>
      </w:tr>
      <w:tr w:rsidR="00023982" w:rsidRPr="006E3395" w14:paraId="1BDB6971" w14:textId="77777777" w:rsidTr="007A2DCA">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3BCC19" w14:textId="77777777"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2</w:t>
            </w:r>
          </w:p>
        </w:tc>
        <w:tc>
          <w:tcPr>
            <w:tcW w:w="1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11A770" w14:textId="77777777" w:rsidR="00023982" w:rsidRPr="006E3395" w:rsidRDefault="00023982" w:rsidP="00023982">
            <w:pPr>
              <w:spacing w:after="0" w:line="360" w:lineRule="auto"/>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Building at Chandrapur Plant</w:t>
            </w:r>
          </w:p>
        </w:tc>
        <w:tc>
          <w:tcPr>
            <w:tcW w:w="918" w:type="dxa"/>
            <w:vMerge/>
            <w:tcBorders>
              <w:top w:val="single" w:sz="4" w:space="0" w:color="CBA987"/>
              <w:left w:val="single" w:sz="4" w:space="0" w:color="CBA987"/>
              <w:bottom w:val="single" w:sz="4" w:space="0" w:color="CBA987"/>
              <w:right w:val="single" w:sz="4" w:space="0" w:color="CBA987"/>
            </w:tcBorders>
            <w:vAlign w:val="center"/>
            <w:hideMark/>
          </w:tcPr>
          <w:p w14:paraId="3E512AAF" w14:textId="77777777" w:rsidR="00023982" w:rsidRPr="006E3395" w:rsidRDefault="00023982" w:rsidP="00023982">
            <w:pPr>
              <w:spacing w:after="0" w:line="360" w:lineRule="auto"/>
              <w:rPr>
                <w:rFonts w:ascii="Arial Narrow" w:eastAsia="Times New Roman" w:hAnsi="Arial Narrow" w:cs="Arial"/>
                <w:i w:val="0"/>
                <w:iCs w:val="0"/>
                <w:sz w:val="22"/>
                <w:szCs w:val="22"/>
                <w:lang w:val="en-IN" w:eastAsia="en-IN" w:bidi="ar-SA"/>
              </w:rPr>
            </w:pPr>
          </w:p>
        </w:tc>
        <w:tc>
          <w:tcPr>
            <w:tcW w:w="937"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ADF61DA" w14:textId="77777777"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2</w:t>
            </w:r>
          </w:p>
        </w:tc>
        <w:tc>
          <w:tcPr>
            <w:tcW w:w="10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6B9BFB5" w14:textId="129AEFB8"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1,053.32</w:t>
            </w:r>
          </w:p>
        </w:tc>
        <w:tc>
          <w:tcPr>
            <w:tcW w:w="104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FC88F3" w14:textId="451CCF18"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191.79</w:t>
            </w:r>
          </w:p>
        </w:tc>
        <w:tc>
          <w:tcPr>
            <w:tcW w:w="9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1EB868" w14:textId="4AE38036" w:rsidR="00023982" w:rsidRPr="00023982"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023982">
              <w:rPr>
                <w:rFonts w:ascii="Arial Narrow" w:hAnsi="Arial Narrow" w:cs="Arial"/>
                <w:i w:val="0"/>
                <w:iCs w:val="0"/>
                <w:sz w:val="22"/>
                <w:szCs w:val="22"/>
              </w:rPr>
              <w:t>442.16</w:t>
            </w:r>
          </w:p>
        </w:tc>
        <w:tc>
          <w:tcPr>
            <w:tcW w:w="9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95375D" w14:textId="5290854B" w:rsidR="00023982" w:rsidRPr="00023982"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023982">
              <w:rPr>
                <w:rFonts w:ascii="Arial Narrow" w:hAnsi="Arial Narrow" w:cs="Arial"/>
                <w:i w:val="0"/>
                <w:iCs w:val="0"/>
                <w:sz w:val="22"/>
                <w:szCs w:val="22"/>
              </w:rPr>
              <w:t>375.84</w:t>
            </w:r>
          </w:p>
        </w:tc>
        <w:tc>
          <w:tcPr>
            <w:tcW w:w="111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79AC80" w14:textId="45FDF003" w:rsidR="00023982" w:rsidRPr="00023982"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023982">
              <w:rPr>
                <w:rFonts w:ascii="Arial Narrow" w:hAnsi="Arial Narrow" w:cs="Arial"/>
                <w:i w:val="0"/>
                <w:iCs w:val="0"/>
                <w:sz w:val="22"/>
                <w:szCs w:val="22"/>
              </w:rPr>
              <w:t>309.52</w:t>
            </w:r>
          </w:p>
        </w:tc>
      </w:tr>
      <w:tr w:rsidR="00023982" w:rsidRPr="006E3395" w14:paraId="73F15650" w14:textId="77777777" w:rsidTr="007A2DCA">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68DDB4" w14:textId="77777777"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3</w:t>
            </w:r>
          </w:p>
        </w:tc>
        <w:tc>
          <w:tcPr>
            <w:tcW w:w="1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0E3170" w14:textId="77777777" w:rsidR="00023982" w:rsidRPr="006E3395" w:rsidRDefault="00023982" w:rsidP="00023982">
            <w:pPr>
              <w:spacing w:after="0" w:line="360" w:lineRule="auto"/>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Movable Assets at Chandrapur Plant</w:t>
            </w:r>
          </w:p>
        </w:tc>
        <w:tc>
          <w:tcPr>
            <w:tcW w:w="918" w:type="dxa"/>
            <w:vMerge/>
            <w:tcBorders>
              <w:top w:val="single" w:sz="4" w:space="0" w:color="CBA987"/>
              <w:left w:val="single" w:sz="4" w:space="0" w:color="CBA987"/>
              <w:bottom w:val="single" w:sz="4" w:space="0" w:color="CBA987"/>
              <w:right w:val="single" w:sz="4" w:space="0" w:color="CBA987"/>
            </w:tcBorders>
            <w:vAlign w:val="center"/>
            <w:hideMark/>
          </w:tcPr>
          <w:p w14:paraId="688B5081" w14:textId="77777777" w:rsidR="00023982" w:rsidRPr="006E3395" w:rsidRDefault="00023982" w:rsidP="00023982">
            <w:pPr>
              <w:spacing w:after="0" w:line="360" w:lineRule="auto"/>
              <w:rPr>
                <w:rFonts w:ascii="Arial Narrow" w:eastAsia="Times New Roman" w:hAnsi="Arial Narrow" w:cs="Arial"/>
                <w:i w:val="0"/>
                <w:iCs w:val="0"/>
                <w:sz w:val="22"/>
                <w:szCs w:val="22"/>
                <w:lang w:val="en-IN" w:eastAsia="en-IN" w:bidi="ar-SA"/>
              </w:rPr>
            </w:pPr>
          </w:p>
        </w:tc>
        <w:tc>
          <w:tcPr>
            <w:tcW w:w="937"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39C5541" w14:textId="77777777"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3</w:t>
            </w:r>
          </w:p>
        </w:tc>
        <w:tc>
          <w:tcPr>
            <w:tcW w:w="10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7F8A22" w14:textId="2E48FA43"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5,932.84</w:t>
            </w:r>
          </w:p>
        </w:tc>
        <w:tc>
          <w:tcPr>
            <w:tcW w:w="104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E32D4B" w14:textId="1177A9CC"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804.51</w:t>
            </w:r>
          </w:p>
        </w:tc>
        <w:tc>
          <w:tcPr>
            <w:tcW w:w="9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4D6226" w14:textId="647763CE" w:rsidR="00023982" w:rsidRPr="00023982"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023982">
              <w:rPr>
                <w:rFonts w:ascii="Arial Narrow" w:hAnsi="Arial Narrow" w:cs="Arial"/>
                <w:i w:val="0"/>
                <w:iCs w:val="0"/>
                <w:sz w:val="22"/>
                <w:szCs w:val="22"/>
              </w:rPr>
              <w:t>1,501.35</w:t>
            </w:r>
          </w:p>
        </w:tc>
        <w:tc>
          <w:tcPr>
            <w:tcW w:w="9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BBB25B9" w14:textId="5FC990DB" w:rsidR="00023982" w:rsidRPr="00023982"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023982">
              <w:rPr>
                <w:rFonts w:ascii="Arial Narrow" w:hAnsi="Arial Narrow" w:cs="Arial"/>
                <w:i w:val="0"/>
                <w:iCs w:val="0"/>
                <w:sz w:val="22"/>
                <w:szCs w:val="22"/>
              </w:rPr>
              <w:t>1,276.15</w:t>
            </w:r>
          </w:p>
        </w:tc>
        <w:tc>
          <w:tcPr>
            <w:tcW w:w="111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A2DC7C" w14:textId="383F775D" w:rsidR="00023982" w:rsidRPr="00023982"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023982">
              <w:rPr>
                <w:rFonts w:ascii="Arial Narrow" w:hAnsi="Arial Narrow" w:cs="Arial"/>
                <w:i w:val="0"/>
                <w:iCs w:val="0"/>
                <w:sz w:val="22"/>
                <w:szCs w:val="22"/>
              </w:rPr>
              <w:t>1,050.95</w:t>
            </w:r>
          </w:p>
        </w:tc>
      </w:tr>
      <w:tr w:rsidR="00023982" w:rsidRPr="006E3395" w14:paraId="4935FE45" w14:textId="77777777" w:rsidTr="007A2DCA">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893007" w14:textId="77777777"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4</w:t>
            </w:r>
          </w:p>
        </w:tc>
        <w:tc>
          <w:tcPr>
            <w:tcW w:w="1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0444DA" w14:textId="77777777" w:rsidR="00023982" w:rsidRPr="006E3395" w:rsidRDefault="00023982" w:rsidP="00023982">
            <w:pPr>
              <w:spacing w:after="0" w:line="360" w:lineRule="auto"/>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Movable Assets at Uran Plant</w:t>
            </w:r>
          </w:p>
        </w:tc>
        <w:tc>
          <w:tcPr>
            <w:tcW w:w="91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D21D89" w14:textId="77777777"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672</w:t>
            </w:r>
          </w:p>
        </w:tc>
        <w:tc>
          <w:tcPr>
            <w:tcW w:w="937"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3C3EF67" w14:textId="77777777"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4</w:t>
            </w:r>
          </w:p>
        </w:tc>
        <w:tc>
          <w:tcPr>
            <w:tcW w:w="10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C42C25" w14:textId="05E4B8CC"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3,177.48</w:t>
            </w:r>
          </w:p>
        </w:tc>
        <w:tc>
          <w:tcPr>
            <w:tcW w:w="104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DE463B" w14:textId="296941F8"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347.59</w:t>
            </w:r>
          </w:p>
        </w:tc>
        <w:tc>
          <w:tcPr>
            <w:tcW w:w="9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392783" w14:textId="39DE5163" w:rsidR="00023982" w:rsidRPr="00023982"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023982">
              <w:rPr>
                <w:rFonts w:ascii="Arial Narrow" w:hAnsi="Arial Narrow" w:cs="Arial"/>
                <w:i w:val="0"/>
                <w:iCs w:val="0"/>
                <w:sz w:val="22"/>
                <w:szCs w:val="22"/>
              </w:rPr>
              <w:t>625.61</w:t>
            </w:r>
          </w:p>
        </w:tc>
        <w:tc>
          <w:tcPr>
            <w:tcW w:w="9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ADC3E0" w14:textId="0E4476E5" w:rsidR="00023982" w:rsidRPr="00023982"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023982">
              <w:rPr>
                <w:rFonts w:ascii="Arial Narrow" w:hAnsi="Arial Narrow" w:cs="Arial"/>
                <w:i w:val="0"/>
                <w:iCs w:val="0"/>
                <w:sz w:val="22"/>
                <w:szCs w:val="22"/>
              </w:rPr>
              <w:t>531.76</w:t>
            </w:r>
          </w:p>
        </w:tc>
        <w:tc>
          <w:tcPr>
            <w:tcW w:w="111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4048CE" w14:textId="3E21D242" w:rsidR="00023982" w:rsidRPr="00023982"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023982">
              <w:rPr>
                <w:rFonts w:ascii="Arial Narrow" w:hAnsi="Arial Narrow" w:cs="Arial"/>
                <w:i w:val="0"/>
                <w:iCs w:val="0"/>
                <w:sz w:val="22"/>
                <w:szCs w:val="22"/>
              </w:rPr>
              <w:t>437.92</w:t>
            </w:r>
          </w:p>
        </w:tc>
      </w:tr>
      <w:tr w:rsidR="00023982" w:rsidRPr="006E3395" w14:paraId="644B6E8A" w14:textId="77777777" w:rsidTr="007A2DCA">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688B96" w14:textId="77777777"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5</w:t>
            </w:r>
          </w:p>
        </w:tc>
        <w:tc>
          <w:tcPr>
            <w:tcW w:w="1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BFD042" w14:textId="77777777" w:rsidR="00023982" w:rsidRPr="006E3395" w:rsidRDefault="00023982" w:rsidP="00023982">
            <w:pPr>
              <w:spacing w:after="0" w:line="360" w:lineRule="auto"/>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Movable Assets at Sakri Solar Plant</w:t>
            </w:r>
          </w:p>
        </w:tc>
        <w:tc>
          <w:tcPr>
            <w:tcW w:w="91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A55ADB" w14:textId="77777777"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125</w:t>
            </w:r>
          </w:p>
        </w:tc>
        <w:tc>
          <w:tcPr>
            <w:tcW w:w="937"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79B4618" w14:textId="77777777"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5</w:t>
            </w:r>
          </w:p>
        </w:tc>
        <w:tc>
          <w:tcPr>
            <w:tcW w:w="10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DCEBF3" w14:textId="1EF9C3DB"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1,206.62</w:t>
            </w:r>
          </w:p>
        </w:tc>
        <w:tc>
          <w:tcPr>
            <w:tcW w:w="104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548C0A" w14:textId="718EA99E"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517.35</w:t>
            </w:r>
          </w:p>
        </w:tc>
        <w:tc>
          <w:tcPr>
            <w:tcW w:w="9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8D2F67" w14:textId="432596CD" w:rsidR="00023982" w:rsidRPr="00023982"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023982">
              <w:rPr>
                <w:rFonts w:ascii="Arial Narrow" w:hAnsi="Arial Narrow" w:cs="Arial"/>
                <w:i w:val="0"/>
                <w:iCs w:val="0"/>
                <w:sz w:val="22"/>
                <w:szCs w:val="22"/>
              </w:rPr>
              <w:t>495.67</w:t>
            </w:r>
          </w:p>
        </w:tc>
        <w:tc>
          <w:tcPr>
            <w:tcW w:w="9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605F1B" w14:textId="55214FFD" w:rsidR="00023982" w:rsidRPr="00023982"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023982">
              <w:rPr>
                <w:rFonts w:ascii="Arial Narrow" w:hAnsi="Arial Narrow" w:cs="Arial"/>
                <w:i w:val="0"/>
                <w:iCs w:val="0"/>
                <w:sz w:val="22"/>
                <w:szCs w:val="22"/>
              </w:rPr>
              <w:t>421.32</w:t>
            </w:r>
          </w:p>
        </w:tc>
        <w:tc>
          <w:tcPr>
            <w:tcW w:w="111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2D5CBC" w14:textId="694AC447" w:rsidR="00023982" w:rsidRPr="00023982"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023982">
              <w:rPr>
                <w:rFonts w:ascii="Arial Narrow" w:hAnsi="Arial Narrow" w:cs="Arial"/>
                <w:i w:val="0"/>
                <w:iCs w:val="0"/>
                <w:sz w:val="22"/>
                <w:szCs w:val="22"/>
              </w:rPr>
              <w:t>346.97</w:t>
            </w:r>
          </w:p>
        </w:tc>
      </w:tr>
      <w:tr w:rsidR="00023982" w:rsidRPr="006E3395" w14:paraId="4B8A6012" w14:textId="77777777" w:rsidTr="007A2DCA">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DC8098" w14:textId="77777777"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 </w:t>
            </w:r>
          </w:p>
        </w:tc>
        <w:tc>
          <w:tcPr>
            <w:tcW w:w="1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3E269A" w14:textId="77777777" w:rsidR="00023982" w:rsidRPr="006E3395" w:rsidRDefault="00023982" w:rsidP="00023982">
            <w:pPr>
              <w:spacing w:after="0" w:line="360" w:lineRule="auto"/>
              <w:rPr>
                <w:rFonts w:ascii="Arial Narrow" w:eastAsia="Times New Roman" w:hAnsi="Arial Narrow" w:cs="Arial"/>
                <w:b/>
                <w:bCs/>
                <w:i w:val="0"/>
                <w:iCs w:val="0"/>
                <w:sz w:val="22"/>
                <w:szCs w:val="22"/>
                <w:lang w:val="en-IN" w:eastAsia="en-IN" w:bidi="ar-SA"/>
              </w:rPr>
            </w:pPr>
            <w:r w:rsidRPr="006E3395">
              <w:rPr>
                <w:rFonts w:ascii="Arial Narrow" w:eastAsia="Times New Roman" w:hAnsi="Arial Narrow" w:cs="Arial"/>
                <w:b/>
                <w:bCs/>
                <w:i w:val="0"/>
                <w:iCs w:val="0"/>
                <w:sz w:val="22"/>
                <w:szCs w:val="22"/>
                <w:lang w:val="en-IN" w:eastAsia="en-IN" w:bidi="ar-SA"/>
              </w:rPr>
              <w:t>Total</w:t>
            </w:r>
          </w:p>
        </w:tc>
        <w:tc>
          <w:tcPr>
            <w:tcW w:w="91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5BC48D" w14:textId="77777777" w:rsidR="00023982" w:rsidRPr="006E3395" w:rsidRDefault="00023982" w:rsidP="00023982">
            <w:pPr>
              <w:spacing w:after="0" w:line="360" w:lineRule="auto"/>
              <w:jc w:val="center"/>
              <w:rPr>
                <w:rFonts w:ascii="Arial Narrow" w:eastAsia="Times New Roman" w:hAnsi="Arial Narrow" w:cs="Arial"/>
                <w:b/>
                <w:bCs/>
                <w:i w:val="0"/>
                <w:iCs w:val="0"/>
                <w:sz w:val="22"/>
                <w:szCs w:val="22"/>
                <w:lang w:val="en-IN" w:eastAsia="en-IN" w:bidi="ar-SA"/>
              </w:rPr>
            </w:pPr>
            <w:r w:rsidRPr="006E3395">
              <w:rPr>
                <w:rFonts w:ascii="Arial Narrow" w:eastAsia="Times New Roman" w:hAnsi="Arial Narrow" w:cs="Arial"/>
                <w:b/>
                <w:bCs/>
                <w:i w:val="0"/>
                <w:iCs w:val="0"/>
                <w:sz w:val="22"/>
                <w:szCs w:val="22"/>
                <w:lang w:val="en-IN" w:eastAsia="en-IN" w:bidi="ar-SA"/>
              </w:rPr>
              <w:t>2717</w:t>
            </w:r>
          </w:p>
        </w:tc>
        <w:tc>
          <w:tcPr>
            <w:tcW w:w="937"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C903090" w14:textId="77777777" w:rsidR="00023982" w:rsidRPr="006E3395" w:rsidRDefault="00023982" w:rsidP="00023982">
            <w:pPr>
              <w:spacing w:after="0" w:line="360" w:lineRule="auto"/>
              <w:jc w:val="right"/>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 </w:t>
            </w:r>
          </w:p>
        </w:tc>
        <w:tc>
          <w:tcPr>
            <w:tcW w:w="10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A3C7E7" w14:textId="1A2322E6" w:rsidR="00023982" w:rsidRPr="006E3395" w:rsidRDefault="00023982" w:rsidP="00023982">
            <w:pPr>
              <w:spacing w:after="0" w:line="360" w:lineRule="auto"/>
              <w:jc w:val="center"/>
              <w:rPr>
                <w:rFonts w:ascii="Arial Narrow" w:eastAsia="Times New Roman" w:hAnsi="Arial Narrow" w:cs="Arial"/>
                <w:b/>
                <w:bCs/>
                <w:i w:val="0"/>
                <w:iCs w:val="0"/>
                <w:sz w:val="22"/>
                <w:szCs w:val="22"/>
                <w:lang w:val="en-IN" w:eastAsia="en-IN" w:bidi="ar-SA"/>
              </w:rPr>
            </w:pPr>
            <w:r w:rsidRPr="006E3395">
              <w:rPr>
                <w:rFonts w:ascii="Arial Narrow" w:eastAsia="Times New Roman" w:hAnsi="Arial Narrow" w:cs="Arial"/>
                <w:b/>
                <w:bCs/>
                <w:i w:val="0"/>
                <w:iCs w:val="0"/>
                <w:sz w:val="22"/>
                <w:szCs w:val="22"/>
                <w:lang w:val="en-IN" w:eastAsia="en-IN" w:bidi="ar-SA"/>
              </w:rPr>
              <w:t>12,135.73</w:t>
            </w:r>
          </w:p>
        </w:tc>
        <w:tc>
          <w:tcPr>
            <w:tcW w:w="104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38963F" w14:textId="52251457" w:rsidR="00023982" w:rsidRPr="006E3395" w:rsidRDefault="00023982" w:rsidP="00023982">
            <w:pPr>
              <w:spacing w:after="0" w:line="360" w:lineRule="auto"/>
              <w:jc w:val="center"/>
              <w:rPr>
                <w:rFonts w:ascii="Arial Narrow" w:eastAsia="Times New Roman" w:hAnsi="Arial Narrow" w:cs="Arial"/>
                <w:b/>
                <w:bCs/>
                <w:i w:val="0"/>
                <w:iCs w:val="0"/>
                <w:sz w:val="22"/>
                <w:szCs w:val="22"/>
                <w:lang w:val="en-IN" w:eastAsia="en-IN" w:bidi="ar-SA"/>
              </w:rPr>
            </w:pPr>
            <w:r w:rsidRPr="006E3395">
              <w:rPr>
                <w:rFonts w:ascii="Arial Narrow" w:eastAsia="Times New Roman" w:hAnsi="Arial Narrow" w:cs="Arial"/>
                <w:b/>
                <w:bCs/>
                <w:i w:val="0"/>
                <w:iCs w:val="0"/>
                <w:sz w:val="22"/>
                <w:szCs w:val="22"/>
                <w:lang w:val="en-IN" w:eastAsia="en-IN" w:bidi="ar-SA"/>
              </w:rPr>
              <w:t>2,626.71</w:t>
            </w:r>
          </w:p>
        </w:tc>
        <w:tc>
          <w:tcPr>
            <w:tcW w:w="9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E8EAF8" w14:textId="0AA05A25" w:rsidR="00023982" w:rsidRPr="00023982" w:rsidRDefault="00023982" w:rsidP="00023982">
            <w:pPr>
              <w:spacing w:after="0" w:line="360" w:lineRule="auto"/>
              <w:jc w:val="center"/>
              <w:rPr>
                <w:rFonts w:ascii="Arial Narrow" w:eastAsia="Times New Roman" w:hAnsi="Arial Narrow" w:cs="Arial"/>
                <w:b/>
                <w:bCs/>
                <w:i w:val="0"/>
                <w:iCs w:val="0"/>
                <w:sz w:val="22"/>
                <w:szCs w:val="22"/>
                <w:lang w:val="en-IN" w:eastAsia="en-IN" w:bidi="ar-SA"/>
              </w:rPr>
            </w:pPr>
            <w:r w:rsidRPr="00023982">
              <w:rPr>
                <w:rFonts w:ascii="Arial Narrow" w:hAnsi="Arial Narrow" w:cs="Arial"/>
                <w:b/>
                <w:bCs/>
                <w:i w:val="0"/>
                <w:iCs w:val="0"/>
                <w:sz w:val="22"/>
                <w:szCs w:val="22"/>
              </w:rPr>
              <w:t>6,922.61</w:t>
            </w:r>
          </w:p>
        </w:tc>
        <w:tc>
          <w:tcPr>
            <w:tcW w:w="9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38B1526" w14:textId="0976955A" w:rsidR="00023982" w:rsidRPr="00023982" w:rsidRDefault="00023982" w:rsidP="00023982">
            <w:pPr>
              <w:spacing w:after="0" w:line="360" w:lineRule="auto"/>
              <w:jc w:val="center"/>
              <w:rPr>
                <w:rFonts w:ascii="Arial Narrow" w:eastAsia="Times New Roman" w:hAnsi="Arial Narrow" w:cs="Arial"/>
                <w:b/>
                <w:bCs/>
                <w:i w:val="0"/>
                <w:iCs w:val="0"/>
                <w:sz w:val="22"/>
                <w:szCs w:val="22"/>
                <w:lang w:val="en-IN" w:eastAsia="en-IN" w:bidi="ar-SA"/>
              </w:rPr>
            </w:pPr>
            <w:r w:rsidRPr="00023982">
              <w:rPr>
                <w:rFonts w:ascii="Arial Narrow" w:hAnsi="Arial Narrow" w:cs="Arial"/>
                <w:b/>
                <w:bCs/>
                <w:i w:val="0"/>
                <w:iCs w:val="0"/>
                <w:sz w:val="22"/>
                <w:szCs w:val="22"/>
              </w:rPr>
              <w:t>6,077.11</w:t>
            </w:r>
          </w:p>
        </w:tc>
        <w:tc>
          <w:tcPr>
            <w:tcW w:w="111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B6F965" w14:textId="7DC70026" w:rsidR="00023982" w:rsidRPr="00023982" w:rsidRDefault="00023982" w:rsidP="00023982">
            <w:pPr>
              <w:spacing w:after="0" w:line="360" w:lineRule="auto"/>
              <w:jc w:val="center"/>
              <w:rPr>
                <w:rFonts w:ascii="Arial Narrow" w:eastAsia="Times New Roman" w:hAnsi="Arial Narrow" w:cs="Arial"/>
                <w:b/>
                <w:bCs/>
                <w:i w:val="0"/>
                <w:iCs w:val="0"/>
                <w:sz w:val="22"/>
                <w:szCs w:val="22"/>
                <w:lang w:val="en-IN" w:eastAsia="en-IN" w:bidi="ar-SA"/>
              </w:rPr>
            </w:pPr>
            <w:r w:rsidRPr="00023982">
              <w:rPr>
                <w:rFonts w:ascii="Arial Narrow" w:hAnsi="Arial Narrow" w:cs="Arial"/>
                <w:b/>
                <w:bCs/>
                <w:i w:val="0"/>
                <w:iCs w:val="0"/>
                <w:sz w:val="22"/>
                <w:szCs w:val="22"/>
              </w:rPr>
              <w:t>5,231.61</w:t>
            </w:r>
          </w:p>
        </w:tc>
      </w:tr>
      <w:tr w:rsidR="00023982" w:rsidRPr="006E3395" w14:paraId="255ECB8A" w14:textId="77777777" w:rsidTr="007A2DCA">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EC8F3EC" w14:textId="77777777"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p>
        </w:tc>
        <w:tc>
          <w:tcPr>
            <w:tcW w:w="180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428791" w14:textId="77777777" w:rsidR="00023982" w:rsidRPr="006E3395" w:rsidRDefault="00023982" w:rsidP="00023982">
            <w:pPr>
              <w:spacing w:after="0" w:line="360" w:lineRule="auto"/>
              <w:rPr>
                <w:rFonts w:ascii="Arial Narrow" w:eastAsia="Times New Roman" w:hAnsi="Arial Narrow" w:cs="Arial"/>
                <w:b/>
                <w:bCs/>
                <w:i w:val="0"/>
                <w:iCs w:val="0"/>
                <w:sz w:val="22"/>
                <w:szCs w:val="22"/>
                <w:lang w:val="en-IN" w:eastAsia="en-IN" w:bidi="ar-SA"/>
              </w:rPr>
            </w:pPr>
          </w:p>
        </w:tc>
        <w:tc>
          <w:tcPr>
            <w:tcW w:w="1855"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F2DF80B" w14:textId="34444358" w:rsidR="00023982" w:rsidRPr="006E3395" w:rsidRDefault="00023982" w:rsidP="00023982">
            <w:pPr>
              <w:spacing w:after="0" w:line="360" w:lineRule="auto"/>
              <w:jc w:val="right"/>
              <w:rPr>
                <w:rFonts w:ascii="Arial Narrow" w:eastAsia="Times New Roman" w:hAnsi="Arial Narrow" w:cs="Arial"/>
                <w:i w:val="0"/>
                <w:iCs w:val="0"/>
                <w:sz w:val="22"/>
                <w:szCs w:val="22"/>
                <w:lang w:val="en-IN" w:eastAsia="en-IN" w:bidi="ar-SA"/>
              </w:rPr>
            </w:pPr>
            <w:r w:rsidRPr="00755FBD">
              <w:rPr>
                <w:rFonts w:ascii="Arial Narrow" w:eastAsia="Times New Roman" w:hAnsi="Arial Narrow" w:cs="Arial"/>
                <w:i w:val="0"/>
                <w:iCs w:val="0"/>
                <w:color w:val="000000"/>
                <w:sz w:val="26"/>
                <w:szCs w:val="26"/>
                <w:lang w:val="en-IN" w:eastAsia="en-IN" w:bidi="ar-SA"/>
              </w:rPr>
              <w:t> </w:t>
            </w:r>
            <w:r w:rsidRPr="00D8598C">
              <w:rPr>
                <w:rFonts w:ascii="Arial" w:eastAsia="Times New Roman" w:hAnsi="Arial" w:cs="Arial"/>
                <w:b/>
                <w:bCs/>
                <w:i w:val="0"/>
                <w:iCs w:val="0"/>
                <w:color w:val="000000"/>
                <w:sz w:val="22"/>
                <w:szCs w:val="22"/>
                <w:lang w:val="en-IN" w:eastAsia="en-IN" w:bidi="ar-SA"/>
              </w:rPr>
              <w:t>₹</w:t>
            </w:r>
            <w:r w:rsidRPr="00D8598C">
              <w:rPr>
                <w:rFonts w:ascii="Arial Narrow" w:eastAsia="Times New Roman" w:hAnsi="Arial Narrow" w:cs="Calibri"/>
                <w:b/>
                <w:bCs/>
                <w:i w:val="0"/>
                <w:iCs w:val="0"/>
                <w:color w:val="000000"/>
                <w:sz w:val="22"/>
                <w:szCs w:val="22"/>
                <w:lang w:val="en-IN" w:eastAsia="en-IN" w:bidi="ar-SA"/>
              </w:rPr>
              <w:t xml:space="preserve"> in Crores/ MW</w:t>
            </w:r>
          </w:p>
        </w:tc>
        <w:tc>
          <w:tcPr>
            <w:tcW w:w="1019" w:type="dxa"/>
            <w:tcBorders>
              <w:top w:val="single" w:sz="4" w:space="0" w:color="CBA987"/>
              <w:left w:val="single" w:sz="4" w:space="0" w:color="CBA987"/>
              <w:bottom w:val="single" w:sz="4" w:space="0" w:color="CBA987"/>
              <w:right w:val="single" w:sz="4" w:space="0" w:color="CBA987"/>
            </w:tcBorders>
            <w:shd w:val="clear" w:color="auto" w:fill="auto"/>
          </w:tcPr>
          <w:p w14:paraId="61918EB1" w14:textId="6833FB69" w:rsidR="00023982" w:rsidRPr="007A2DCA" w:rsidRDefault="00023982" w:rsidP="00023982">
            <w:pPr>
              <w:spacing w:after="0" w:line="360" w:lineRule="auto"/>
              <w:jc w:val="center"/>
              <w:rPr>
                <w:rFonts w:ascii="Arial Narrow" w:eastAsia="Times New Roman" w:hAnsi="Arial Narrow" w:cs="Arial"/>
                <w:b/>
                <w:bCs/>
                <w:i w:val="0"/>
                <w:iCs w:val="0"/>
                <w:sz w:val="22"/>
                <w:szCs w:val="22"/>
                <w:lang w:val="en-IN" w:eastAsia="en-IN" w:bidi="ar-SA"/>
              </w:rPr>
            </w:pPr>
            <w:r w:rsidRPr="007A2DCA">
              <w:rPr>
                <w:rFonts w:ascii="Arial Narrow" w:eastAsia="Times New Roman" w:hAnsi="Arial Narrow" w:cs="Arial"/>
                <w:b/>
                <w:bCs/>
                <w:i w:val="0"/>
                <w:iCs w:val="0"/>
                <w:sz w:val="22"/>
                <w:szCs w:val="22"/>
                <w:lang w:val="en-IN" w:eastAsia="en-IN" w:bidi="ar-SA"/>
              </w:rPr>
              <w:t>4.47</w:t>
            </w:r>
          </w:p>
        </w:tc>
        <w:tc>
          <w:tcPr>
            <w:tcW w:w="1045" w:type="dxa"/>
            <w:tcBorders>
              <w:top w:val="single" w:sz="4" w:space="0" w:color="CBA987"/>
              <w:left w:val="single" w:sz="4" w:space="0" w:color="CBA987"/>
              <w:bottom w:val="single" w:sz="4" w:space="0" w:color="CBA987"/>
              <w:right w:val="single" w:sz="4" w:space="0" w:color="CBA987"/>
            </w:tcBorders>
            <w:shd w:val="clear" w:color="auto" w:fill="auto"/>
          </w:tcPr>
          <w:p w14:paraId="281C0E32" w14:textId="2AC312D9" w:rsidR="00023982" w:rsidRPr="007A2DCA" w:rsidRDefault="00023982" w:rsidP="00023982">
            <w:pPr>
              <w:spacing w:after="0" w:line="360" w:lineRule="auto"/>
              <w:jc w:val="center"/>
              <w:rPr>
                <w:rFonts w:ascii="Arial Narrow" w:eastAsia="Times New Roman" w:hAnsi="Arial Narrow" w:cs="Arial"/>
                <w:b/>
                <w:bCs/>
                <w:i w:val="0"/>
                <w:iCs w:val="0"/>
                <w:sz w:val="22"/>
                <w:szCs w:val="22"/>
                <w:lang w:val="en-IN" w:eastAsia="en-IN" w:bidi="ar-SA"/>
              </w:rPr>
            </w:pPr>
            <w:r w:rsidRPr="007A2DCA">
              <w:rPr>
                <w:rFonts w:ascii="Arial Narrow" w:eastAsia="Times New Roman" w:hAnsi="Arial Narrow" w:cs="Arial"/>
                <w:b/>
                <w:bCs/>
                <w:i w:val="0"/>
                <w:iCs w:val="0"/>
                <w:sz w:val="22"/>
                <w:szCs w:val="22"/>
                <w:lang w:val="en-IN" w:eastAsia="en-IN" w:bidi="ar-SA"/>
              </w:rPr>
              <w:t>0.97</w:t>
            </w:r>
          </w:p>
        </w:tc>
        <w:tc>
          <w:tcPr>
            <w:tcW w:w="919" w:type="dxa"/>
            <w:tcBorders>
              <w:top w:val="single" w:sz="4" w:space="0" w:color="CBA987"/>
              <w:left w:val="single" w:sz="4" w:space="0" w:color="CBA987"/>
              <w:bottom w:val="single" w:sz="4" w:space="0" w:color="CBA987"/>
              <w:right w:val="single" w:sz="4" w:space="0" w:color="CBA987"/>
            </w:tcBorders>
            <w:shd w:val="clear" w:color="auto" w:fill="auto"/>
          </w:tcPr>
          <w:p w14:paraId="57594B3C" w14:textId="297A2674" w:rsidR="00023982" w:rsidRPr="00023982" w:rsidRDefault="00023982" w:rsidP="00023982">
            <w:pPr>
              <w:spacing w:after="0" w:line="360" w:lineRule="auto"/>
              <w:jc w:val="center"/>
              <w:rPr>
                <w:rFonts w:ascii="Arial Narrow" w:eastAsia="Times New Roman" w:hAnsi="Arial Narrow" w:cs="Arial"/>
                <w:b/>
                <w:bCs/>
                <w:i w:val="0"/>
                <w:iCs w:val="0"/>
                <w:sz w:val="22"/>
                <w:szCs w:val="22"/>
                <w:lang w:val="en-IN" w:eastAsia="en-IN" w:bidi="ar-SA"/>
              </w:rPr>
            </w:pPr>
            <w:r w:rsidRPr="00023982">
              <w:rPr>
                <w:rFonts w:ascii="Arial" w:hAnsi="Arial" w:cs="Arial"/>
                <w:b/>
                <w:bCs/>
                <w:i w:val="0"/>
                <w:iCs w:val="0"/>
              </w:rPr>
              <w:t>2.55</w:t>
            </w:r>
          </w:p>
        </w:tc>
        <w:tc>
          <w:tcPr>
            <w:tcW w:w="919" w:type="dxa"/>
            <w:tcBorders>
              <w:top w:val="single" w:sz="4" w:space="0" w:color="CBA987"/>
              <w:left w:val="single" w:sz="4" w:space="0" w:color="CBA987"/>
              <w:bottom w:val="single" w:sz="4" w:space="0" w:color="CBA987"/>
              <w:right w:val="single" w:sz="4" w:space="0" w:color="CBA987"/>
            </w:tcBorders>
            <w:shd w:val="clear" w:color="auto" w:fill="auto"/>
          </w:tcPr>
          <w:p w14:paraId="17A82A0C" w14:textId="0975C46A" w:rsidR="00023982" w:rsidRPr="00023982" w:rsidRDefault="00023982" w:rsidP="00023982">
            <w:pPr>
              <w:spacing w:after="0" w:line="360" w:lineRule="auto"/>
              <w:jc w:val="center"/>
              <w:rPr>
                <w:rFonts w:ascii="Arial Narrow" w:eastAsia="Times New Roman" w:hAnsi="Arial Narrow" w:cs="Arial"/>
                <w:b/>
                <w:bCs/>
                <w:i w:val="0"/>
                <w:iCs w:val="0"/>
                <w:sz w:val="22"/>
                <w:szCs w:val="22"/>
                <w:lang w:val="en-IN" w:eastAsia="en-IN" w:bidi="ar-SA"/>
              </w:rPr>
            </w:pPr>
            <w:r w:rsidRPr="00023982">
              <w:rPr>
                <w:rFonts w:ascii="Arial" w:hAnsi="Arial" w:cs="Arial"/>
                <w:b/>
                <w:bCs/>
                <w:i w:val="0"/>
                <w:iCs w:val="0"/>
              </w:rPr>
              <w:t>2.24</w:t>
            </w:r>
          </w:p>
        </w:tc>
        <w:tc>
          <w:tcPr>
            <w:tcW w:w="1117" w:type="dxa"/>
            <w:tcBorders>
              <w:top w:val="single" w:sz="4" w:space="0" w:color="CBA987"/>
              <w:left w:val="single" w:sz="4" w:space="0" w:color="CBA987"/>
              <w:bottom w:val="single" w:sz="4" w:space="0" w:color="CBA987"/>
              <w:right w:val="single" w:sz="4" w:space="0" w:color="CBA987"/>
            </w:tcBorders>
            <w:shd w:val="clear" w:color="auto" w:fill="auto"/>
          </w:tcPr>
          <w:p w14:paraId="2961BB65" w14:textId="4C5C6B8C" w:rsidR="00023982" w:rsidRPr="00023982" w:rsidRDefault="00023982" w:rsidP="00023982">
            <w:pPr>
              <w:spacing w:after="0" w:line="360" w:lineRule="auto"/>
              <w:jc w:val="center"/>
              <w:rPr>
                <w:rFonts w:ascii="Arial Narrow" w:eastAsia="Times New Roman" w:hAnsi="Arial Narrow" w:cs="Arial"/>
                <w:b/>
                <w:bCs/>
                <w:i w:val="0"/>
                <w:iCs w:val="0"/>
                <w:sz w:val="22"/>
                <w:szCs w:val="22"/>
                <w:lang w:val="en-IN" w:eastAsia="en-IN" w:bidi="ar-SA"/>
              </w:rPr>
            </w:pPr>
            <w:r w:rsidRPr="00023982">
              <w:rPr>
                <w:rFonts w:ascii="Arial" w:hAnsi="Arial" w:cs="Arial"/>
                <w:b/>
                <w:bCs/>
                <w:i w:val="0"/>
                <w:iCs w:val="0"/>
              </w:rPr>
              <w:t>1.93</w:t>
            </w:r>
          </w:p>
        </w:tc>
      </w:tr>
    </w:tbl>
    <w:p w14:paraId="25B5F8DA" w14:textId="77777777" w:rsidR="007A2DCA" w:rsidRDefault="007A2DCA">
      <w:pPr>
        <w:rPr>
          <w:rFonts w:ascii="Arial Narrow" w:hAnsi="Arial Narrow"/>
          <w:bCs/>
          <w:i w:val="0"/>
          <w:color w:val="000000" w:themeColor="text1"/>
          <w:lang w:val="en-IN"/>
        </w:rPr>
      </w:pPr>
    </w:p>
    <w:p w14:paraId="3298F5A4" w14:textId="77777777" w:rsidR="007A2DCA" w:rsidRDefault="007A2DCA">
      <w:pPr>
        <w:rPr>
          <w:rFonts w:ascii="Arial Narrow" w:hAnsi="Arial Narrow"/>
          <w:bCs/>
          <w:i w:val="0"/>
          <w:color w:val="000000" w:themeColor="text1"/>
          <w:lang w:val="en-IN"/>
        </w:rPr>
      </w:pPr>
    </w:p>
    <w:p w14:paraId="08EA8013" w14:textId="48330755" w:rsidR="007A2DCA" w:rsidRDefault="007A2DCA">
      <w:pPr>
        <w:rPr>
          <w:rFonts w:ascii="Arial Narrow" w:hAnsi="Arial Narrow"/>
          <w:bCs/>
          <w:i w:val="0"/>
          <w:color w:val="000000" w:themeColor="text1"/>
          <w:sz w:val="26"/>
          <w:szCs w:val="26"/>
          <w:lang w:val="en-IN"/>
        </w:rPr>
      </w:pPr>
      <w:r>
        <w:rPr>
          <w:rFonts w:ascii="Arial Narrow" w:hAnsi="Arial Narrow"/>
          <w:bCs/>
          <w:i w:val="0"/>
          <w:color w:val="000000" w:themeColor="text1"/>
          <w:sz w:val="26"/>
          <w:szCs w:val="26"/>
          <w:lang w:val="en-IN"/>
        </w:rPr>
        <w:t xml:space="preserve">Working Sheet 1 to 5 is enclosed with this report. </w:t>
      </w:r>
    </w:p>
    <w:p w14:paraId="501E4541" w14:textId="77777777" w:rsidR="007A2DCA" w:rsidRDefault="007A2DCA">
      <w:pPr>
        <w:rPr>
          <w:rFonts w:ascii="Arial Narrow" w:hAnsi="Arial Narrow"/>
          <w:bCs/>
          <w:i w:val="0"/>
          <w:color w:val="000000" w:themeColor="text1"/>
          <w:sz w:val="26"/>
          <w:szCs w:val="26"/>
          <w:lang w:val="en-IN"/>
        </w:rPr>
      </w:pPr>
    </w:p>
    <w:p w14:paraId="537DB254" w14:textId="77777777" w:rsidR="007A2DCA" w:rsidRDefault="007A2DCA">
      <w:pPr>
        <w:rPr>
          <w:rFonts w:ascii="Arial Narrow" w:hAnsi="Arial Narrow"/>
          <w:bCs/>
          <w:i w:val="0"/>
          <w:color w:val="000000" w:themeColor="text1"/>
          <w:sz w:val="26"/>
          <w:szCs w:val="26"/>
          <w:lang w:val="en-IN"/>
        </w:rPr>
      </w:pPr>
    </w:p>
    <w:p w14:paraId="61CDE9D5" w14:textId="77777777" w:rsidR="007A2DCA" w:rsidRDefault="007A2DCA">
      <w:pPr>
        <w:rPr>
          <w:rFonts w:ascii="Arial Narrow" w:hAnsi="Arial Narrow"/>
          <w:bCs/>
          <w:i w:val="0"/>
          <w:color w:val="000000" w:themeColor="text1"/>
          <w:sz w:val="26"/>
          <w:szCs w:val="26"/>
          <w:lang w:val="en-IN"/>
        </w:rPr>
      </w:pPr>
    </w:p>
    <w:p w14:paraId="49895283" w14:textId="77777777" w:rsidR="007A2DCA" w:rsidRDefault="007A2DCA">
      <w:pPr>
        <w:rPr>
          <w:rFonts w:ascii="Arial Narrow" w:hAnsi="Arial Narrow"/>
          <w:bCs/>
          <w:i w:val="0"/>
          <w:color w:val="000000" w:themeColor="text1"/>
          <w:sz w:val="26"/>
          <w:szCs w:val="26"/>
          <w:lang w:val="en-IN"/>
        </w:rPr>
      </w:pPr>
    </w:p>
    <w:p w14:paraId="1395E980" w14:textId="77777777" w:rsidR="007A2DCA" w:rsidRDefault="007A2DCA">
      <w:pPr>
        <w:rPr>
          <w:rFonts w:ascii="Arial Narrow" w:hAnsi="Arial Narrow"/>
          <w:bCs/>
          <w:i w:val="0"/>
          <w:color w:val="000000" w:themeColor="text1"/>
          <w:sz w:val="26"/>
          <w:szCs w:val="26"/>
          <w:lang w:val="en-IN"/>
        </w:rPr>
      </w:pPr>
    </w:p>
    <w:p w14:paraId="15F735B8" w14:textId="77777777" w:rsidR="007A2DCA" w:rsidRDefault="007A2DCA">
      <w:pPr>
        <w:rPr>
          <w:rFonts w:ascii="Arial Narrow" w:hAnsi="Arial Narrow"/>
          <w:bCs/>
          <w:i w:val="0"/>
          <w:color w:val="000000" w:themeColor="text1"/>
          <w:sz w:val="26"/>
          <w:szCs w:val="26"/>
          <w:lang w:val="en-IN"/>
        </w:rPr>
      </w:pPr>
    </w:p>
    <w:p w14:paraId="41520FB3" w14:textId="77777777" w:rsidR="007A2DCA" w:rsidRDefault="007A2DCA">
      <w:pPr>
        <w:rPr>
          <w:rFonts w:ascii="Arial Narrow" w:hAnsi="Arial Narrow"/>
          <w:bCs/>
          <w:i w:val="0"/>
          <w:color w:val="000000" w:themeColor="text1"/>
          <w:sz w:val="26"/>
          <w:szCs w:val="26"/>
          <w:lang w:val="en-IN"/>
        </w:rPr>
      </w:pPr>
    </w:p>
    <w:p w14:paraId="6C1913E3" w14:textId="77777777" w:rsidR="007A2DCA" w:rsidRDefault="007A2DCA">
      <w:pPr>
        <w:rPr>
          <w:rFonts w:ascii="Arial Narrow" w:hAnsi="Arial Narrow"/>
          <w:bCs/>
          <w:i w:val="0"/>
          <w:color w:val="000000" w:themeColor="text1"/>
          <w:sz w:val="26"/>
          <w:szCs w:val="26"/>
          <w:lang w:val="en-IN"/>
        </w:rPr>
      </w:pPr>
    </w:p>
    <w:p w14:paraId="63323959" w14:textId="77777777" w:rsidR="007A2DCA" w:rsidRDefault="007A2DCA">
      <w:pPr>
        <w:rPr>
          <w:rFonts w:ascii="Arial" w:hAnsi="Arial" w:cs="Arial"/>
          <w:b/>
          <w:color w:val="864A04" w:themeColor="accent2" w:themeShade="80"/>
          <w:sz w:val="36"/>
          <w:szCs w:val="36"/>
          <w:lang w:val="en-IN"/>
        </w:rPr>
      </w:pPr>
    </w:p>
    <w:p w14:paraId="02877388" w14:textId="77777777" w:rsidR="007A2DCA" w:rsidRDefault="007A2DCA">
      <w:pPr>
        <w:rPr>
          <w:rFonts w:ascii="Arial" w:hAnsi="Arial" w:cs="Arial"/>
          <w:b/>
          <w:color w:val="864A04" w:themeColor="accent2" w:themeShade="80"/>
          <w:sz w:val="36"/>
          <w:szCs w:val="36"/>
          <w:lang w:val="en-IN"/>
        </w:rPr>
      </w:pPr>
    </w:p>
    <w:p w14:paraId="0977748E" w14:textId="5955821C" w:rsidR="005E126C" w:rsidRPr="00D25777" w:rsidRDefault="00490AA4" w:rsidP="00A6219D">
      <w:pPr>
        <w:pStyle w:val="Heading1"/>
        <w:rPr>
          <w:rFonts w:ascii="Arial Narrow" w:hAnsi="Arial Narrow"/>
          <w:i w:val="0"/>
        </w:rPr>
      </w:pPr>
      <w:bookmarkStart w:id="120" w:name="_Toc158720735"/>
      <w:r>
        <w:rPr>
          <w:rFonts w:ascii="Arial Narrow" w:hAnsi="Arial Narrow"/>
          <w:i w:val="0"/>
          <w:noProof/>
          <w:color w:val="F8931D" w:themeColor="accent2"/>
          <w:lang w:bidi="ar-SA"/>
        </w:rPr>
        <w:lastRenderedPageBreak/>
        <w:pict w14:anchorId="0FC22165">
          <v:line id="Straight Connector 17" o:spid="_x0000_s2071" style="position:absolute;left:0;text-align:left;flip:y;z-index:251671040;visibility:visible;mso-wrap-style:square;mso-wrap-distance-left:9pt;mso-wrap-distance-top:0;mso-wrap-distance-right:9pt;mso-wrap-distance-bottom:0;mso-position-horizontal:absolute;mso-position-horizontal-relative:text;mso-position-vertical:absolute;mso-position-vertical-relative:text" from="-6.05pt,24.05pt" to="453.8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" strokecolor="#ce8d3e [3206]" strokeweight="2pt">
            <v:shadow on="t" color="black" opacity="24903f" origin=",.5" offset="0,.55556mm"/>
          </v:line>
        </w:pict>
      </w:r>
      <w:r w:rsidR="005E126C" w:rsidRPr="00D25777">
        <w:rPr>
          <w:rFonts w:ascii="Arial Narrow" w:hAnsi="Arial Narrow"/>
          <w:i w:val="0"/>
        </w:rPr>
        <w:t>CHAPTER:-</w:t>
      </w:r>
      <w:r w:rsidR="007A2DCA">
        <w:rPr>
          <w:rFonts w:ascii="Arial Narrow" w:hAnsi="Arial Narrow"/>
          <w:i w:val="0"/>
        </w:rPr>
        <w:t>8</w:t>
      </w:r>
      <w:r w:rsidR="005E126C" w:rsidRPr="00D25777">
        <w:rPr>
          <w:rFonts w:ascii="Arial Narrow" w:hAnsi="Arial Narrow"/>
          <w:i w:val="0"/>
        </w:rPr>
        <w:t>. OPINION</w:t>
      </w:r>
      <w:bookmarkEnd w:id="120"/>
    </w:p>
    <w:p w14:paraId="46BF1ED6" w14:textId="77777777" w:rsidR="005E126C" w:rsidRPr="00A60E4D" w:rsidRDefault="005E126C" w:rsidP="005E126C">
      <w:pPr>
        <w:rPr>
          <w:rFonts w:ascii="Arial Narrow" w:hAnsi="Arial Narrow"/>
          <w:i w:val="0"/>
        </w:rPr>
      </w:pPr>
    </w:p>
    <w:p w14:paraId="2D0EDAE0" w14:textId="6BD47792" w:rsidR="005E126C" w:rsidRDefault="005E126C" w:rsidP="004310E9">
      <w:pPr>
        <w:tabs>
          <w:tab w:val="left" w:pos="9000"/>
        </w:tabs>
        <w:spacing w:after="0" w:line="360" w:lineRule="auto"/>
        <w:ind w:left="-180" w:right="-64"/>
        <w:jc w:val="both"/>
        <w:rPr>
          <w:rFonts w:ascii="Arial Narrow" w:hAnsi="Arial Narrow"/>
          <w:bCs/>
          <w:i w:val="0"/>
          <w:sz w:val="40"/>
          <w:szCs w:val="40"/>
          <w:lang w:val="en-IN"/>
        </w:rPr>
      </w:pPr>
      <w:r w:rsidRPr="00A60E4D">
        <w:rPr>
          <w:rFonts w:ascii="Arial Narrow" w:hAnsi="Arial Narrow"/>
          <w:bCs/>
          <w:i w:val="0"/>
          <w:sz w:val="40"/>
          <w:szCs w:val="40"/>
          <w:lang w:val="en-IN"/>
        </w:rPr>
        <w:t xml:space="preserve">We hereby certify that the Valuation of </w:t>
      </w:r>
      <w:r w:rsidR="007A2DCA" w:rsidRPr="007A2DCA">
        <w:rPr>
          <w:rFonts w:ascii="Arial Narrow" w:hAnsi="Arial Narrow"/>
          <w:bCs/>
          <w:i w:val="0"/>
          <w:sz w:val="40"/>
          <w:szCs w:val="40"/>
          <w:lang w:val="en-IN"/>
        </w:rPr>
        <w:t xml:space="preserve">Fixed Assets under valuation of MAHAGENCO’s 1920 MW (2 X 210 MW + 3 X 500 MW) Thermal Power Plant at Chandrapur; </w:t>
      </w:r>
      <w:r w:rsidR="001B4B74">
        <w:rPr>
          <w:rFonts w:ascii="Arial Narrow" w:hAnsi="Arial Narrow"/>
          <w:bCs/>
          <w:i w:val="0"/>
          <w:sz w:val="40"/>
          <w:szCs w:val="40"/>
          <w:lang w:val="en-IN"/>
        </w:rPr>
        <w:t>672 MW (4 X 108 MW GT &amp; 2 X 120 MW WHR)</w:t>
      </w:r>
      <w:r w:rsidR="007A2DCA" w:rsidRPr="007A2DCA">
        <w:rPr>
          <w:rFonts w:ascii="Arial Narrow" w:hAnsi="Arial Narrow"/>
          <w:bCs/>
          <w:i w:val="0"/>
          <w:sz w:val="40"/>
          <w:szCs w:val="40"/>
          <w:lang w:val="en-IN"/>
        </w:rPr>
        <w:t xml:space="preserve"> Gas Based Power Plant at Uran; 125 MW Solar Power Plant at Sakri-Dhule</w:t>
      </w:r>
      <w:r w:rsidR="004310E9" w:rsidRPr="00A60E4D">
        <w:rPr>
          <w:rFonts w:ascii="Arial Narrow" w:hAnsi="Arial Narrow"/>
          <w:bCs/>
          <w:i w:val="0"/>
          <w:sz w:val="40"/>
          <w:szCs w:val="40"/>
        </w:rPr>
        <w:t xml:space="preserve"> of </w:t>
      </w:r>
      <w:r w:rsidR="00A60E4D" w:rsidRPr="00A60E4D">
        <w:rPr>
          <w:rFonts w:ascii="Arial Narrow" w:hAnsi="Arial Narrow"/>
          <w:b/>
          <w:bCs/>
          <w:i w:val="0"/>
          <w:sz w:val="40"/>
          <w:szCs w:val="40"/>
        </w:rPr>
        <w:t xml:space="preserve">M/s. </w:t>
      </w:r>
      <w:r w:rsidR="00072AE8">
        <w:rPr>
          <w:rFonts w:ascii="Arial Narrow" w:hAnsi="Arial Narrow"/>
          <w:b/>
          <w:bCs/>
          <w:i w:val="0"/>
          <w:sz w:val="40"/>
          <w:szCs w:val="40"/>
        </w:rPr>
        <w:t>Maharashtra State Power Generation Company Ltd.</w:t>
      </w:r>
      <w:r w:rsidR="00A60E4D" w:rsidRPr="00A60E4D">
        <w:rPr>
          <w:rFonts w:ascii="Arial Narrow" w:hAnsi="Arial Narrow"/>
          <w:b/>
          <w:bCs/>
          <w:i w:val="0"/>
          <w:sz w:val="40"/>
          <w:szCs w:val="40"/>
        </w:rPr>
        <w:t xml:space="preserve"> (</w:t>
      </w:r>
      <w:r w:rsidR="00072AE8">
        <w:rPr>
          <w:rFonts w:ascii="Arial Narrow" w:hAnsi="Arial Narrow"/>
          <w:b/>
          <w:bCs/>
          <w:i w:val="0"/>
          <w:sz w:val="40"/>
          <w:szCs w:val="40"/>
        </w:rPr>
        <w:t>MAHAGENCO</w:t>
      </w:r>
      <w:r w:rsidR="00A60E4D" w:rsidRPr="00A60E4D">
        <w:rPr>
          <w:rFonts w:ascii="Arial Narrow" w:hAnsi="Arial Narrow"/>
          <w:b/>
          <w:bCs/>
          <w:i w:val="0"/>
          <w:sz w:val="40"/>
          <w:szCs w:val="40"/>
        </w:rPr>
        <w:t>)</w:t>
      </w:r>
      <w:r w:rsidR="00B2416F" w:rsidRPr="00A60E4D">
        <w:rPr>
          <w:rFonts w:ascii="Arial Narrow" w:hAnsi="Arial Narrow"/>
          <w:bCs/>
          <w:i w:val="0"/>
          <w:sz w:val="40"/>
          <w:szCs w:val="40"/>
        </w:rPr>
        <w:t xml:space="preserve"> is </w:t>
      </w:r>
      <w:r w:rsidRPr="00A60E4D">
        <w:rPr>
          <w:rFonts w:ascii="Arial Narrow" w:hAnsi="Arial Narrow"/>
          <w:bCs/>
          <w:i w:val="0"/>
          <w:sz w:val="40"/>
          <w:szCs w:val="40"/>
          <w:lang w:val="en-IN"/>
        </w:rPr>
        <w:t>as under:-</w:t>
      </w:r>
    </w:p>
    <w:p w14:paraId="2A3591CB" w14:textId="230D80CC" w:rsidR="00E64785" w:rsidRPr="00E64785" w:rsidRDefault="007A2DCA" w:rsidP="00E64785">
      <w:pPr>
        <w:spacing w:after="0" w:line="360" w:lineRule="auto"/>
        <w:ind w:right="-46"/>
        <w:jc w:val="right"/>
        <w:rPr>
          <w:rFonts w:ascii="Arial" w:hAnsi="Arial" w:cs="Arial"/>
          <w:b/>
          <w:i w:val="0"/>
          <w:color w:val="864A04" w:themeColor="accent2" w:themeShade="80"/>
          <w:sz w:val="36"/>
          <w:szCs w:val="36"/>
          <w:lang w:val="en-IN"/>
        </w:rPr>
      </w:pPr>
      <w:r w:rsidRPr="00E64785">
        <w:rPr>
          <w:rFonts w:ascii="Arial Narrow" w:hAnsi="Arial Narrow" w:cs="Arial"/>
          <w:b/>
          <w:i w:val="0"/>
        </w:rPr>
        <w:t>(</w:t>
      </w:r>
      <w:r w:rsidRPr="00755FBD">
        <w:rPr>
          <w:rFonts w:ascii="Arial Narrow" w:eastAsia="Times New Roman" w:hAnsi="Arial Narrow" w:cs="Arial"/>
          <w:i w:val="0"/>
          <w:iCs w:val="0"/>
          <w:color w:val="000000"/>
          <w:sz w:val="26"/>
          <w:szCs w:val="26"/>
          <w:lang w:val="en-IN" w:eastAsia="en-IN" w:bidi="ar-SA"/>
        </w:rPr>
        <w:t> </w:t>
      </w:r>
      <w:r w:rsidRPr="00D8598C">
        <w:rPr>
          <w:rFonts w:ascii="Arial" w:eastAsia="Times New Roman" w:hAnsi="Arial" w:cs="Arial"/>
          <w:b/>
          <w:bCs/>
          <w:i w:val="0"/>
          <w:iCs w:val="0"/>
          <w:color w:val="000000"/>
          <w:sz w:val="22"/>
          <w:szCs w:val="22"/>
          <w:lang w:val="en-IN" w:eastAsia="en-IN" w:bidi="ar-SA"/>
        </w:rPr>
        <w:t>₹</w:t>
      </w:r>
      <w:r w:rsidRPr="00D8598C">
        <w:rPr>
          <w:rFonts w:ascii="Arial Narrow" w:eastAsia="Times New Roman" w:hAnsi="Arial Narrow" w:cs="Calibri"/>
          <w:b/>
          <w:bCs/>
          <w:i w:val="0"/>
          <w:iCs w:val="0"/>
          <w:color w:val="000000"/>
          <w:sz w:val="22"/>
          <w:szCs w:val="22"/>
          <w:lang w:val="en-IN" w:eastAsia="en-IN" w:bidi="ar-SA"/>
        </w:rPr>
        <w:t xml:space="preserve"> in Crores</w:t>
      </w:r>
      <w:r w:rsidRPr="00E64785">
        <w:rPr>
          <w:rFonts w:ascii="Arial Narrow" w:hAnsi="Arial Narrow" w:cs="Arial"/>
          <w:b/>
          <w:i w:val="0"/>
        </w:rPr>
        <w:t>)</w:t>
      </w:r>
    </w:p>
    <w:tbl>
      <w:tblPr>
        <w:tblW w:w="9270" w:type="dxa"/>
        <w:tblInd w:w="-72" w:type="dxa"/>
        <w:tblLook w:val="04A0" w:firstRow="1" w:lastRow="0" w:firstColumn="1" w:lastColumn="0" w:noHBand="0" w:noVBand="1"/>
      </w:tblPr>
      <w:tblGrid>
        <w:gridCol w:w="1080"/>
        <w:gridCol w:w="4410"/>
        <w:gridCol w:w="1440"/>
        <w:gridCol w:w="1170"/>
        <w:gridCol w:w="1170"/>
      </w:tblGrid>
      <w:tr w:rsidR="007A2DCA" w:rsidRPr="007A2DCA" w14:paraId="4417DD4A" w14:textId="77777777" w:rsidTr="007A2DCA">
        <w:trPr>
          <w:trHeight w:val="20"/>
        </w:trPr>
        <w:tc>
          <w:tcPr>
            <w:tcW w:w="108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51065619" w14:textId="77777777" w:rsidR="007A2DCA" w:rsidRPr="006E3395" w:rsidRDefault="007A2DCA" w:rsidP="007A2DCA">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6E3395">
              <w:rPr>
                <w:rFonts w:ascii="Arial Narrow" w:eastAsia="Times New Roman" w:hAnsi="Arial Narrow" w:cs="Arial"/>
                <w:i w:val="0"/>
                <w:iCs w:val="0"/>
                <w:color w:val="FFFFFF" w:themeColor="background1"/>
                <w:sz w:val="26"/>
                <w:szCs w:val="26"/>
                <w:lang w:val="en-IN" w:eastAsia="en-IN" w:bidi="ar-SA"/>
              </w:rPr>
              <w:t>S. No.</w:t>
            </w:r>
          </w:p>
        </w:tc>
        <w:tc>
          <w:tcPr>
            <w:tcW w:w="441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7B21E8AD" w14:textId="77777777" w:rsidR="007A2DCA" w:rsidRPr="006E3395" w:rsidRDefault="007A2DCA" w:rsidP="007A2DCA">
            <w:pPr>
              <w:spacing w:after="0" w:line="360" w:lineRule="auto"/>
              <w:rPr>
                <w:rFonts w:ascii="Arial Narrow" w:eastAsia="Times New Roman" w:hAnsi="Arial Narrow" w:cs="Arial"/>
                <w:i w:val="0"/>
                <w:iCs w:val="0"/>
                <w:color w:val="FFFFFF" w:themeColor="background1"/>
                <w:sz w:val="26"/>
                <w:szCs w:val="26"/>
                <w:lang w:val="en-IN" w:eastAsia="en-IN" w:bidi="ar-SA"/>
              </w:rPr>
            </w:pPr>
            <w:r w:rsidRPr="006E3395">
              <w:rPr>
                <w:rFonts w:ascii="Arial Narrow" w:eastAsia="Times New Roman" w:hAnsi="Arial Narrow" w:cs="Arial"/>
                <w:i w:val="0"/>
                <w:iCs w:val="0"/>
                <w:color w:val="FFFFFF" w:themeColor="background1"/>
                <w:sz w:val="26"/>
                <w:szCs w:val="26"/>
                <w:lang w:val="en-IN" w:eastAsia="en-IN" w:bidi="ar-SA"/>
              </w:rPr>
              <w:t>Asset description</w:t>
            </w:r>
          </w:p>
        </w:tc>
        <w:tc>
          <w:tcPr>
            <w:tcW w:w="144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3FE57E98" w14:textId="77777777" w:rsidR="007A2DCA" w:rsidRPr="006E3395" w:rsidRDefault="007A2DCA" w:rsidP="007A2DCA">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7A2DCA">
              <w:rPr>
                <w:rFonts w:ascii="Arial Narrow" w:eastAsia="Times New Roman" w:hAnsi="Arial Narrow" w:cs="Arial"/>
                <w:i w:val="0"/>
                <w:iCs w:val="0"/>
                <w:color w:val="FFFFFF" w:themeColor="background1"/>
                <w:sz w:val="26"/>
                <w:szCs w:val="26"/>
                <w:lang w:val="en-IN" w:eastAsia="en-IN" w:bidi="ar-SA"/>
              </w:rPr>
              <w:t>FMV</w:t>
            </w:r>
            <w:r w:rsidRPr="006E3395">
              <w:rPr>
                <w:rFonts w:ascii="Arial Narrow" w:eastAsia="Times New Roman" w:hAnsi="Arial Narrow" w:cs="Arial"/>
                <w:i w:val="0"/>
                <w:iCs w:val="0"/>
                <w:color w:val="FFFFFF" w:themeColor="background1"/>
                <w:sz w:val="26"/>
                <w:szCs w:val="26"/>
                <w:lang w:val="en-IN" w:eastAsia="en-IN" w:bidi="ar-SA"/>
              </w:rPr>
              <w:t xml:space="preserve"> </w:t>
            </w:r>
          </w:p>
        </w:tc>
        <w:tc>
          <w:tcPr>
            <w:tcW w:w="117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62366123" w14:textId="77777777" w:rsidR="007A2DCA" w:rsidRPr="006E3395" w:rsidRDefault="007A2DCA" w:rsidP="007A2DCA">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7A2DCA">
              <w:rPr>
                <w:rFonts w:ascii="Arial Narrow" w:eastAsia="Times New Roman" w:hAnsi="Arial Narrow" w:cs="Arial"/>
                <w:i w:val="0"/>
                <w:iCs w:val="0"/>
                <w:color w:val="FFFFFF" w:themeColor="background1"/>
                <w:sz w:val="26"/>
                <w:szCs w:val="26"/>
                <w:lang w:val="en-IN" w:eastAsia="en-IN" w:bidi="ar-SA"/>
              </w:rPr>
              <w:t>RV</w:t>
            </w:r>
          </w:p>
        </w:tc>
        <w:tc>
          <w:tcPr>
            <w:tcW w:w="117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5B396656" w14:textId="77777777" w:rsidR="007A2DCA" w:rsidRPr="006E3395" w:rsidRDefault="007A2DCA" w:rsidP="007A2DCA">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7A2DCA">
              <w:rPr>
                <w:rFonts w:ascii="Arial Narrow" w:eastAsia="Times New Roman" w:hAnsi="Arial Narrow" w:cs="Arial"/>
                <w:i w:val="0"/>
                <w:iCs w:val="0"/>
                <w:color w:val="FFFFFF" w:themeColor="background1"/>
                <w:sz w:val="26"/>
                <w:szCs w:val="26"/>
                <w:lang w:val="en-IN" w:eastAsia="en-IN" w:bidi="ar-SA"/>
              </w:rPr>
              <w:t>DSV</w:t>
            </w:r>
          </w:p>
        </w:tc>
      </w:tr>
      <w:tr w:rsidR="00023982" w:rsidRPr="007A2DCA" w14:paraId="390880DB" w14:textId="77777777" w:rsidTr="007A2DCA">
        <w:trPr>
          <w:trHeight w:val="20"/>
        </w:trPr>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9136DF" w14:textId="77777777" w:rsidR="00023982" w:rsidRPr="006E3395"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1</w:t>
            </w:r>
          </w:p>
        </w:tc>
        <w:tc>
          <w:tcPr>
            <w:tcW w:w="44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F304CA" w14:textId="77777777" w:rsidR="00023982" w:rsidRPr="006E3395" w:rsidRDefault="00023982" w:rsidP="00023982">
            <w:pPr>
              <w:spacing w:after="0" w:line="360" w:lineRule="auto"/>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Land at Chandrapur Plant</w:t>
            </w: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428575" w14:textId="375D3220"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3,857.82</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06E085" w14:textId="22B45E8F"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3,472.03</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BE05ACF" w14:textId="1757F9A1"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3,086.25</w:t>
            </w:r>
          </w:p>
        </w:tc>
      </w:tr>
      <w:tr w:rsidR="00023982" w:rsidRPr="007A2DCA" w14:paraId="16BC7CD1" w14:textId="77777777" w:rsidTr="007A2DCA">
        <w:trPr>
          <w:trHeight w:val="20"/>
        </w:trPr>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441A3E" w14:textId="77777777" w:rsidR="00023982" w:rsidRPr="006E3395"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2</w:t>
            </w:r>
          </w:p>
        </w:tc>
        <w:tc>
          <w:tcPr>
            <w:tcW w:w="44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AF7757" w14:textId="77777777" w:rsidR="00023982" w:rsidRPr="006E3395" w:rsidRDefault="00023982" w:rsidP="00023982">
            <w:pPr>
              <w:spacing w:after="0" w:line="360" w:lineRule="auto"/>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Building at Chandrapur Plant</w:t>
            </w: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62C41E8" w14:textId="7C70018A"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442.16</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E96741" w14:textId="168A9A03"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375.84</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2AF9C4" w14:textId="5367D26D"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309.52</w:t>
            </w:r>
          </w:p>
        </w:tc>
      </w:tr>
      <w:tr w:rsidR="00023982" w:rsidRPr="007A2DCA" w14:paraId="63B4ED7F" w14:textId="77777777" w:rsidTr="007A2DCA">
        <w:trPr>
          <w:trHeight w:val="20"/>
        </w:trPr>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0D22A2" w14:textId="77777777" w:rsidR="00023982" w:rsidRPr="006E3395"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3</w:t>
            </w:r>
          </w:p>
        </w:tc>
        <w:tc>
          <w:tcPr>
            <w:tcW w:w="44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F69059" w14:textId="77777777" w:rsidR="00023982" w:rsidRPr="006E3395" w:rsidRDefault="00023982" w:rsidP="00023982">
            <w:pPr>
              <w:spacing w:after="0" w:line="360" w:lineRule="auto"/>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Movable Assets at Chandrapur Plant</w:t>
            </w: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650ED5" w14:textId="1D41ECB4"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1,501.35</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F6C02C" w14:textId="15431122"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1,276.15</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371F34" w14:textId="7928AC9D"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1,050.95</w:t>
            </w:r>
          </w:p>
        </w:tc>
      </w:tr>
      <w:tr w:rsidR="00023982" w:rsidRPr="007A2DCA" w14:paraId="08469D03" w14:textId="77777777" w:rsidTr="007A2DCA">
        <w:trPr>
          <w:trHeight w:val="20"/>
        </w:trPr>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0818A6" w14:textId="77777777" w:rsidR="00023982" w:rsidRPr="006E3395"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4</w:t>
            </w:r>
          </w:p>
        </w:tc>
        <w:tc>
          <w:tcPr>
            <w:tcW w:w="44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A66747" w14:textId="77777777" w:rsidR="00023982" w:rsidRPr="006E3395" w:rsidRDefault="00023982" w:rsidP="00023982">
            <w:pPr>
              <w:spacing w:after="0" w:line="360" w:lineRule="auto"/>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Movable Assets at Uran Plant</w:t>
            </w: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80E7D3" w14:textId="60DCBB0F"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625.61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4A6776" w14:textId="37A499AA"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531.76</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700397" w14:textId="046DA8F0"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437.92</w:t>
            </w:r>
          </w:p>
        </w:tc>
      </w:tr>
      <w:tr w:rsidR="00023982" w:rsidRPr="007A2DCA" w14:paraId="6B32F317" w14:textId="77777777" w:rsidTr="007A2DCA">
        <w:trPr>
          <w:trHeight w:val="20"/>
        </w:trPr>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0237F6" w14:textId="77777777" w:rsidR="00023982" w:rsidRPr="006E3395"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5</w:t>
            </w:r>
          </w:p>
        </w:tc>
        <w:tc>
          <w:tcPr>
            <w:tcW w:w="44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2990DD" w14:textId="77777777" w:rsidR="00023982" w:rsidRPr="006E3395" w:rsidRDefault="00023982" w:rsidP="00023982">
            <w:pPr>
              <w:spacing w:after="0" w:line="360" w:lineRule="auto"/>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Movable Assets at Sakri Solar Plant</w:t>
            </w: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1B6E93" w14:textId="7E673BF3"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495.67</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6DE494" w14:textId="4B6E20D0"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421.32</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E6E02D" w14:textId="67C46B0C"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346.97</w:t>
            </w:r>
          </w:p>
        </w:tc>
      </w:tr>
      <w:tr w:rsidR="00023982" w:rsidRPr="007A2DCA" w14:paraId="1FE04E2A" w14:textId="77777777" w:rsidTr="007A2DCA">
        <w:trPr>
          <w:trHeight w:val="20"/>
        </w:trPr>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A4A3E8" w14:textId="77777777" w:rsidR="00023982" w:rsidRPr="006E3395"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 </w:t>
            </w:r>
          </w:p>
        </w:tc>
        <w:tc>
          <w:tcPr>
            <w:tcW w:w="44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30BA25" w14:textId="77777777" w:rsidR="00023982" w:rsidRPr="006E3395" w:rsidRDefault="00023982" w:rsidP="00023982">
            <w:pPr>
              <w:spacing w:after="0" w:line="360" w:lineRule="auto"/>
              <w:jc w:val="right"/>
              <w:rPr>
                <w:rFonts w:ascii="Arial Narrow" w:eastAsia="Times New Roman" w:hAnsi="Arial Narrow" w:cs="Arial"/>
                <w:b/>
                <w:bCs/>
                <w:i w:val="0"/>
                <w:iCs w:val="0"/>
                <w:sz w:val="26"/>
                <w:szCs w:val="26"/>
                <w:lang w:val="en-IN" w:eastAsia="en-IN" w:bidi="ar-SA"/>
              </w:rPr>
            </w:pPr>
            <w:r w:rsidRPr="006E3395">
              <w:rPr>
                <w:rFonts w:ascii="Arial Narrow" w:eastAsia="Times New Roman" w:hAnsi="Arial Narrow" w:cs="Arial"/>
                <w:b/>
                <w:bCs/>
                <w:i w:val="0"/>
                <w:iCs w:val="0"/>
                <w:sz w:val="26"/>
                <w:szCs w:val="26"/>
                <w:lang w:val="en-IN" w:eastAsia="en-IN" w:bidi="ar-SA"/>
              </w:rPr>
              <w:t>Total</w:t>
            </w: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F090CA" w14:textId="7166777A" w:rsidR="00023982" w:rsidRPr="00023982" w:rsidRDefault="00023982" w:rsidP="00023982">
            <w:pPr>
              <w:spacing w:after="0" w:line="360" w:lineRule="auto"/>
              <w:jc w:val="center"/>
              <w:rPr>
                <w:rFonts w:ascii="Arial Narrow" w:eastAsia="Times New Roman" w:hAnsi="Arial Narrow" w:cs="Arial"/>
                <w:b/>
                <w:bCs/>
                <w:i w:val="0"/>
                <w:iCs w:val="0"/>
                <w:sz w:val="26"/>
                <w:szCs w:val="26"/>
                <w:lang w:val="en-IN" w:eastAsia="en-IN" w:bidi="ar-SA"/>
              </w:rPr>
            </w:pPr>
            <w:r w:rsidRPr="00023982">
              <w:rPr>
                <w:rFonts w:ascii="Arial Narrow" w:hAnsi="Arial Narrow" w:cs="Arial"/>
                <w:b/>
                <w:bCs/>
                <w:i w:val="0"/>
                <w:iCs w:val="0"/>
                <w:sz w:val="26"/>
                <w:szCs w:val="26"/>
              </w:rPr>
              <w:t>6,922.61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EF7F67" w14:textId="0EC2285E" w:rsidR="00023982" w:rsidRPr="00023982" w:rsidRDefault="00023982" w:rsidP="00023982">
            <w:pPr>
              <w:spacing w:after="0" w:line="360" w:lineRule="auto"/>
              <w:jc w:val="center"/>
              <w:rPr>
                <w:rFonts w:ascii="Arial Narrow" w:eastAsia="Times New Roman" w:hAnsi="Arial Narrow" w:cs="Arial"/>
                <w:b/>
                <w:bCs/>
                <w:i w:val="0"/>
                <w:iCs w:val="0"/>
                <w:sz w:val="26"/>
                <w:szCs w:val="26"/>
                <w:lang w:val="en-IN" w:eastAsia="en-IN" w:bidi="ar-SA"/>
              </w:rPr>
            </w:pPr>
            <w:r w:rsidRPr="00023982">
              <w:rPr>
                <w:rFonts w:ascii="Arial Narrow" w:hAnsi="Arial Narrow" w:cs="Arial"/>
                <w:b/>
                <w:bCs/>
                <w:i w:val="0"/>
                <w:iCs w:val="0"/>
                <w:sz w:val="26"/>
                <w:szCs w:val="26"/>
              </w:rPr>
              <w:t>6,077.11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F79371" w14:textId="32BAFACB" w:rsidR="00023982" w:rsidRPr="00023982" w:rsidRDefault="00023982" w:rsidP="00023982">
            <w:pPr>
              <w:spacing w:after="0" w:line="360" w:lineRule="auto"/>
              <w:jc w:val="center"/>
              <w:rPr>
                <w:rFonts w:ascii="Arial Narrow" w:eastAsia="Times New Roman" w:hAnsi="Arial Narrow" w:cs="Arial"/>
                <w:b/>
                <w:bCs/>
                <w:i w:val="0"/>
                <w:iCs w:val="0"/>
                <w:sz w:val="26"/>
                <w:szCs w:val="26"/>
                <w:lang w:val="en-IN" w:eastAsia="en-IN" w:bidi="ar-SA"/>
              </w:rPr>
            </w:pPr>
            <w:r w:rsidRPr="00023982">
              <w:rPr>
                <w:rFonts w:ascii="Arial Narrow" w:hAnsi="Arial Narrow" w:cs="Arial"/>
                <w:b/>
                <w:bCs/>
                <w:i w:val="0"/>
                <w:iCs w:val="0"/>
                <w:sz w:val="26"/>
                <w:szCs w:val="26"/>
              </w:rPr>
              <w:t>5,231.61</w:t>
            </w:r>
          </w:p>
        </w:tc>
      </w:tr>
    </w:tbl>
    <w:p w14:paraId="7AF2412F" w14:textId="35F2E620" w:rsidR="00E64785" w:rsidRDefault="00E64785" w:rsidP="004310E9">
      <w:pPr>
        <w:tabs>
          <w:tab w:val="left" w:pos="9000"/>
        </w:tabs>
        <w:spacing w:after="0" w:line="360" w:lineRule="auto"/>
        <w:ind w:left="-180" w:right="-64"/>
        <w:jc w:val="both"/>
        <w:rPr>
          <w:rFonts w:ascii="Arial Narrow" w:hAnsi="Arial Narrow"/>
          <w:bCs/>
          <w:i w:val="0"/>
          <w:sz w:val="40"/>
          <w:szCs w:val="40"/>
          <w:lang w:val="en-IN"/>
        </w:rPr>
      </w:pPr>
    </w:p>
    <w:p w14:paraId="4C80BD45" w14:textId="77777777" w:rsidR="007A2DCA" w:rsidRDefault="007A2DCA" w:rsidP="004310E9">
      <w:pPr>
        <w:tabs>
          <w:tab w:val="left" w:pos="9000"/>
        </w:tabs>
        <w:spacing w:after="0" w:line="360" w:lineRule="auto"/>
        <w:ind w:left="-180" w:right="-64"/>
        <w:jc w:val="both"/>
        <w:rPr>
          <w:rFonts w:ascii="Arial Narrow" w:hAnsi="Arial Narrow"/>
          <w:bCs/>
          <w:i w:val="0"/>
          <w:sz w:val="40"/>
          <w:szCs w:val="40"/>
          <w:lang w:val="en-IN"/>
        </w:rPr>
      </w:pPr>
    </w:p>
    <w:tbl>
      <w:tblPr>
        <w:tblW w:w="5167" w:type="pct"/>
        <w:tblLook w:val="04A0" w:firstRow="1" w:lastRow="0" w:firstColumn="1" w:lastColumn="0" w:noHBand="0" w:noVBand="1"/>
      </w:tblPr>
      <w:tblGrid>
        <w:gridCol w:w="5146"/>
        <w:gridCol w:w="4405"/>
      </w:tblGrid>
      <w:tr w:rsidR="007A2DCA" w:rsidRPr="0076423C" w14:paraId="0B6C4452" w14:textId="77777777" w:rsidTr="007A2DCA">
        <w:trPr>
          <w:trHeight w:val="20"/>
        </w:trPr>
        <w:tc>
          <w:tcPr>
            <w:tcW w:w="2694" w:type="pct"/>
          </w:tcPr>
          <w:p w14:paraId="2348AFC2" w14:textId="77777777" w:rsidR="007A2DCA" w:rsidRPr="0076423C" w:rsidRDefault="007A2DCA" w:rsidP="006C12A1">
            <w:pPr>
              <w:spacing w:after="0" w:line="259" w:lineRule="auto"/>
              <w:rPr>
                <w:rFonts w:ascii="Arial Narrow" w:eastAsia="Arial Narrow" w:hAnsi="Arial Narrow" w:cs="Arial Narrow"/>
                <w:b/>
                <w:bCs/>
                <w:i w:val="0"/>
                <w:iCs w:val="0"/>
                <w:color w:val="000000" w:themeColor="text1"/>
                <w:sz w:val="22"/>
                <w:szCs w:val="22"/>
                <w:lang w:bidi="ar-SA"/>
              </w:rPr>
            </w:pPr>
            <w:r w:rsidRPr="0076423C">
              <w:rPr>
                <w:rFonts w:ascii="Arial Narrow" w:eastAsia="Arial Narrow" w:hAnsi="Arial Narrow" w:cs="Arial Narrow"/>
                <w:b/>
                <w:bCs/>
                <w:i w:val="0"/>
                <w:iCs w:val="0"/>
                <w:color w:val="000000" w:themeColor="text1"/>
                <w:sz w:val="22"/>
                <w:szCs w:val="22"/>
                <w:lang w:bidi="ar-SA"/>
              </w:rPr>
              <w:t>Sharad B. Chalikwar</w:t>
            </w:r>
          </w:p>
          <w:p w14:paraId="368B5C40" w14:textId="77777777" w:rsidR="007A2DCA" w:rsidRPr="0076423C" w:rsidRDefault="007A2DCA" w:rsidP="006C12A1">
            <w:pPr>
              <w:spacing w:after="0" w:line="259" w:lineRule="auto"/>
              <w:rPr>
                <w:rFonts w:ascii="Arial Narrow" w:eastAsia="Arial Narrow" w:hAnsi="Arial Narrow" w:cs="Arial Narrow"/>
                <w:i w:val="0"/>
                <w:iCs w:val="0"/>
                <w:color w:val="000000" w:themeColor="text1"/>
                <w:sz w:val="22"/>
                <w:szCs w:val="22"/>
                <w:lang w:bidi="ar-SA"/>
              </w:rPr>
            </w:pPr>
            <w:r w:rsidRPr="0076423C">
              <w:rPr>
                <w:rFonts w:ascii="Arial Narrow" w:eastAsia="Arial Narrow" w:hAnsi="Arial Narrow" w:cs="Arial Narrow"/>
                <w:i w:val="0"/>
                <w:iCs w:val="0"/>
                <w:color w:val="000000" w:themeColor="text1"/>
                <w:sz w:val="22"/>
                <w:szCs w:val="22"/>
                <w:lang w:bidi="ar-SA"/>
              </w:rPr>
              <w:t xml:space="preserve">Govt. Reg. Valuer </w:t>
            </w:r>
          </w:p>
          <w:p w14:paraId="1B5ED4A0" w14:textId="77777777" w:rsidR="007A2DCA" w:rsidRPr="0076423C" w:rsidRDefault="007A2DCA" w:rsidP="006C12A1">
            <w:pPr>
              <w:spacing w:after="0" w:line="259" w:lineRule="auto"/>
              <w:rPr>
                <w:rFonts w:ascii="Arial Narrow" w:eastAsia="Arial Narrow" w:hAnsi="Arial Narrow" w:cs="Arial Narrow"/>
                <w:i w:val="0"/>
                <w:iCs w:val="0"/>
                <w:color w:val="000000" w:themeColor="text1"/>
                <w:sz w:val="22"/>
                <w:szCs w:val="22"/>
                <w:lang w:bidi="ar-SA"/>
              </w:rPr>
            </w:pPr>
            <w:r w:rsidRPr="0076423C">
              <w:rPr>
                <w:rFonts w:ascii="Arial Narrow" w:eastAsia="Arial Narrow" w:hAnsi="Arial Narrow" w:cs="Arial Narrow"/>
                <w:i w:val="0"/>
                <w:iCs w:val="0"/>
                <w:color w:val="000000" w:themeColor="text1"/>
                <w:sz w:val="22"/>
                <w:szCs w:val="22"/>
                <w:lang w:bidi="ar-SA"/>
              </w:rPr>
              <w:t>B.E.(Civil), M.E.(Civil), M.Sc. (Real Estate Valuation), M.Sc. (P&amp;M Valuation), F.I.E. (India), F.I.V., M.I.C.A., FIWRS, </w:t>
            </w:r>
          </w:p>
          <w:p w14:paraId="200FBBA5" w14:textId="77777777" w:rsidR="007A2DCA" w:rsidRPr="0076423C" w:rsidRDefault="007A2DCA" w:rsidP="006C12A1">
            <w:pPr>
              <w:spacing w:after="0" w:line="259" w:lineRule="auto"/>
              <w:rPr>
                <w:rFonts w:ascii="Arial Narrow" w:eastAsia="Arial Narrow" w:hAnsi="Arial Narrow" w:cs="Arial Narrow"/>
                <w:i w:val="0"/>
                <w:iCs w:val="0"/>
                <w:color w:val="000000" w:themeColor="text1"/>
                <w:sz w:val="22"/>
                <w:szCs w:val="22"/>
                <w:lang w:bidi="ar-SA"/>
              </w:rPr>
            </w:pPr>
            <w:r w:rsidRPr="0076423C">
              <w:rPr>
                <w:rFonts w:ascii="Arial Narrow" w:eastAsia="Arial Narrow" w:hAnsi="Arial Narrow" w:cs="Arial Narrow"/>
                <w:i w:val="0"/>
                <w:iCs w:val="0"/>
                <w:color w:val="000000" w:themeColor="text1"/>
                <w:sz w:val="22"/>
                <w:szCs w:val="22"/>
                <w:lang w:bidi="ar-SA"/>
              </w:rPr>
              <w:t>Chartered &amp; Professional Engineer (India)</w:t>
            </w:r>
          </w:p>
          <w:p w14:paraId="169E614A" w14:textId="77777777" w:rsidR="007A2DCA" w:rsidRPr="0076423C" w:rsidRDefault="007A2DCA" w:rsidP="006C12A1">
            <w:pPr>
              <w:spacing w:after="0" w:line="259" w:lineRule="auto"/>
              <w:rPr>
                <w:rFonts w:ascii="Arial Narrow" w:eastAsia="Arial Narrow" w:hAnsi="Arial Narrow" w:cs="Arial Narrow"/>
                <w:i w:val="0"/>
                <w:iCs w:val="0"/>
                <w:color w:val="000000" w:themeColor="text1"/>
                <w:sz w:val="22"/>
                <w:szCs w:val="22"/>
                <w:lang w:bidi="ar-SA"/>
              </w:rPr>
            </w:pPr>
            <w:r w:rsidRPr="0076423C">
              <w:rPr>
                <w:rFonts w:ascii="Arial Narrow" w:eastAsia="Arial Narrow" w:hAnsi="Arial Narrow" w:cs="Arial Narrow"/>
                <w:i w:val="0"/>
                <w:iCs w:val="0"/>
                <w:color w:val="000000" w:themeColor="text1"/>
                <w:sz w:val="22"/>
                <w:szCs w:val="22"/>
                <w:lang w:bidi="ar-SA"/>
              </w:rPr>
              <w:t>Reg. No. (N) CCIT/1-14/52/2008-09</w:t>
            </w:r>
          </w:p>
          <w:p w14:paraId="55071E23" w14:textId="77777777" w:rsidR="007A2DCA" w:rsidRPr="0076423C" w:rsidRDefault="007A2DCA" w:rsidP="006C12A1">
            <w:pPr>
              <w:spacing w:after="0" w:line="259" w:lineRule="auto"/>
              <w:rPr>
                <w:rFonts w:ascii="Arial Narrow" w:eastAsia="Arial Narrow" w:hAnsi="Arial Narrow" w:cs="Arial Narrow"/>
                <w:i w:val="0"/>
                <w:iCs w:val="0"/>
                <w:color w:val="000000" w:themeColor="text1"/>
                <w:lang w:bidi="ar-SA"/>
              </w:rPr>
            </w:pPr>
            <w:r w:rsidRPr="0076423C">
              <w:rPr>
                <w:rFonts w:ascii="Arial Narrow" w:eastAsia="Arial Narrow" w:hAnsi="Arial Narrow" w:cs="Arial Narrow"/>
                <w:b/>
                <w:bCs/>
                <w:i w:val="0"/>
                <w:iCs w:val="0"/>
                <w:color w:val="000000" w:themeColor="text1"/>
                <w:lang w:bidi="ar-SA"/>
              </w:rPr>
              <w:t xml:space="preserve">SBI Empanelment No.: </w:t>
            </w:r>
            <w:r w:rsidRPr="0076423C">
              <w:rPr>
                <w:rFonts w:ascii="Arial Narrow" w:eastAsia="Arial Narrow" w:hAnsi="Arial Narrow" w:cs="Arial Narrow"/>
                <w:i w:val="0"/>
                <w:iCs w:val="0"/>
                <w:color w:val="000000" w:themeColor="text1"/>
                <w:lang w:bidi="ar-SA"/>
              </w:rPr>
              <w:t>SME / TCC / 2016-17 / 156 / Sr. No. – 193</w:t>
            </w:r>
          </w:p>
        </w:tc>
        <w:tc>
          <w:tcPr>
            <w:tcW w:w="2306" w:type="pct"/>
          </w:tcPr>
          <w:p w14:paraId="0D1BFEC8" w14:textId="77777777" w:rsidR="007A2DCA" w:rsidRPr="0076423C" w:rsidRDefault="007A2DCA" w:rsidP="006C12A1">
            <w:pPr>
              <w:spacing w:after="0" w:line="259" w:lineRule="auto"/>
              <w:rPr>
                <w:rFonts w:ascii="Arial Narrow" w:eastAsia="Times New Roman" w:hAnsi="Arial Narrow" w:cs="Arial"/>
                <w:b/>
                <w:bCs/>
                <w:i w:val="0"/>
                <w:iCs w:val="0"/>
                <w:color w:val="000000" w:themeColor="text1"/>
                <w:sz w:val="22"/>
                <w:szCs w:val="22"/>
                <w:lang w:bidi="ar-SA"/>
              </w:rPr>
            </w:pPr>
            <w:r w:rsidRPr="0076423C">
              <w:rPr>
                <w:rFonts w:ascii="Arial Narrow" w:eastAsia="Century Gothic" w:hAnsi="Arial Narrow" w:cs="Arial"/>
                <w:b/>
                <w:bCs/>
                <w:i w:val="0"/>
                <w:iCs w:val="0"/>
                <w:color w:val="000000" w:themeColor="text1"/>
                <w:sz w:val="22"/>
                <w:szCs w:val="22"/>
                <w:lang w:bidi="ar-SA"/>
              </w:rPr>
              <w:t>Umang Ashwin Patel</w:t>
            </w:r>
          </w:p>
          <w:p w14:paraId="0609FEE0" w14:textId="77777777" w:rsidR="007A2DCA" w:rsidRPr="0076423C" w:rsidRDefault="007A2DCA" w:rsidP="006C12A1">
            <w:pPr>
              <w:spacing w:after="0" w:line="259" w:lineRule="auto"/>
              <w:rPr>
                <w:rFonts w:ascii="Arial Narrow" w:eastAsia="Century Gothic" w:hAnsi="Arial Narrow" w:cs="Arial"/>
                <w:i w:val="0"/>
                <w:iCs w:val="0"/>
                <w:color w:val="000000" w:themeColor="text1"/>
                <w:sz w:val="22"/>
                <w:szCs w:val="22"/>
                <w:lang w:bidi="ar-SA"/>
              </w:rPr>
            </w:pPr>
            <w:r w:rsidRPr="0076423C">
              <w:rPr>
                <w:rFonts w:ascii="Arial Narrow" w:eastAsia="Century Gothic" w:hAnsi="Arial Narrow" w:cs="Arial"/>
                <w:i w:val="0"/>
                <w:iCs w:val="0"/>
                <w:color w:val="000000" w:themeColor="text1"/>
                <w:sz w:val="22"/>
                <w:szCs w:val="22"/>
                <w:lang w:bidi="ar-SA"/>
              </w:rPr>
              <w:t xml:space="preserve">Registered Valuer </w:t>
            </w:r>
          </w:p>
          <w:p w14:paraId="48837E0A" w14:textId="77777777" w:rsidR="007A2DCA" w:rsidRPr="0076423C" w:rsidRDefault="007A2DCA" w:rsidP="006C12A1">
            <w:pPr>
              <w:spacing w:after="0" w:line="259" w:lineRule="auto"/>
              <w:rPr>
                <w:rFonts w:ascii="Arial Narrow" w:eastAsia="Arial Narrow" w:hAnsi="Arial Narrow" w:cs="Arial Narrow"/>
                <w:i w:val="0"/>
                <w:iCs w:val="0"/>
                <w:color w:val="000000" w:themeColor="text1"/>
                <w:sz w:val="22"/>
                <w:szCs w:val="22"/>
                <w:lang w:bidi="ar-SA"/>
              </w:rPr>
            </w:pPr>
            <w:r w:rsidRPr="0076423C">
              <w:rPr>
                <w:rFonts w:ascii="Arial Narrow" w:eastAsia="Arial Narrow" w:hAnsi="Arial Narrow" w:cs="Arial Narrow"/>
                <w:i w:val="0"/>
                <w:iCs w:val="0"/>
                <w:color w:val="000000" w:themeColor="text1"/>
                <w:sz w:val="22"/>
                <w:szCs w:val="22"/>
                <w:lang w:bidi="ar-SA"/>
              </w:rPr>
              <w:t xml:space="preserve">B.Tech.(Mech.), M.Sc. (Real Estate Valuation), M.Sc. (P&amp;M Valuation) </w:t>
            </w:r>
          </w:p>
          <w:p w14:paraId="778714FB" w14:textId="77777777" w:rsidR="007A2DCA" w:rsidRPr="0076423C" w:rsidRDefault="007A2DCA" w:rsidP="006C12A1">
            <w:pPr>
              <w:spacing w:after="0" w:line="259" w:lineRule="auto"/>
              <w:rPr>
                <w:rFonts w:ascii="Arial Narrow" w:eastAsia="Arial Narrow" w:hAnsi="Arial Narrow" w:cs="Arial Narrow"/>
                <w:i w:val="0"/>
                <w:iCs w:val="0"/>
                <w:color w:val="000000" w:themeColor="text1"/>
                <w:sz w:val="22"/>
                <w:szCs w:val="22"/>
                <w:lang w:bidi="ar-SA"/>
              </w:rPr>
            </w:pPr>
            <w:r w:rsidRPr="0076423C">
              <w:rPr>
                <w:rFonts w:ascii="Arial Narrow" w:eastAsia="Arial Narrow" w:hAnsi="Arial Narrow" w:cs="Arial Narrow"/>
                <w:i w:val="0"/>
                <w:iCs w:val="0"/>
                <w:color w:val="000000" w:themeColor="text1"/>
                <w:sz w:val="22"/>
                <w:szCs w:val="22"/>
                <w:lang w:bidi="ar-SA"/>
              </w:rPr>
              <w:t>Member – The Indian Institution of Valuers</w:t>
            </w:r>
          </w:p>
          <w:p w14:paraId="143CC8BD" w14:textId="77777777" w:rsidR="007A2DCA" w:rsidRPr="0076423C" w:rsidRDefault="007A2DCA" w:rsidP="006C12A1">
            <w:pPr>
              <w:spacing w:after="0" w:line="259" w:lineRule="auto"/>
              <w:rPr>
                <w:rFonts w:ascii="Arial Narrow" w:eastAsia="Times New Roman" w:hAnsi="Arial Narrow" w:cs="Times New Roman"/>
                <w:i w:val="0"/>
                <w:iCs w:val="0"/>
                <w:color w:val="000000" w:themeColor="text1"/>
                <w:sz w:val="22"/>
                <w:szCs w:val="22"/>
                <w:lang w:bidi="ar-SA"/>
              </w:rPr>
            </w:pPr>
            <w:r w:rsidRPr="0076423C">
              <w:rPr>
                <w:rFonts w:ascii="Arial Narrow" w:eastAsia="Arial Narrow" w:hAnsi="Arial Narrow" w:cs="Arial Narrow"/>
                <w:i w:val="0"/>
                <w:iCs w:val="0"/>
                <w:color w:val="000000" w:themeColor="text1"/>
                <w:sz w:val="22"/>
                <w:szCs w:val="22"/>
                <w:lang w:bidi="ar-SA"/>
              </w:rPr>
              <w:t>Chartered Engineer (India)</w:t>
            </w:r>
          </w:p>
          <w:p w14:paraId="7AEDAF55" w14:textId="77777777" w:rsidR="007A2DCA" w:rsidRPr="0076423C" w:rsidRDefault="007A2DCA" w:rsidP="006C12A1">
            <w:pPr>
              <w:spacing w:after="0" w:line="259" w:lineRule="auto"/>
              <w:rPr>
                <w:rFonts w:ascii="Arial Narrow" w:eastAsia="Century Gothic" w:hAnsi="Arial Narrow" w:cs="Arial"/>
                <w:b/>
                <w:bCs/>
                <w:i w:val="0"/>
                <w:iCs w:val="0"/>
                <w:color w:val="000000" w:themeColor="text1"/>
                <w:sz w:val="22"/>
                <w:szCs w:val="22"/>
                <w:lang w:bidi="ar-SA"/>
              </w:rPr>
            </w:pPr>
          </w:p>
        </w:tc>
      </w:tr>
    </w:tbl>
    <w:p w14:paraId="627BC18E" w14:textId="12049F81" w:rsidR="00BA644A" w:rsidRDefault="00BA644A">
      <w:pPr>
        <w:rPr>
          <w:rFonts w:ascii="Arial Narrow" w:eastAsia="Arial Narrow" w:hAnsi="Arial Narrow" w:cs="Arial Narrow"/>
          <w:b/>
          <w:sz w:val="28"/>
          <w:szCs w:val="28"/>
          <w:u w:val="single"/>
        </w:rPr>
      </w:pPr>
    </w:p>
    <w:p w14:paraId="501CA795" w14:textId="3CBBE066" w:rsidR="00A305BC" w:rsidRPr="00D25777" w:rsidRDefault="00490AA4" w:rsidP="00A305BC">
      <w:pPr>
        <w:pStyle w:val="Heading1"/>
        <w:rPr>
          <w:rFonts w:ascii="Arial Narrow" w:hAnsi="Arial Narrow"/>
          <w:i w:val="0"/>
        </w:rPr>
      </w:pPr>
      <w:bookmarkStart w:id="121" w:name="_Toc158720736"/>
      <w:r>
        <w:rPr>
          <w:rFonts w:ascii="Arial Narrow" w:hAnsi="Arial Narrow"/>
          <w:i w:val="0"/>
          <w:noProof/>
          <w:color w:val="F8931D" w:themeColor="accent2"/>
          <w:lang w:bidi="ar-SA"/>
        </w:rPr>
        <w:lastRenderedPageBreak/>
        <w:pict w14:anchorId="3BA1FABB">
          <v:line id="_x0000_s2095" style="position:absolute;left:0;text-align:left;flip:y;z-index:251679232;visibility:visible;mso-wrap-style:square;mso-wrap-distance-left:9pt;mso-wrap-distance-top:0;mso-wrap-distance-right:9pt;mso-wrap-distance-bottom:0;mso-position-horizontal:absolute;mso-position-horizontal-relative:text;mso-position-vertical:absolute;mso-position-vertical-relative:text" from="-6.05pt,24.05pt" to="453.8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" strokecolor="#ce8d3e [3206]" strokeweight="2pt">
            <v:shadow on="t" color="black" opacity="24903f" origin=",.5" offset="0,.55556mm"/>
          </v:line>
        </w:pict>
      </w:r>
      <w:r w:rsidR="00A305BC" w:rsidRPr="00D25777">
        <w:rPr>
          <w:rFonts w:ascii="Arial Narrow" w:hAnsi="Arial Narrow"/>
          <w:i w:val="0"/>
        </w:rPr>
        <w:t>CHAPTER:-</w:t>
      </w:r>
      <w:r w:rsidR="007A2DCA">
        <w:rPr>
          <w:rFonts w:ascii="Arial Narrow" w:hAnsi="Arial Narrow"/>
          <w:i w:val="0"/>
        </w:rPr>
        <w:t>9</w:t>
      </w:r>
      <w:r w:rsidR="00A305BC" w:rsidRPr="00D25777">
        <w:rPr>
          <w:rFonts w:ascii="Arial Narrow" w:hAnsi="Arial Narrow"/>
          <w:i w:val="0"/>
        </w:rPr>
        <w:t xml:space="preserve">. </w:t>
      </w:r>
      <w:r w:rsidR="00A305BC">
        <w:rPr>
          <w:rFonts w:ascii="Arial Narrow" w:hAnsi="Arial Narrow"/>
          <w:i w:val="0"/>
        </w:rPr>
        <w:t>REPORT AS PER BANK FORMAT</w:t>
      </w:r>
      <w:bookmarkEnd w:id="121"/>
    </w:p>
    <w:tbl>
      <w:tblPr>
        <w:tblW w:w="9929" w:type="dxa"/>
        <w:tblInd w:w="85" w:type="dxa"/>
        <w:tblLook w:val="04A0" w:firstRow="1" w:lastRow="0" w:firstColumn="1" w:lastColumn="0" w:noHBand="0" w:noVBand="1"/>
      </w:tblPr>
      <w:tblGrid>
        <w:gridCol w:w="9929"/>
      </w:tblGrid>
      <w:tr w:rsidR="00A305BC" w:rsidRPr="00A305BC" w14:paraId="309BFD35" w14:textId="77777777" w:rsidTr="00224291">
        <w:trPr>
          <w:trHeight w:val="20"/>
        </w:trPr>
        <w:tc>
          <w:tcPr>
            <w:tcW w:w="9929" w:type="dxa"/>
            <w:shd w:val="clear" w:color="auto" w:fill="auto"/>
          </w:tcPr>
          <w:p w14:paraId="643EA2D8" w14:textId="3A09A9C2"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br w:type="page"/>
            </w:r>
          </w:p>
          <w:p w14:paraId="242285B7" w14:textId="77777777" w:rsidR="00A305BC" w:rsidRPr="00A305BC" w:rsidRDefault="00A305BC" w:rsidP="00A305BC">
            <w:pPr>
              <w:spacing w:after="0"/>
              <w:jc w:val="center"/>
              <w:rPr>
                <w:rFonts w:ascii="Arial Narrow" w:hAnsi="Arial Narrow"/>
                <w:i w:val="0"/>
                <w:iCs w:val="0"/>
                <w:sz w:val="26"/>
                <w:szCs w:val="26"/>
              </w:rPr>
            </w:pPr>
          </w:p>
          <w:p w14:paraId="5B709333" w14:textId="77777777" w:rsidR="00A305BC" w:rsidRPr="00A305BC" w:rsidRDefault="00A305BC" w:rsidP="00A305BC">
            <w:pPr>
              <w:pStyle w:val="NoSpacing"/>
              <w:rPr>
                <w:rFonts w:ascii="Arial Narrow" w:hAnsi="Arial Narrow"/>
                <w:i w:val="0"/>
                <w:iCs w:val="0"/>
                <w:sz w:val="26"/>
                <w:szCs w:val="26"/>
              </w:rPr>
            </w:pPr>
            <w:r w:rsidRPr="00A305BC">
              <w:rPr>
                <w:rFonts w:ascii="Arial Narrow" w:hAnsi="Arial Narrow"/>
                <w:i w:val="0"/>
                <w:iCs w:val="0"/>
                <w:sz w:val="26"/>
                <w:szCs w:val="26"/>
              </w:rPr>
              <w:t>To,</w:t>
            </w:r>
          </w:p>
          <w:p w14:paraId="08CBF495" w14:textId="77777777" w:rsidR="00A305BC" w:rsidRPr="00A305BC" w:rsidRDefault="00A305BC" w:rsidP="00A305BC">
            <w:pPr>
              <w:pStyle w:val="NoSpacing"/>
              <w:rPr>
                <w:rFonts w:ascii="Arial Narrow" w:hAnsi="Arial Narrow"/>
                <w:b/>
                <w:i w:val="0"/>
                <w:iCs w:val="0"/>
                <w:sz w:val="26"/>
                <w:szCs w:val="26"/>
              </w:rPr>
            </w:pPr>
            <w:r w:rsidRPr="00A305BC">
              <w:rPr>
                <w:rFonts w:ascii="Arial Narrow" w:hAnsi="Arial Narrow"/>
                <w:b/>
                <w:i w:val="0"/>
                <w:iCs w:val="0"/>
                <w:sz w:val="26"/>
                <w:szCs w:val="26"/>
              </w:rPr>
              <w:t>The Manager,</w:t>
            </w:r>
          </w:p>
          <w:p w14:paraId="13729E92" w14:textId="77777777" w:rsidR="00A305BC" w:rsidRPr="00A305BC" w:rsidRDefault="00A305BC" w:rsidP="00A305BC">
            <w:pPr>
              <w:spacing w:after="0"/>
              <w:rPr>
                <w:rFonts w:ascii="Arial Narrow" w:hAnsi="Arial Narrow" w:cs="Calibri"/>
                <w:b/>
                <w:bCs/>
                <w:i w:val="0"/>
                <w:iCs w:val="0"/>
                <w:color w:val="000000"/>
                <w:sz w:val="26"/>
                <w:szCs w:val="26"/>
              </w:rPr>
            </w:pPr>
            <w:r w:rsidRPr="00A305BC">
              <w:rPr>
                <w:rFonts w:ascii="Arial Narrow" w:hAnsi="Arial Narrow" w:cs="Calibri"/>
                <w:b/>
                <w:bCs/>
                <w:i w:val="0"/>
                <w:iCs w:val="0"/>
                <w:color w:val="000000"/>
                <w:sz w:val="26"/>
                <w:szCs w:val="26"/>
              </w:rPr>
              <w:t>Bank of India</w:t>
            </w:r>
          </w:p>
          <w:p w14:paraId="2F3A017C" w14:textId="77777777" w:rsidR="00A305BC" w:rsidRPr="00A305BC" w:rsidRDefault="00A305BC" w:rsidP="00A305BC">
            <w:pPr>
              <w:spacing w:after="0"/>
              <w:rPr>
                <w:rFonts w:ascii="Arial Narrow" w:hAnsi="Arial Narrow" w:cs="Calibri"/>
                <w:b/>
                <w:bCs/>
                <w:i w:val="0"/>
                <w:iCs w:val="0"/>
                <w:color w:val="000000"/>
                <w:sz w:val="26"/>
                <w:szCs w:val="26"/>
              </w:rPr>
            </w:pPr>
            <w:r w:rsidRPr="00A305BC">
              <w:rPr>
                <w:rFonts w:ascii="Arial Narrow" w:hAnsi="Arial Narrow" w:cs="Calibri"/>
                <w:b/>
                <w:bCs/>
                <w:i w:val="0"/>
                <w:iCs w:val="0"/>
                <w:color w:val="000000"/>
                <w:sz w:val="26"/>
                <w:szCs w:val="26"/>
              </w:rPr>
              <w:t>Mumbai Large Corporate Branch,</w:t>
            </w:r>
          </w:p>
          <w:p w14:paraId="5F57BF99" w14:textId="77777777" w:rsidR="00A305BC" w:rsidRPr="00A305BC" w:rsidRDefault="00A305BC" w:rsidP="00A305BC">
            <w:pPr>
              <w:spacing w:after="0"/>
              <w:rPr>
                <w:rFonts w:ascii="Arial Narrow" w:hAnsi="Arial Narrow" w:cs="Calibri"/>
                <w:i w:val="0"/>
                <w:iCs w:val="0"/>
                <w:color w:val="000000"/>
                <w:sz w:val="26"/>
                <w:szCs w:val="26"/>
              </w:rPr>
            </w:pPr>
            <w:r w:rsidRPr="00A305BC">
              <w:rPr>
                <w:rFonts w:ascii="Arial Narrow" w:hAnsi="Arial Narrow" w:cs="Calibri"/>
                <w:i w:val="0"/>
                <w:iCs w:val="0"/>
                <w:color w:val="000000"/>
                <w:sz w:val="26"/>
                <w:szCs w:val="26"/>
              </w:rPr>
              <w:t>Bank of India Building, 4</w:t>
            </w:r>
            <w:r w:rsidRPr="00A305BC">
              <w:rPr>
                <w:rFonts w:ascii="Arial Narrow" w:hAnsi="Arial Narrow" w:cs="Calibri"/>
                <w:i w:val="0"/>
                <w:iCs w:val="0"/>
                <w:color w:val="000000"/>
                <w:sz w:val="26"/>
                <w:szCs w:val="26"/>
                <w:vertAlign w:val="superscript"/>
              </w:rPr>
              <w:t>th</w:t>
            </w:r>
            <w:r w:rsidRPr="00A305BC">
              <w:rPr>
                <w:rFonts w:ascii="Arial Narrow" w:hAnsi="Arial Narrow" w:cs="Calibri"/>
                <w:i w:val="0"/>
                <w:iCs w:val="0"/>
                <w:color w:val="000000"/>
                <w:sz w:val="26"/>
                <w:szCs w:val="26"/>
              </w:rPr>
              <w:t xml:space="preserve"> Floor, 70-80, M.G. Road, Fort,</w:t>
            </w:r>
          </w:p>
          <w:p w14:paraId="445E2A59" w14:textId="77777777" w:rsidR="00A305BC" w:rsidRPr="00A305BC" w:rsidRDefault="00A305BC" w:rsidP="00A305BC">
            <w:pPr>
              <w:spacing w:after="0"/>
              <w:rPr>
                <w:rFonts w:ascii="Arial Narrow" w:hAnsi="Arial Narrow" w:cs="Arial"/>
                <w:i w:val="0"/>
                <w:iCs w:val="0"/>
                <w:sz w:val="26"/>
                <w:szCs w:val="26"/>
              </w:rPr>
            </w:pPr>
            <w:r w:rsidRPr="00A305BC">
              <w:rPr>
                <w:rFonts w:ascii="Arial Narrow" w:hAnsi="Arial Narrow" w:cs="Calibri"/>
                <w:i w:val="0"/>
                <w:iCs w:val="0"/>
                <w:color w:val="000000"/>
                <w:sz w:val="26"/>
                <w:szCs w:val="26"/>
              </w:rPr>
              <w:t>Mumbai-400 001, State - Maharashtra, Country - India</w:t>
            </w:r>
          </w:p>
          <w:p w14:paraId="6B8B6309" w14:textId="77777777" w:rsidR="00A305BC" w:rsidRPr="00A305BC" w:rsidRDefault="00A305BC" w:rsidP="00A305BC">
            <w:pPr>
              <w:pStyle w:val="NoSpacing"/>
              <w:jc w:val="center"/>
              <w:rPr>
                <w:rFonts w:ascii="Arial Narrow" w:hAnsi="Arial Narrow"/>
                <w:i w:val="0"/>
                <w:iCs w:val="0"/>
                <w:sz w:val="26"/>
                <w:szCs w:val="26"/>
              </w:rPr>
            </w:pPr>
          </w:p>
          <w:p w14:paraId="5D632DC7" w14:textId="77777777" w:rsidR="00A305BC" w:rsidRPr="00A305BC" w:rsidRDefault="00A305BC" w:rsidP="00A305BC">
            <w:pPr>
              <w:pStyle w:val="NoSpacing"/>
              <w:jc w:val="center"/>
              <w:rPr>
                <w:rFonts w:ascii="Arial Narrow" w:hAnsi="Arial Narrow"/>
                <w:i w:val="0"/>
                <w:iCs w:val="0"/>
                <w:sz w:val="26"/>
                <w:szCs w:val="26"/>
              </w:rPr>
            </w:pPr>
          </w:p>
          <w:p w14:paraId="40E01F82" w14:textId="77777777" w:rsidR="00A305BC" w:rsidRPr="00A305BC" w:rsidRDefault="00A305BC" w:rsidP="00A305BC">
            <w:pPr>
              <w:spacing w:after="0" w:line="360" w:lineRule="auto"/>
              <w:jc w:val="center"/>
              <w:rPr>
                <w:rFonts w:ascii="Arial Narrow" w:hAnsi="Arial Narrow"/>
                <w:b/>
                <w:i w:val="0"/>
                <w:iCs w:val="0"/>
                <w:sz w:val="26"/>
                <w:szCs w:val="26"/>
              </w:rPr>
            </w:pPr>
            <w:r w:rsidRPr="00A305BC">
              <w:rPr>
                <w:rFonts w:ascii="Arial Narrow" w:hAnsi="Arial Narrow"/>
                <w:b/>
                <w:i w:val="0"/>
                <w:iCs w:val="0"/>
                <w:sz w:val="26"/>
                <w:szCs w:val="26"/>
              </w:rPr>
              <w:t>VALUATION REPORT (IN RESPECT OF POWER PLANT)</w:t>
            </w:r>
          </w:p>
          <w:tbl>
            <w:tblPr>
              <w:tblW w:w="9618" w:type="dxa"/>
              <w:tblInd w:w="8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632"/>
              <w:gridCol w:w="732"/>
              <w:gridCol w:w="155"/>
              <w:gridCol w:w="835"/>
              <w:gridCol w:w="2110"/>
              <w:gridCol w:w="251"/>
              <w:gridCol w:w="420"/>
              <w:gridCol w:w="866"/>
              <w:gridCol w:w="849"/>
              <w:gridCol w:w="531"/>
              <w:gridCol w:w="2237"/>
            </w:tblGrid>
            <w:tr w:rsidR="00A305BC" w:rsidRPr="00A305BC" w14:paraId="7A842CB6" w14:textId="77777777" w:rsidTr="00B25D68">
              <w:tc>
                <w:tcPr>
                  <w:tcW w:w="632" w:type="dxa"/>
                  <w:shd w:val="clear" w:color="auto" w:fill="auto"/>
                </w:tcPr>
                <w:p w14:paraId="71258D7F"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I</w:t>
                  </w:r>
                </w:p>
              </w:tc>
              <w:tc>
                <w:tcPr>
                  <w:tcW w:w="8986" w:type="dxa"/>
                  <w:gridSpan w:val="10"/>
                  <w:shd w:val="clear" w:color="auto" w:fill="auto"/>
                </w:tcPr>
                <w:p w14:paraId="48B24815" w14:textId="77777777" w:rsidR="00A305BC" w:rsidRPr="00A305BC" w:rsidRDefault="00A305BC" w:rsidP="00A305BC">
                  <w:pPr>
                    <w:spacing w:after="0" w:line="276" w:lineRule="auto"/>
                    <w:jc w:val="both"/>
                    <w:rPr>
                      <w:rFonts w:ascii="Arial Narrow" w:hAnsi="Arial Narrow"/>
                      <w:b/>
                      <w:i w:val="0"/>
                      <w:iCs w:val="0"/>
                      <w:sz w:val="26"/>
                      <w:szCs w:val="26"/>
                    </w:rPr>
                  </w:pPr>
                  <w:r w:rsidRPr="00A305BC">
                    <w:rPr>
                      <w:rFonts w:ascii="Arial Narrow" w:hAnsi="Arial Narrow"/>
                      <w:b/>
                      <w:i w:val="0"/>
                      <w:iCs w:val="0"/>
                      <w:sz w:val="26"/>
                      <w:szCs w:val="26"/>
                    </w:rPr>
                    <w:t xml:space="preserve">General </w:t>
                  </w:r>
                </w:p>
              </w:tc>
            </w:tr>
            <w:tr w:rsidR="00A305BC" w:rsidRPr="00A305BC" w14:paraId="293EBAF2" w14:textId="77777777" w:rsidTr="00B25D68">
              <w:tc>
                <w:tcPr>
                  <w:tcW w:w="632" w:type="dxa"/>
                  <w:shd w:val="clear" w:color="auto" w:fill="auto"/>
                </w:tcPr>
                <w:p w14:paraId="3BB42F37"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1.</w:t>
                  </w:r>
                </w:p>
              </w:tc>
              <w:tc>
                <w:tcPr>
                  <w:tcW w:w="4083" w:type="dxa"/>
                  <w:gridSpan w:val="5"/>
                  <w:shd w:val="clear" w:color="auto" w:fill="auto"/>
                </w:tcPr>
                <w:p w14:paraId="0A841671" w14:textId="77777777" w:rsidR="00A305BC" w:rsidRPr="00A305BC" w:rsidRDefault="00A305BC" w:rsidP="00A305BC">
                  <w:pPr>
                    <w:autoSpaceDE w:val="0"/>
                    <w:autoSpaceDN w:val="0"/>
                    <w:adjustRightInd w:val="0"/>
                    <w:spacing w:after="0" w:line="276" w:lineRule="auto"/>
                    <w:jc w:val="both"/>
                    <w:rPr>
                      <w:rFonts w:ascii="Arial Narrow" w:hAnsi="Arial Narrow"/>
                      <w:i w:val="0"/>
                      <w:iCs w:val="0"/>
                      <w:sz w:val="26"/>
                      <w:szCs w:val="26"/>
                    </w:rPr>
                  </w:pPr>
                  <w:r w:rsidRPr="00A305BC">
                    <w:rPr>
                      <w:rFonts w:ascii="Arial Narrow" w:hAnsi="Arial Narrow" w:cs="TTFFB52530t00"/>
                      <w:i w:val="0"/>
                      <w:iCs w:val="0"/>
                      <w:sz w:val="26"/>
                      <w:szCs w:val="26"/>
                    </w:rPr>
                    <w:t>Purpose for which the valuation is made</w:t>
                  </w:r>
                </w:p>
              </w:tc>
              <w:tc>
                <w:tcPr>
                  <w:tcW w:w="420" w:type="dxa"/>
                  <w:shd w:val="clear" w:color="auto" w:fill="auto"/>
                </w:tcPr>
                <w:p w14:paraId="085DAF24"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shd w:val="clear" w:color="auto" w:fill="auto"/>
                </w:tcPr>
                <w:p w14:paraId="0D14B380" w14:textId="37E77CE3"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 xml:space="preserve">To undertake the valuation of fixed assets of </w:t>
                  </w:r>
                  <w:r w:rsidR="00072AE8">
                    <w:rPr>
                      <w:rFonts w:ascii="Arial Narrow" w:hAnsi="Arial Narrow"/>
                      <w:i w:val="0"/>
                      <w:iCs w:val="0"/>
                      <w:sz w:val="26"/>
                      <w:szCs w:val="26"/>
                    </w:rPr>
                    <w:t>MAHAGENCO</w:t>
                  </w:r>
                  <w:r w:rsidRPr="00A305BC">
                    <w:rPr>
                      <w:rFonts w:ascii="Arial Narrow" w:hAnsi="Arial Narrow"/>
                      <w:i w:val="0"/>
                      <w:iCs w:val="0"/>
                      <w:sz w:val="26"/>
                      <w:szCs w:val="26"/>
                    </w:rPr>
                    <w:t>’s facilities. The broad scope of the assignment was as detailed below:</w:t>
                  </w:r>
                </w:p>
                <w:p w14:paraId="6E36EA8C" w14:textId="77777777" w:rsidR="00A305BC" w:rsidRPr="00A305BC" w:rsidRDefault="00A305BC" w:rsidP="00A305BC">
                  <w:pPr>
                    <w:numPr>
                      <w:ilvl w:val="0"/>
                      <w:numId w:val="29"/>
                    </w:numPr>
                    <w:spacing w:after="0" w:line="276" w:lineRule="auto"/>
                    <w:ind w:left="337" w:hanging="337"/>
                    <w:jc w:val="both"/>
                    <w:rPr>
                      <w:rFonts w:ascii="Arial Narrow" w:hAnsi="Arial Narrow"/>
                      <w:i w:val="0"/>
                      <w:iCs w:val="0"/>
                      <w:sz w:val="26"/>
                      <w:szCs w:val="26"/>
                    </w:rPr>
                  </w:pPr>
                  <w:r w:rsidRPr="00A305BC">
                    <w:rPr>
                      <w:rFonts w:ascii="Arial Narrow" w:hAnsi="Arial Narrow"/>
                      <w:i w:val="0"/>
                      <w:iCs w:val="0"/>
                      <w:sz w:val="26"/>
                      <w:szCs w:val="26"/>
                    </w:rPr>
                    <w:t>Inspection of Fixed Assets for physical verification and observations of the same.</w:t>
                  </w:r>
                </w:p>
                <w:p w14:paraId="4BD0EDC7" w14:textId="77777777" w:rsidR="00A305BC" w:rsidRPr="00A305BC" w:rsidRDefault="00A305BC" w:rsidP="00A305BC">
                  <w:pPr>
                    <w:numPr>
                      <w:ilvl w:val="0"/>
                      <w:numId w:val="29"/>
                    </w:numPr>
                    <w:spacing w:after="0" w:line="276" w:lineRule="auto"/>
                    <w:ind w:left="337" w:hanging="337"/>
                    <w:jc w:val="both"/>
                    <w:rPr>
                      <w:rFonts w:ascii="Arial Narrow" w:hAnsi="Arial Narrow"/>
                      <w:i w:val="0"/>
                      <w:iCs w:val="0"/>
                      <w:sz w:val="26"/>
                      <w:szCs w:val="26"/>
                    </w:rPr>
                  </w:pPr>
                  <w:r w:rsidRPr="00A305BC">
                    <w:rPr>
                      <w:rFonts w:ascii="Arial Narrow" w:hAnsi="Arial Narrow"/>
                      <w:i w:val="0"/>
                      <w:iCs w:val="0"/>
                      <w:sz w:val="26"/>
                      <w:szCs w:val="26"/>
                    </w:rPr>
                    <w:t>Assessment of Fair Market Value, Realizable Sale Value and Distress Sale Value of Fixed Assets.</w:t>
                  </w:r>
                </w:p>
              </w:tc>
            </w:tr>
            <w:tr w:rsidR="00A305BC" w:rsidRPr="00A305BC" w14:paraId="52C3DF19" w14:textId="77777777" w:rsidTr="00B25D68">
              <w:tc>
                <w:tcPr>
                  <w:tcW w:w="632" w:type="dxa"/>
                  <w:shd w:val="clear" w:color="auto" w:fill="auto"/>
                </w:tcPr>
                <w:p w14:paraId="66968C9C"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2.</w:t>
                  </w:r>
                </w:p>
              </w:tc>
              <w:tc>
                <w:tcPr>
                  <w:tcW w:w="732" w:type="dxa"/>
                  <w:shd w:val="clear" w:color="auto" w:fill="auto"/>
                </w:tcPr>
                <w:p w14:paraId="389D2D71"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cs="TTFFB52530t00"/>
                      <w:i w:val="0"/>
                      <w:iCs w:val="0"/>
                      <w:sz w:val="26"/>
                      <w:szCs w:val="26"/>
                    </w:rPr>
                    <w:t xml:space="preserve">a) </w:t>
                  </w:r>
                </w:p>
              </w:tc>
              <w:tc>
                <w:tcPr>
                  <w:tcW w:w="3351" w:type="dxa"/>
                  <w:gridSpan w:val="4"/>
                  <w:shd w:val="clear" w:color="auto" w:fill="auto"/>
                </w:tcPr>
                <w:p w14:paraId="00E509B1"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cs="TTFFB52530t00"/>
                      <w:i w:val="0"/>
                      <w:iCs w:val="0"/>
                      <w:sz w:val="26"/>
                      <w:szCs w:val="26"/>
                    </w:rPr>
                    <w:t>Date of inspection</w:t>
                  </w:r>
                </w:p>
              </w:tc>
              <w:tc>
                <w:tcPr>
                  <w:tcW w:w="420" w:type="dxa"/>
                  <w:shd w:val="clear" w:color="auto" w:fill="auto"/>
                </w:tcPr>
                <w:p w14:paraId="6DB18345"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shd w:val="clear" w:color="auto" w:fill="auto"/>
                </w:tcPr>
                <w:p w14:paraId="4E05E235" w14:textId="2838A29D" w:rsidR="00A305BC" w:rsidRPr="00A305BC" w:rsidRDefault="00B25D68" w:rsidP="00A305BC">
                  <w:pPr>
                    <w:spacing w:after="0" w:line="276" w:lineRule="auto"/>
                    <w:jc w:val="both"/>
                    <w:rPr>
                      <w:rFonts w:ascii="Arial Narrow" w:hAnsi="Arial Narrow"/>
                      <w:i w:val="0"/>
                      <w:iCs w:val="0"/>
                      <w:sz w:val="26"/>
                      <w:szCs w:val="26"/>
                    </w:rPr>
                  </w:pPr>
                  <w:r>
                    <w:rPr>
                      <w:rFonts w:ascii="Arial Narrow" w:hAnsi="Arial Narrow"/>
                      <w:i w:val="0"/>
                      <w:iCs w:val="0"/>
                      <w:sz w:val="26"/>
                      <w:szCs w:val="26"/>
                    </w:rPr>
                    <w:t>04.11.2023, 06.11.2023 &amp; 07.11.2023</w:t>
                  </w:r>
                </w:p>
              </w:tc>
            </w:tr>
            <w:tr w:rsidR="00A305BC" w:rsidRPr="00A305BC" w14:paraId="1A13DB3C" w14:textId="77777777" w:rsidTr="00B25D68">
              <w:trPr>
                <w:trHeight w:val="255"/>
              </w:trPr>
              <w:tc>
                <w:tcPr>
                  <w:tcW w:w="632" w:type="dxa"/>
                  <w:shd w:val="clear" w:color="auto" w:fill="auto"/>
                </w:tcPr>
                <w:p w14:paraId="3F52A5BD" w14:textId="77777777" w:rsidR="00A305BC" w:rsidRPr="00A305BC" w:rsidRDefault="00A305BC" w:rsidP="00A305BC">
                  <w:pPr>
                    <w:spacing w:after="0" w:line="276" w:lineRule="auto"/>
                    <w:jc w:val="center"/>
                    <w:rPr>
                      <w:rFonts w:ascii="Arial Narrow" w:hAnsi="Arial Narrow"/>
                      <w:i w:val="0"/>
                      <w:iCs w:val="0"/>
                      <w:sz w:val="26"/>
                      <w:szCs w:val="26"/>
                    </w:rPr>
                  </w:pPr>
                </w:p>
              </w:tc>
              <w:tc>
                <w:tcPr>
                  <w:tcW w:w="732" w:type="dxa"/>
                  <w:shd w:val="clear" w:color="auto" w:fill="auto"/>
                </w:tcPr>
                <w:p w14:paraId="60AD0D76" w14:textId="77777777" w:rsidR="00A305BC" w:rsidRPr="00A305BC" w:rsidRDefault="00A305BC" w:rsidP="00A305BC">
                  <w:pPr>
                    <w:autoSpaceDE w:val="0"/>
                    <w:autoSpaceDN w:val="0"/>
                    <w:adjustRightInd w:val="0"/>
                    <w:spacing w:after="0" w:line="276" w:lineRule="auto"/>
                    <w:jc w:val="both"/>
                    <w:rPr>
                      <w:rFonts w:ascii="Arial Narrow" w:hAnsi="Arial Narrow"/>
                      <w:i w:val="0"/>
                      <w:iCs w:val="0"/>
                      <w:sz w:val="26"/>
                      <w:szCs w:val="26"/>
                    </w:rPr>
                  </w:pPr>
                  <w:r w:rsidRPr="00A305BC">
                    <w:rPr>
                      <w:rFonts w:ascii="Arial Narrow" w:hAnsi="Arial Narrow" w:cs="TTFFB52530t00"/>
                      <w:i w:val="0"/>
                      <w:iCs w:val="0"/>
                      <w:sz w:val="26"/>
                      <w:szCs w:val="26"/>
                    </w:rPr>
                    <w:t xml:space="preserve">b) </w:t>
                  </w:r>
                </w:p>
              </w:tc>
              <w:tc>
                <w:tcPr>
                  <w:tcW w:w="3351" w:type="dxa"/>
                  <w:gridSpan w:val="4"/>
                  <w:shd w:val="clear" w:color="auto" w:fill="auto"/>
                </w:tcPr>
                <w:p w14:paraId="69EA64D8" w14:textId="77777777" w:rsidR="00A305BC" w:rsidRPr="00A305BC" w:rsidRDefault="00A305BC" w:rsidP="00A305BC">
                  <w:pPr>
                    <w:autoSpaceDE w:val="0"/>
                    <w:autoSpaceDN w:val="0"/>
                    <w:adjustRightInd w:val="0"/>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Date on which the valuation is made</w:t>
                  </w:r>
                </w:p>
              </w:tc>
              <w:tc>
                <w:tcPr>
                  <w:tcW w:w="420" w:type="dxa"/>
                  <w:shd w:val="clear" w:color="auto" w:fill="auto"/>
                </w:tcPr>
                <w:p w14:paraId="602BB1C5"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shd w:val="clear" w:color="auto" w:fill="auto"/>
                </w:tcPr>
                <w:p w14:paraId="074FC3B6" w14:textId="39C0B48F" w:rsidR="00A305BC" w:rsidRPr="00A305BC" w:rsidRDefault="001B4B74" w:rsidP="00A305BC">
                  <w:pPr>
                    <w:spacing w:after="0" w:line="276" w:lineRule="auto"/>
                    <w:jc w:val="both"/>
                    <w:rPr>
                      <w:rFonts w:ascii="Arial Narrow" w:hAnsi="Arial Narrow"/>
                      <w:i w:val="0"/>
                      <w:iCs w:val="0"/>
                      <w:sz w:val="26"/>
                      <w:szCs w:val="26"/>
                    </w:rPr>
                  </w:pPr>
                  <w:r>
                    <w:rPr>
                      <w:rFonts w:ascii="Arial Narrow" w:hAnsi="Arial Narrow"/>
                      <w:i w:val="0"/>
                      <w:iCs w:val="0"/>
                      <w:sz w:val="26"/>
                      <w:szCs w:val="26"/>
                    </w:rPr>
                    <w:t>27.12.2023</w:t>
                  </w:r>
                </w:p>
              </w:tc>
            </w:tr>
            <w:tr w:rsidR="00A305BC" w:rsidRPr="00A305BC" w14:paraId="16ECCE71" w14:textId="77777777" w:rsidTr="00B25D68">
              <w:tc>
                <w:tcPr>
                  <w:tcW w:w="632" w:type="dxa"/>
                  <w:shd w:val="clear" w:color="auto" w:fill="auto"/>
                </w:tcPr>
                <w:p w14:paraId="06CE5688"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3.</w:t>
                  </w:r>
                </w:p>
              </w:tc>
              <w:tc>
                <w:tcPr>
                  <w:tcW w:w="4083" w:type="dxa"/>
                  <w:gridSpan w:val="5"/>
                  <w:shd w:val="clear" w:color="auto" w:fill="auto"/>
                </w:tcPr>
                <w:p w14:paraId="34DA48B1" w14:textId="77777777" w:rsidR="00A305BC" w:rsidRPr="00A305BC" w:rsidRDefault="00A305BC" w:rsidP="00A305BC">
                  <w:pPr>
                    <w:autoSpaceDE w:val="0"/>
                    <w:autoSpaceDN w:val="0"/>
                    <w:adjustRightInd w:val="0"/>
                    <w:spacing w:after="0" w:line="276" w:lineRule="auto"/>
                    <w:jc w:val="both"/>
                    <w:rPr>
                      <w:rFonts w:ascii="Arial Narrow" w:hAnsi="Arial Narrow"/>
                      <w:i w:val="0"/>
                      <w:iCs w:val="0"/>
                      <w:sz w:val="26"/>
                      <w:szCs w:val="26"/>
                    </w:rPr>
                  </w:pPr>
                  <w:r w:rsidRPr="00A305BC">
                    <w:rPr>
                      <w:rFonts w:ascii="Arial Narrow" w:hAnsi="Arial Narrow" w:cs="TTFFB52530t00"/>
                      <w:i w:val="0"/>
                      <w:iCs w:val="0"/>
                      <w:sz w:val="26"/>
                      <w:szCs w:val="26"/>
                    </w:rPr>
                    <w:t>Copy of List of documents produced for perusal</w:t>
                  </w:r>
                </w:p>
              </w:tc>
              <w:tc>
                <w:tcPr>
                  <w:tcW w:w="420" w:type="dxa"/>
                  <w:shd w:val="clear" w:color="auto" w:fill="auto"/>
                </w:tcPr>
                <w:p w14:paraId="35238B5D"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shd w:val="clear" w:color="auto" w:fill="auto"/>
                </w:tcPr>
                <w:p w14:paraId="2FA63931" w14:textId="77777777" w:rsidR="00A305BC" w:rsidRPr="00A305BC" w:rsidRDefault="00A305BC" w:rsidP="00A305BC">
                  <w:pPr>
                    <w:spacing w:after="0" w:line="276" w:lineRule="auto"/>
                    <w:ind w:left="312"/>
                    <w:jc w:val="both"/>
                    <w:rPr>
                      <w:rFonts w:ascii="Arial Narrow" w:hAnsi="Arial Narrow"/>
                      <w:i w:val="0"/>
                      <w:iCs w:val="0"/>
                      <w:sz w:val="26"/>
                      <w:szCs w:val="26"/>
                    </w:rPr>
                  </w:pPr>
                </w:p>
              </w:tc>
            </w:tr>
            <w:tr w:rsidR="00A305BC" w:rsidRPr="00A305BC" w14:paraId="41E620CC" w14:textId="77777777" w:rsidTr="00B25D68">
              <w:tc>
                <w:tcPr>
                  <w:tcW w:w="632" w:type="dxa"/>
                  <w:shd w:val="clear" w:color="auto" w:fill="auto"/>
                </w:tcPr>
                <w:p w14:paraId="15B87D06" w14:textId="77777777" w:rsidR="00A305BC" w:rsidRPr="00A305BC" w:rsidRDefault="00A305BC" w:rsidP="00A305BC">
                  <w:pPr>
                    <w:spacing w:after="0" w:line="276" w:lineRule="auto"/>
                    <w:jc w:val="center"/>
                    <w:rPr>
                      <w:rFonts w:ascii="Arial Narrow" w:hAnsi="Arial Narrow"/>
                      <w:i w:val="0"/>
                      <w:iCs w:val="0"/>
                      <w:sz w:val="26"/>
                      <w:szCs w:val="26"/>
                    </w:rPr>
                  </w:pPr>
                </w:p>
              </w:tc>
              <w:tc>
                <w:tcPr>
                  <w:tcW w:w="8986" w:type="dxa"/>
                  <w:gridSpan w:val="10"/>
                  <w:shd w:val="clear" w:color="auto" w:fill="auto"/>
                </w:tcPr>
                <w:p w14:paraId="6479A7D7" w14:textId="73319087" w:rsidR="00B25D68" w:rsidRDefault="00B25D68" w:rsidP="00B25D68">
                  <w:pPr>
                    <w:pStyle w:val="ListParagraph"/>
                    <w:numPr>
                      <w:ilvl w:val="0"/>
                      <w:numId w:val="28"/>
                    </w:numPr>
                    <w:spacing w:after="0" w:line="360" w:lineRule="auto"/>
                    <w:ind w:right="26"/>
                    <w:jc w:val="both"/>
                    <w:rPr>
                      <w:rFonts w:ascii="Arial Narrow" w:hAnsi="Arial Narrow" w:cs="Arial"/>
                      <w:i w:val="0"/>
                      <w:sz w:val="26"/>
                      <w:szCs w:val="26"/>
                      <w:lang w:val="en-IN"/>
                    </w:rPr>
                  </w:pPr>
                  <w:r w:rsidRPr="00CE3DC7">
                    <w:rPr>
                      <w:rFonts w:ascii="Arial Narrow" w:hAnsi="Arial Narrow" w:cs="Arial"/>
                      <w:i w:val="0"/>
                      <w:sz w:val="26"/>
                      <w:szCs w:val="26"/>
                      <w:lang w:val="en-IN"/>
                    </w:rPr>
                    <w:t xml:space="preserve">Fixed Asset </w:t>
                  </w:r>
                  <w:r>
                    <w:rPr>
                      <w:rFonts w:ascii="Arial Narrow" w:hAnsi="Arial Narrow" w:cs="Arial"/>
                      <w:i w:val="0"/>
                      <w:sz w:val="26"/>
                      <w:szCs w:val="26"/>
                      <w:lang w:val="en-IN"/>
                    </w:rPr>
                    <w:t>Register as on 31.03.2023</w:t>
                  </w:r>
                </w:p>
                <w:p w14:paraId="2A28D453" w14:textId="77777777" w:rsidR="00B25D68" w:rsidRDefault="00B25D68" w:rsidP="00B25D68">
                  <w:pPr>
                    <w:pStyle w:val="ListParagraph"/>
                    <w:numPr>
                      <w:ilvl w:val="0"/>
                      <w:numId w:val="28"/>
                    </w:numPr>
                    <w:spacing w:after="0" w:line="360" w:lineRule="auto"/>
                    <w:ind w:right="26"/>
                    <w:jc w:val="both"/>
                    <w:rPr>
                      <w:rFonts w:ascii="Arial Narrow" w:hAnsi="Arial Narrow" w:cs="Arial"/>
                      <w:i w:val="0"/>
                      <w:sz w:val="26"/>
                      <w:szCs w:val="26"/>
                      <w:lang w:val="en-IN"/>
                    </w:rPr>
                  </w:pPr>
                  <w:r>
                    <w:rPr>
                      <w:rFonts w:ascii="Arial Narrow" w:hAnsi="Arial Narrow" w:cs="Arial"/>
                      <w:i w:val="0"/>
                      <w:sz w:val="26"/>
                      <w:szCs w:val="26"/>
                      <w:lang w:val="en-IN"/>
                    </w:rPr>
                    <w:t>Mortgage Deed.</w:t>
                  </w:r>
                </w:p>
                <w:p w14:paraId="7B66393C" w14:textId="77777777" w:rsidR="00B25D68" w:rsidRPr="00CE3DC7" w:rsidRDefault="00B25D68" w:rsidP="00B25D68">
                  <w:pPr>
                    <w:pStyle w:val="ListParagraph"/>
                    <w:numPr>
                      <w:ilvl w:val="0"/>
                      <w:numId w:val="28"/>
                    </w:numPr>
                    <w:spacing w:after="0" w:line="360" w:lineRule="auto"/>
                    <w:ind w:right="26"/>
                    <w:jc w:val="both"/>
                    <w:rPr>
                      <w:rFonts w:ascii="Arial Narrow" w:hAnsi="Arial Narrow" w:cs="Arial"/>
                      <w:i w:val="0"/>
                      <w:sz w:val="26"/>
                      <w:szCs w:val="26"/>
                      <w:lang w:val="en-IN"/>
                    </w:rPr>
                  </w:pPr>
                  <w:r>
                    <w:rPr>
                      <w:rFonts w:ascii="Arial Narrow" w:hAnsi="Arial Narrow" w:cs="Arial"/>
                      <w:i w:val="0"/>
                      <w:sz w:val="26"/>
                      <w:szCs w:val="26"/>
                      <w:lang w:val="en-IN"/>
                    </w:rPr>
                    <w:t>Land Details for Chandrapur Plant</w:t>
                  </w:r>
                </w:p>
                <w:p w14:paraId="1BAE9EC5" w14:textId="77777777" w:rsidR="00B25D68" w:rsidRDefault="00B25D68" w:rsidP="00B25D68">
                  <w:pPr>
                    <w:pStyle w:val="ListParagraph"/>
                    <w:numPr>
                      <w:ilvl w:val="0"/>
                      <w:numId w:val="28"/>
                    </w:numPr>
                    <w:spacing w:after="0" w:line="360" w:lineRule="auto"/>
                    <w:ind w:right="26"/>
                    <w:jc w:val="both"/>
                    <w:rPr>
                      <w:rFonts w:ascii="Arial Narrow" w:hAnsi="Arial Narrow" w:cs="Arial"/>
                      <w:i w:val="0"/>
                      <w:sz w:val="26"/>
                      <w:szCs w:val="26"/>
                      <w:lang w:val="en-IN"/>
                    </w:rPr>
                  </w:pPr>
                  <w:r>
                    <w:rPr>
                      <w:rFonts w:ascii="Arial Narrow" w:hAnsi="Arial Narrow" w:cs="Arial"/>
                      <w:i w:val="0"/>
                      <w:sz w:val="26"/>
                      <w:szCs w:val="26"/>
                      <w:lang w:val="en-IN"/>
                    </w:rPr>
                    <w:t>Valuation report prepared by M/s. SJA Technical Consultants Pvt. Ltd. dated 2023.</w:t>
                  </w:r>
                </w:p>
                <w:p w14:paraId="0591B555" w14:textId="21B279BB" w:rsidR="00A305BC" w:rsidRPr="00B25D68" w:rsidRDefault="00B25D68" w:rsidP="00B25D68">
                  <w:pPr>
                    <w:pStyle w:val="ListParagraph"/>
                    <w:numPr>
                      <w:ilvl w:val="0"/>
                      <w:numId w:val="28"/>
                    </w:numPr>
                    <w:spacing w:after="0" w:line="360" w:lineRule="auto"/>
                    <w:ind w:right="26"/>
                    <w:jc w:val="both"/>
                    <w:rPr>
                      <w:rFonts w:ascii="Arial Narrow" w:hAnsi="Arial Narrow" w:cs="Arial"/>
                      <w:i w:val="0"/>
                      <w:sz w:val="26"/>
                      <w:szCs w:val="26"/>
                      <w:lang w:val="en-IN"/>
                    </w:rPr>
                  </w:pPr>
                  <w:r>
                    <w:rPr>
                      <w:rFonts w:ascii="Arial Narrow" w:hAnsi="Arial Narrow" w:cs="Arial"/>
                      <w:i w:val="0"/>
                      <w:sz w:val="26"/>
                      <w:szCs w:val="26"/>
                      <w:lang w:val="en-IN"/>
                    </w:rPr>
                    <w:t>Title Search Report.</w:t>
                  </w:r>
                </w:p>
              </w:tc>
            </w:tr>
            <w:tr w:rsidR="00A305BC" w:rsidRPr="00A305BC" w14:paraId="6A7EE058" w14:textId="77777777" w:rsidTr="00B25D68">
              <w:tc>
                <w:tcPr>
                  <w:tcW w:w="632" w:type="dxa"/>
                  <w:shd w:val="clear" w:color="auto" w:fill="auto"/>
                </w:tcPr>
                <w:p w14:paraId="3484FE50"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4.</w:t>
                  </w:r>
                </w:p>
              </w:tc>
              <w:tc>
                <w:tcPr>
                  <w:tcW w:w="4083" w:type="dxa"/>
                  <w:gridSpan w:val="5"/>
                  <w:shd w:val="clear" w:color="auto" w:fill="auto"/>
                </w:tcPr>
                <w:p w14:paraId="6D1D127C" w14:textId="77777777" w:rsidR="00A305BC" w:rsidRPr="00A305BC" w:rsidRDefault="00A305BC" w:rsidP="00A305BC">
                  <w:pPr>
                    <w:autoSpaceDE w:val="0"/>
                    <w:autoSpaceDN w:val="0"/>
                    <w:adjustRightInd w:val="0"/>
                    <w:spacing w:after="0" w:line="276" w:lineRule="auto"/>
                    <w:jc w:val="both"/>
                    <w:rPr>
                      <w:rFonts w:ascii="Arial Narrow" w:hAnsi="Arial Narrow"/>
                      <w:i w:val="0"/>
                      <w:iCs w:val="0"/>
                      <w:sz w:val="26"/>
                      <w:szCs w:val="26"/>
                    </w:rPr>
                  </w:pPr>
                  <w:r w:rsidRPr="00A305BC">
                    <w:rPr>
                      <w:rFonts w:ascii="Arial Narrow" w:hAnsi="Arial Narrow" w:cs="TTFFB52530t00"/>
                      <w:i w:val="0"/>
                      <w:iCs w:val="0"/>
                      <w:sz w:val="26"/>
                      <w:szCs w:val="26"/>
                    </w:rPr>
                    <w:t>Name of the owner(s) and his / their address (es) with Phone no. (details of share of each owner in case of joint ownership)</w:t>
                  </w:r>
                </w:p>
              </w:tc>
              <w:tc>
                <w:tcPr>
                  <w:tcW w:w="420" w:type="dxa"/>
                  <w:shd w:val="clear" w:color="auto" w:fill="auto"/>
                </w:tcPr>
                <w:p w14:paraId="0F5B0D92"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shd w:val="clear" w:color="auto" w:fill="auto"/>
                </w:tcPr>
                <w:p w14:paraId="33244A85" w14:textId="4B8AD2EE" w:rsidR="00A305BC" w:rsidRPr="00A305BC" w:rsidRDefault="00A305BC" w:rsidP="00A305BC">
                  <w:pPr>
                    <w:spacing w:after="0" w:line="276" w:lineRule="auto"/>
                    <w:jc w:val="both"/>
                    <w:rPr>
                      <w:rFonts w:ascii="Arial Narrow" w:hAnsi="Arial Narrow" w:cs="Arial"/>
                      <w:b/>
                      <w:bCs/>
                      <w:i w:val="0"/>
                      <w:iCs w:val="0"/>
                      <w:sz w:val="26"/>
                      <w:szCs w:val="26"/>
                    </w:rPr>
                  </w:pPr>
                  <w:r w:rsidRPr="00A305BC">
                    <w:rPr>
                      <w:rFonts w:ascii="Arial Narrow" w:hAnsi="Arial Narrow" w:cs="Tahoma"/>
                      <w:b/>
                      <w:i w:val="0"/>
                      <w:iCs w:val="0"/>
                      <w:sz w:val="26"/>
                      <w:szCs w:val="26"/>
                    </w:rPr>
                    <w:t xml:space="preserve">M/s. </w:t>
                  </w:r>
                  <w:r w:rsidR="00072AE8">
                    <w:rPr>
                      <w:rFonts w:ascii="Arial Narrow" w:hAnsi="Arial Narrow" w:cs="Tahoma"/>
                      <w:b/>
                      <w:i w:val="0"/>
                      <w:iCs w:val="0"/>
                      <w:sz w:val="26"/>
                      <w:szCs w:val="26"/>
                    </w:rPr>
                    <w:t>Maharashtra State Power Generation Company Ltd.</w:t>
                  </w:r>
                  <w:r w:rsidRPr="00A305BC">
                    <w:rPr>
                      <w:rFonts w:ascii="Arial Narrow" w:hAnsi="Arial Narrow" w:cs="Arial"/>
                      <w:b/>
                      <w:bCs/>
                      <w:i w:val="0"/>
                      <w:iCs w:val="0"/>
                      <w:sz w:val="26"/>
                      <w:szCs w:val="26"/>
                    </w:rPr>
                    <w:t xml:space="preserve"> </w:t>
                  </w:r>
                </w:p>
                <w:p w14:paraId="790B51E3" w14:textId="72E86770" w:rsidR="00A305BC" w:rsidRPr="00A305BC" w:rsidRDefault="00A305BC" w:rsidP="00A305BC">
                  <w:pPr>
                    <w:spacing w:after="0" w:line="276" w:lineRule="auto"/>
                    <w:jc w:val="both"/>
                    <w:rPr>
                      <w:rFonts w:ascii="Arial Narrow" w:hAnsi="Arial Narrow" w:cs="Arial"/>
                      <w:i w:val="0"/>
                      <w:iCs w:val="0"/>
                      <w:sz w:val="26"/>
                      <w:szCs w:val="26"/>
                    </w:rPr>
                  </w:pPr>
                  <w:r w:rsidRPr="00A305BC">
                    <w:rPr>
                      <w:rFonts w:ascii="Arial Narrow" w:hAnsi="Arial Narrow" w:cs="Arial"/>
                      <w:b/>
                      <w:i w:val="0"/>
                      <w:iCs w:val="0"/>
                      <w:sz w:val="26"/>
                      <w:szCs w:val="26"/>
                      <w:u w:val="single"/>
                    </w:rPr>
                    <w:t>Address</w:t>
                  </w:r>
                  <w:r w:rsidRPr="00A305BC">
                    <w:rPr>
                      <w:rFonts w:ascii="Arial Narrow" w:hAnsi="Arial Narrow" w:cs="Arial"/>
                      <w:i w:val="0"/>
                      <w:iCs w:val="0"/>
                      <w:sz w:val="26"/>
                      <w:szCs w:val="26"/>
                    </w:rPr>
                    <w:t xml:space="preserve"> – </w:t>
                  </w:r>
                  <w:r w:rsidR="00B25D68" w:rsidRPr="00B25D68">
                    <w:rPr>
                      <w:rFonts w:ascii="Arial Narrow" w:hAnsi="Arial Narrow" w:cs="Arial"/>
                      <w:i w:val="0"/>
                      <w:iCs w:val="0"/>
                      <w:sz w:val="26"/>
                      <w:szCs w:val="26"/>
                    </w:rPr>
                    <w:t xml:space="preserve">1920 MW (2 X 210 MW + 3 X 500 MW) Thermal Power Plant at </w:t>
                  </w:r>
                  <w:r w:rsidR="00B25D68" w:rsidRPr="00B25D68">
                    <w:rPr>
                      <w:rFonts w:ascii="Arial Narrow" w:hAnsi="Arial Narrow" w:cs="Arial"/>
                      <w:i w:val="0"/>
                      <w:iCs w:val="0"/>
                      <w:sz w:val="26"/>
                      <w:szCs w:val="26"/>
                    </w:rPr>
                    <w:lastRenderedPageBreak/>
                    <w:t xml:space="preserve">Chandrapur; </w:t>
                  </w:r>
                  <w:r w:rsidR="001B4B74">
                    <w:rPr>
                      <w:rFonts w:ascii="Arial Narrow" w:hAnsi="Arial Narrow" w:cs="Arial"/>
                      <w:i w:val="0"/>
                      <w:iCs w:val="0"/>
                      <w:sz w:val="26"/>
                      <w:szCs w:val="26"/>
                    </w:rPr>
                    <w:t>672 MW (4 X 108 MW GT &amp; 2 X 120 MW WHR)</w:t>
                  </w:r>
                  <w:r w:rsidR="00B25D68" w:rsidRPr="00B25D68">
                    <w:rPr>
                      <w:rFonts w:ascii="Arial Narrow" w:hAnsi="Arial Narrow" w:cs="Arial"/>
                      <w:i w:val="0"/>
                      <w:iCs w:val="0"/>
                      <w:sz w:val="26"/>
                      <w:szCs w:val="26"/>
                    </w:rPr>
                    <w:t xml:space="preserve"> Gas Based Power Plant at Uran; 125 MW Solar Power Plant at Sakri-Dhule</w:t>
                  </w:r>
                </w:p>
                <w:p w14:paraId="42515711" w14:textId="77777777" w:rsidR="00A305BC" w:rsidRPr="00A305BC" w:rsidRDefault="00A305BC" w:rsidP="00A305BC">
                  <w:pPr>
                    <w:spacing w:after="0" w:line="276" w:lineRule="auto"/>
                    <w:jc w:val="both"/>
                    <w:rPr>
                      <w:rFonts w:ascii="Arial Narrow" w:hAnsi="Arial Narrow" w:cs="Arial"/>
                      <w:i w:val="0"/>
                      <w:iCs w:val="0"/>
                      <w:sz w:val="26"/>
                      <w:szCs w:val="26"/>
                    </w:rPr>
                  </w:pPr>
                  <w:r w:rsidRPr="00A305BC">
                    <w:rPr>
                      <w:rFonts w:ascii="Arial Narrow" w:hAnsi="Arial Narrow" w:cs="Arial"/>
                      <w:i w:val="0"/>
                      <w:iCs w:val="0"/>
                      <w:sz w:val="26"/>
                      <w:szCs w:val="26"/>
                    </w:rPr>
                    <w:t xml:space="preserve"> </w:t>
                  </w:r>
                </w:p>
                <w:p w14:paraId="3A1248C7" w14:textId="77777777" w:rsidR="00A305BC" w:rsidRPr="00A305BC" w:rsidRDefault="00A305BC" w:rsidP="00A305BC">
                  <w:pPr>
                    <w:spacing w:after="0" w:line="276" w:lineRule="auto"/>
                    <w:jc w:val="both"/>
                    <w:rPr>
                      <w:rFonts w:ascii="Arial Narrow" w:hAnsi="Arial Narrow" w:cs="Arial"/>
                      <w:i w:val="0"/>
                      <w:iCs w:val="0"/>
                      <w:sz w:val="26"/>
                      <w:szCs w:val="26"/>
                    </w:rPr>
                  </w:pPr>
                  <w:r w:rsidRPr="00A305BC">
                    <w:rPr>
                      <w:rFonts w:ascii="Arial Narrow" w:hAnsi="Arial Narrow" w:cs="Arial"/>
                      <w:i w:val="0"/>
                      <w:iCs w:val="0"/>
                      <w:sz w:val="26"/>
                      <w:szCs w:val="26"/>
                    </w:rPr>
                    <w:t>Company Ownership</w:t>
                  </w:r>
                </w:p>
              </w:tc>
            </w:tr>
            <w:tr w:rsidR="00A305BC" w:rsidRPr="00A305BC" w14:paraId="02C7EA3C" w14:textId="77777777" w:rsidTr="00B25D68">
              <w:tc>
                <w:tcPr>
                  <w:tcW w:w="632" w:type="dxa"/>
                  <w:shd w:val="clear" w:color="auto" w:fill="auto"/>
                </w:tcPr>
                <w:p w14:paraId="207178F2"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lastRenderedPageBreak/>
                    <w:t>5.</w:t>
                  </w:r>
                </w:p>
              </w:tc>
              <w:tc>
                <w:tcPr>
                  <w:tcW w:w="4083" w:type="dxa"/>
                  <w:gridSpan w:val="5"/>
                  <w:shd w:val="clear" w:color="auto" w:fill="auto"/>
                </w:tcPr>
                <w:p w14:paraId="3C39A1BF"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cs="TTFFB52530t00"/>
                      <w:i w:val="0"/>
                      <w:iCs w:val="0"/>
                      <w:sz w:val="26"/>
                      <w:szCs w:val="26"/>
                    </w:rPr>
                    <w:t>Brief description of the property (Including Leasehold / freehold etc.)</w:t>
                  </w:r>
                </w:p>
              </w:tc>
              <w:tc>
                <w:tcPr>
                  <w:tcW w:w="420" w:type="dxa"/>
                  <w:shd w:val="clear" w:color="auto" w:fill="auto"/>
                </w:tcPr>
                <w:p w14:paraId="09FF0152"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shd w:val="clear" w:color="auto" w:fill="auto"/>
                </w:tcPr>
                <w:p w14:paraId="16E24D9B" w14:textId="2307CFCD" w:rsidR="00A305BC" w:rsidRPr="00A305BC" w:rsidRDefault="00B25D68" w:rsidP="00A305BC">
                  <w:pPr>
                    <w:spacing w:after="0" w:line="276" w:lineRule="auto"/>
                    <w:jc w:val="both"/>
                    <w:rPr>
                      <w:rFonts w:ascii="Arial Narrow" w:hAnsi="Arial Narrow"/>
                      <w:i w:val="0"/>
                      <w:iCs w:val="0"/>
                      <w:sz w:val="26"/>
                      <w:szCs w:val="26"/>
                    </w:rPr>
                  </w:pPr>
                  <w:r>
                    <w:rPr>
                      <w:rFonts w:ascii="Arial Narrow" w:hAnsi="Arial Narrow"/>
                      <w:i w:val="0"/>
                      <w:iCs w:val="0"/>
                      <w:sz w:val="26"/>
                      <w:szCs w:val="26"/>
                    </w:rPr>
                    <w:t>As per Chapter 3 to 5</w:t>
                  </w:r>
                </w:p>
              </w:tc>
            </w:tr>
            <w:tr w:rsidR="00A305BC" w:rsidRPr="00A305BC" w14:paraId="18A810BC"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5E668F41"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6.</w:t>
                  </w: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1F929C83"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cs="TTFFB52530t00"/>
                      <w:i w:val="0"/>
                      <w:iCs w:val="0"/>
                      <w:sz w:val="26"/>
                      <w:szCs w:val="26"/>
                    </w:rPr>
                    <w:t>Location of property</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568B16A5"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30F0959A" w14:textId="77777777" w:rsidR="00A305BC" w:rsidRPr="00A305BC" w:rsidRDefault="00A305BC" w:rsidP="00A305BC">
                  <w:pPr>
                    <w:spacing w:after="0" w:line="276" w:lineRule="auto"/>
                    <w:jc w:val="both"/>
                    <w:rPr>
                      <w:rFonts w:ascii="Arial Narrow" w:hAnsi="Arial Narrow"/>
                      <w:i w:val="0"/>
                      <w:iCs w:val="0"/>
                      <w:sz w:val="26"/>
                      <w:szCs w:val="26"/>
                    </w:rPr>
                  </w:pPr>
                </w:p>
              </w:tc>
            </w:tr>
            <w:tr w:rsidR="00B25D68" w:rsidRPr="00A305BC" w14:paraId="277FB437"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0296C355" w14:textId="77777777" w:rsidR="00B25D68" w:rsidRPr="00A305BC" w:rsidRDefault="00B25D68" w:rsidP="00A305BC">
                  <w:pPr>
                    <w:spacing w:after="0" w:line="276" w:lineRule="auto"/>
                    <w:jc w:val="center"/>
                    <w:rPr>
                      <w:rFonts w:ascii="Arial Narrow" w:hAnsi="Arial Narrow"/>
                      <w:i w:val="0"/>
                      <w:iCs w:val="0"/>
                      <w:sz w:val="26"/>
                      <w:szCs w:val="26"/>
                    </w:rPr>
                  </w:pPr>
                </w:p>
              </w:tc>
              <w:tc>
                <w:tcPr>
                  <w:tcW w:w="887" w:type="dxa"/>
                  <w:gridSpan w:val="2"/>
                  <w:tcBorders>
                    <w:top w:val="single" w:sz="4" w:space="0" w:color="CBA987"/>
                    <w:left w:val="single" w:sz="4" w:space="0" w:color="CBA987"/>
                    <w:bottom w:val="single" w:sz="4" w:space="0" w:color="CBA987"/>
                    <w:right w:val="single" w:sz="4" w:space="0" w:color="CBA987"/>
                  </w:tcBorders>
                  <w:shd w:val="clear" w:color="auto" w:fill="auto"/>
                </w:tcPr>
                <w:p w14:paraId="6CD04ED8" w14:textId="77777777" w:rsidR="00B25D68" w:rsidRPr="00A305BC" w:rsidRDefault="00B25D68"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a)</w:t>
                  </w:r>
                </w:p>
              </w:tc>
              <w:tc>
                <w:tcPr>
                  <w:tcW w:w="3196" w:type="dxa"/>
                  <w:gridSpan w:val="3"/>
                  <w:tcBorders>
                    <w:top w:val="single" w:sz="4" w:space="0" w:color="CBA987"/>
                    <w:left w:val="single" w:sz="4" w:space="0" w:color="CBA987"/>
                    <w:bottom w:val="single" w:sz="4" w:space="0" w:color="CBA987"/>
                    <w:right w:val="single" w:sz="4" w:space="0" w:color="CBA987"/>
                  </w:tcBorders>
                  <w:shd w:val="clear" w:color="auto" w:fill="auto"/>
                </w:tcPr>
                <w:p w14:paraId="0E6DB2CE" w14:textId="77777777" w:rsidR="00B25D68" w:rsidRPr="00A305BC" w:rsidRDefault="00B25D68" w:rsidP="00A305BC">
                  <w:pPr>
                    <w:spacing w:after="0" w:line="276" w:lineRule="auto"/>
                    <w:jc w:val="both"/>
                    <w:rPr>
                      <w:rFonts w:ascii="Arial Narrow" w:hAnsi="Arial Narrow"/>
                      <w:i w:val="0"/>
                      <w:iCs w:val="0"/>
                      <w:sz w:val="26"/>
                      <w:szCs w:val="26"/>
                    </w:rPr>
                  </w:pPr>
                  <w:r w:rsidRPr="00A305BC">
                    <w:rPr>
                      <w:rFonts w:ascii="Arial Narrow" w:hAnsi="Arial Narrow" w:cs="TTFFB52530t00"/>
                      <w:i w:val="0"/>
                      <w:iCs w:val="0"/>
                      <w:sz w:val="26"/>
                      <w:szCs w:val="26"/>
                    </w:rPr>
                    <w:t>Plot No. / Survey No. / CTS No</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21713678" w14:textId="77777777" w:rsidR="00B25D68" w:rsidRPr="00A305BC" w:rsidRDefault="00B25D68"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vMerge w:val="restart"/>
                  <w:tcBorders>
                    <w:top w:val="single" w:sz="4" w:space="0" w:color="CBA987"/>
                    <w:left w:val="single" w:sz="4" w:space="0" w:color="CBA987"/>
                    <w:right w:val="single" w:sz="4" w:space="0" w:color="CBA987"/>
                  </w:tcBorders>
                  <w:shd w:val="clear" w:color="auto" w:fill="auto"/>
                </w:tcPr>
                <w:p w14:paraId="0F4364D3" w14:textId="77777777" w:rsidR="00B25D68" w:rsidRPr="00A305BC" w:rsidRDefault="00B25D68" w:rsidP="00A305BC">
                  <w:pPr>
                    <w:spacing w:after="0" w:line="276" w:lineRule="auto"/>
                    <w:jc w:val="both"/>
                    <w:rPr>
                      <w:rFonts w:ascii="Arial Narrow" w:hAnsi="Arial Narrow" w:cs="Arial"/>
                      <w:i w:val="0"/>
                      <w:iCs w:val="0"/>
                      <w:sz w:val="26"/>
                      <w:szCs w:val="26"/>
                    </w:rPr>
                  </w:pPr>
                  <w:r w:rsidRPr="00A305BC">
                    <w:rPr>
                      <w:rFonts w:ascii="Arial Narrow" w:hAnsi="Arial Narrow" w:cs="Arial"/>
                      <w:i w:val="0"/>
                      <w:iCs w:val="0"/>
                      <w:sz w:val="26"/>
                      <w:szCs w:val="26"/>
                    </w:rPr>
                    <w:t>As per Brief Description</w:t>
                  </w:r>
                </w:p>
              </w:tc>
            </w:tr>
            <w:tr w:rsidR="00B25D68" w:rsidRPr="00A305BC" w14:paraId="3CA72E82"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69317958" w14:textId="77777777" w:rsidR="00B25D68" w:rsidRPr="00A305BC" w:rsidRDefault="00B25D68" w:rsidP="00A305BC">
                  <w:pPr>
                    <w:spacing w:after="0" w:line="276" w:lineRule="auto"/>
                    <w:jc w:val="center"/>
                    <w:rPr>
                      <w:rFonts w:ascii="Arial Narrow" w:hAnsi="Arial Narrow"/>
                      <w:i w:val="0"/>
                      <w:iCs w:val="0"/>
                      <w:sz w:val="26"/>
                      <w:szCs w:val="26"/>
                    </w:rPr>
                  </w:pPr>
                </w:p>
              </w:tc>
              <w:tc>
                <w:tcPr>
                  <w:tcW w:w="887" w:type="dxa"/>
                  <w:gridSpan w:val="2"/>
                  <w:tcBorders>
                    <w:top w:val="single" w:sz="4" w:space="0" w:color="CBA987"/>
                    <w:left w:val="single" w:sz="4" w:space="0" w:color="CBA987"/>
                    <w:bottom w:val="single" w:sz="4" w:space="0" w:color="CBA987"/>
                    <w:right w:val="single" w:sz="4" w:space="0" w:color="CBA987"/>
                  </w:tcBorders>
                  <w:shd w:val="clear" w:color="auto" w:fill="auto"/>
                </w:tcPr>
                <w:p w14:paraId="2A091D3B" w14:textId="77777777" w:rsidR="00B25D68" w:rsidRPr="00A305BC" w:rsidRDefault="00B25D68"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b)</w:t>
                  </w:r>
                </w:p>
              </w:tc>
              <w:tc>
                <w:tcPr>
                  <w:tcW w:w="3196" w:type="dxa"/>
                  <w:gridSpan w:val="3"/>
                  <w:tcBorders>
                    <w:top w:val="single" w:sz="4" w:space="0" w:color="CBA987"/>
                    <w:left w:val="single" w:sz="4" w:space="0" w:color="CBA987"/>
                    <w:bottom w:val="single" w:sz="4" w:space="0" w:color="CBA987"/>
                    <w:right w:val="single" w:sz="4" w:space="0" w:color="CBA987"/>
                  </w:tcBorders>
                  <w:shd w:val="clear" w:color="auto" w:fill="auto"/>
                </w:tcPr>
                <w:p w14:paraId="3AB3285E" w14:textId="77777777" w:rsidR="00B25D68" w:rsidRPr="00A305BC" w:rsidRDefault="00B25D68" w:rsidP="00A305BC">
                  <w:pPr>
                    <w:spacing w:after="0" w:line="276" w:lineRule="auto"/>
                    <w:jc w:val="both"/>
                    <w:rPr>
                      <w:rFonts w:ascii="Arial Narrow" w:hAnsi="Arial Narrow"/>
                      <w:i w:val="0"/>
                      <w:iCs w:val="0"/>
                      <w:sz w:val="26"/>
                      <w:szCs w:val="26"/>
                    </w:rPr>
                  </w:pPr>
                  <w:r w:rsidRPr="00A305BC">
                    <w:rPr>
                      <w:rFonts w:ascii="Arial Narrow" w:hAnsi="Arial Narrow" w:cs="TTFFB52530t00"/>
                      <w:i w:val="0"/>
                      <w:iCs w:val="0"/>
                      <w:sz w:val="26"/>
                      <w:szCs w:val="26"/>
                    </w:rPr>
                    <w:t>Door No.</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06206004" w14:textId="77777777" w:rsidR="00B25D68" w:rsidRPr="00A305BC" w:rsidRDefault="00B25D68"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vMerge/>
                  <w:tcBorders>
                    <w:left w:val="single" w:sz="4" w:space="0" w:color="CBA987"/>
                    <w:right w:val="single" w:sz="4" w:space="0" w:color="CBA987"/>
                  </w:tcBorders>
                  <w:shd w:val="clear" w:color="auto" w:fill="auto"/>
                </w:tcPr>
                <w:p w14:paraId="23101FF8" w14:textId="28F51531" w:rsidR="00B25D68" w:rsidRPr="00A305BC" w:rsidRDefault="00B25D68" w:rsidP="00A305BC">
                  <w:pPr>
                    <w:spacing w:after="0" w:line="276" w:lineRule="auto"/>
                    <w:jc w:val="both"/>
                    <w:rPr>
                      <w:rFonts w:ascii="Arial Narrow" w:hAnsi="Arial Narrow"/>
                      <w:i w:val="0"/>
                      <w:iCs w:val="0"/>
                      <w:sz w:val="26"/>
                      <w:szCs w:val="26"/>
                    </w:rPr>
                  </w:pPr>
                </w:p>
              </w:tc>
            </w:tr>
            <w:tr w:rsidR="00B25D68" w:rsidRPr="00A305BC" w14:paraId="16D5C370"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74AFFAA7" w14:textId="77777777" w:rsidR="00B25D68" w:rsidRPr="00A305BC" w:rsidRDefault="00B25D68" w:rsidP="00A305BC">
                  <w:pPr>
                    <w:spacing w:after="0" w:line="276" w:lineRule="auto"/>
                    <w:jc w:val="center"/>
                    <w:rPr>
                      <w:rFonts w:ascii="Arial Narrow" w:hAnsi="Arial Narrow"/>
                      <w:i w:val="0"/>
                      <w:iCs w:val="0"/>
                      <w:sz w:val="26"/>
                      <w:szCs w:val="26"/>
                    </w:rPr>
                  </w:pPr>
                </w:p>
              </w:tc>
              <w:tc>
                <w:tcPr>
                  <w:tcW w:w="887" w:type="dxa"/>
                  <w:gridSpan w:val="2"/>
                  <w:tcBorders>
                    <w:top w:val="single" w:sz="4" w:space="0" w:color="CBA987"/>
                    <w:left w:val="single" w:sz="4" w:space="0" w:color="CBA987"/>
                    <w:bottom w:val="single" w:sz="4" w:space="0" w:color="CBA987"/>
                    <w:right w:val="single" w:sz="4" w:space="0" w:color="CBA987"/>
                  </w:tcBorders>
                  <w:shd w:val="clear" w:color="auto" w:fill="auto"/>
                </w:tcPr>
                <w:p w14:paraId="1E2FD92C" w14:textId="77777777" w:rsidR="00B25D68" w:rsidRPr="00A305BC" w:rsidRDefault="00B25D68"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c)</w:t>
                  </w:r>
                </w:p>
              </w:tc>
              <w:tc>
                <w:tcPr>
                  <w:tcW w:w="3196" w:type="dxa"/>
                  <w:gridSpan w:val="3"/>
                  <w:tcBorders>
                    <w:top w:val="single" w:sz="4" w:space="0" w:color="CBA987"/>
                    <w:left w:val="single" w:sz="4" w:space="0" w:color="CBA987"/>
                    <w:bottom w:val="single" w:sz="4" w:space="0" w:color="CBA987"/>
                    <w:right w:val="single" w:sz="4" w:space="0" w:color="CBA987"/>
                  </w:tcBorders>
                  <w:shd w:val="clear" w:color="auto" w:fill="auto"/>
                </w:tcPr>
                <w:p w14:paraId="2CAB343E" w14:textId="77777777" w:rsidR="00B25D68" w:rsidRPr="00A305BC" w:rsidRDefault="00B25D68" w:rsidP="00A305BC">
                  <w:pPr>
                    <w:spacing w:after="0" w:line="276" w:lineRule="auto"/>
                    <w:jc w:val="both"/>
                    <w:rPr>
                      <w:rFonts w:ascii="Arial Narrow" w:hAnsi="Arial Narrow"/>
                      <w:i w:val="0"/>
                      <w:iCs w:val="0"/>
                      <w:sz w:val="26"/>
                      <w:szCs w:val="26"/>
                    </w:rPr>
                  </w:pPr>
                  <w:r w:rsidRPr="00A305BC">
                    <w:rPr>
                      <w:rFonts w:ascii="Arial Narrow" w:hAnsi="Arial Narrow" w:cs="TTFFB52530t00"/>
                      <w:i w:val="0"/>
                      <w:iCs w:val="0"/>
                      <w:sz w:val="26"/>
                      <w:szCs w:val="26"/>
                    </w:rPr>
                    <w:t>T.S. No. / Village</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3EFFFE66" w14:textId="77777777" w:rsidR="00B25D68" w:rsidRPr="00A305BC" w:rsidRDefault="00B25D68"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vMerge/>
                  <w:tcBorders>
                    <w:left w:val="single" w:sz="4" w:space="0" w:color="CBA987"/>
                    <w:right w:val="single" w:sz="4" w:space="0" w:color="CBA987"/>
                  </w:tcBorders>
                  <w:shd w:val="clear" w:color="auto" w:fill="auto"/>
                </w:tcPr>
                <w:p w14:paraId="7DCF5AA7" w14:textId="7005E830" w:rsidR="00B25D68" w:rsidRPr="00A305BC" w:rsidRDefault="00B25D68" w:rsidP="00A305BC">
                  <w:pPr>
                    <w:spacing w:after="0" w:line="276" w:lineRule="auto"/>
                    <w:jc w:val="both"/>
                    <w:rPr>
                      <w:rFonts w:ascii="Arial Narrow" w:hAnsi="Arial Narrow"/>
                      <w:i w:val="0"/>
                      <w:iCs w:val="0"/>
                      <w:sz w:val="26"/>
                      <w:szCs w:val="26"/>
                    </w:rPr>
                  </w:pPr>
                </w:p>
              </w:tc>
            </w:tr>
            <w:tr w:rsidR="00B25D68" w:rsidRPr="00A305BC" w14:paraId="17301BCE"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21B76273" w14:textId="77777777" w:rsidR="00B25D68" w:rsidRPr="00A305BC" w:rsidRDefault="00B25D68" w:rsidP="00A305BC">
                  <w:pPr>
                    <w:spacing w:after="0" w:line="276" w:lineRule="auto"/>
                    <w:jc w:val="center"/>
                    <w:rPr>
                      <w:rFonts w:ascii="Arial Narrow" w:hAnsi="Arial Narrow"/>
                      <w:i w:val="0"/>
                      <w:iCs w:val="0"/>
                      <w:sz w:val="26"/>
                      <w:szCs w:val="26"/>
                    </w:rPr>
                  </w:pPr>
                </w:p>
              </w:tc>
              <w:tc>
                <w:tcPr>
                  <w:tcW w:w="887" w:type="dxa"/>
                  <w:gridSpan w:val="2"/>
                  <w:tcBorders>
                    <w:top w:val="single" w:sz="4" w:space="0" w:color="CBA987"/>
                    <w:left w:val="single" w:sz="4" w:space="0" w:color="CBA987"/>
                    <w:bottom w:val="single" w:sz="4" w:space="0" w:color="CBA987"/>
                    <w:right w:val="single" w:sz="4" w:space="0" w:color="CBA987"/>
                  </w:tcBorders>
                  <w:shd w:val="clear" w:color="auto" w:fill="auto"/>
                </w:tcPr>
                <w:p w14:paraId="1348A98D" w14:textId="77777777" w:rsidR="00B25D68" w:rsidRPr="00A305BC" w:rsidRDefault="00B25D68"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d)</w:t>
                  </w:r>
                </w:p>
              </w:tc>
              <w:tc>
                <w:tcPr>
                  <w:tcW w:w="3196" w:type="dxa"/>
                  <w:gridSpan w:val="3"/>
                  <w:tcBorders>
                    <w:top w:val="single" w:sz="4" w:space="0" w:color="CBA987"/>
                    <w:left w:val="single" w:sz="4" w:space="0" w:color="CBA987"/>
                    <w:bottom w:val="single" w:sz="4" w:space="0" w:color="CBA987"/>
                    <w:right w:val="single" w:sz="4" w:space="0" w:color="CBA987"/>
                  </w:tcBorders>
                  <w:shd w:val="clear" w:color="auto" w:fill="auto"/>
                </w:tcPr>
                <w:p w14:paraId="659D3C8B" w14:textId="77777777" w:rsidR="00B25D68" w:rsidRPr="00A305BC" w:rsidRDefault="00B25D68" w:rsidP="00A305BC">
                  <w:pPr>
                    <w:spacing w:after="0" w:line="276" w:lineRule="auto"/>
                    <w:jc w:val="both"/>
                    <w:rPr>
                      <w:rFonts w:ascii="Arial Narrow" w:hAnsi="Arial Narrow"/>
                      <w:i w:val="0"/>
                      <w:iCs w:val="0"/>
                      <w:sz w:val="26"/>
                      <w:szCs w:val="26"/>
                    </w:rPr>
                  </w:pPr>
                  <w:r w:rsidRPr="00A305BC">
                    <w:rPr>
                      <w:rFonts w:ascii="Arial Narrow" w:hAnsi="Arial Narrow" w:cs="TTFFB52530t00"/>
                      <w:i w:val="0"/>
                      <w:iCs w:val="0"/>
                      <w:sz w:val="26"/>
                      <w:szCs w:val="26"/>
                    </w:rPr>
                    <w:t>Ward / Taluka</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5C2894C9" w14:textId="77777777" w:rsidR="00B25D68" w:rsidRPr="00A305BC" w:rsidRDefault="00B25D68"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vMerge/>
                  <w:tcBorders>
                    <w:left w:val="single" w:sz="4" w:space="0" w:color="CBA987"/>
                    <w:right w:val="single" w:sz="4" w:space="0" w:color="CBA987"/>
                  </w:tcBorders>
                  <w:shd w:val="clear" w:color="auto" w:fill="auto"/>
                </w:tcPr>
                <w:p w14:paraId="1BE0B944" w14:textId="2DA9675C" w:rsidR="00B25D68" w:rsidRPr="00A305BC" w:rsidRDefault="00B25D68" w:rsidP="00A305BC">
                  <w:pPr>
                    <w:spacing w:after="0" w:line="276" w:lineRule="auto"/>
                    <w:jc w:val="both"/>
                    <w:rPr>
                      <w:rFonts w:ascii="Arial Narrow" w:hAnsi="Arial Narrow"/>
                      <w:i w:val="0"/>
                      <w:iCs w:val="0"/>
                      <w:sz w:val="26"/>
                      <w:szCs w:val="26"/>
                    </w:rPr>
                  </w:pPr>
                </w:p>
              </w:tc>
            </w:tr>
            <w:tr w:rsidR="00B25D68" w:rsidRPr="00A305BC" w14:paraId="14B72326"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2BA766DC" w14:textId="77777777" w:rsidR="00B25D68" w:rsidRPr="00A305BC" w:rsidRDefault="00B25D68" w:rsidP="00A305BC">
                  <w:pPr>
                    <w:spacing w:after="0" w:line="276" w:lineRule="auto"/>
                    <w:jc w:val="center"/>
                    <w:rPr>
                      <w:rFonts w:ascii="Arial Narrow" w:hAnsi="Arial Narrow"/>
                      <w:i w:val="0"/>
                      <w:iCs w:val="0"/>
                      <w:sz w:val="26"/>
                      <w:szCs w:val="26"/>
                    </w:rPr>
                  </w:pPr>
                </w:p>
              </w:tc>
              <w:tc>
                <w:tcPr>
                  <w:tcW w:w="887" w:type="dxa"/>
                  <w:gridSpan w:val="2"/>
                  <w:tcBorders>
                    <w:top w:val="single" w:sz="4" w:space="0" w:color="CBA987"/>
                    <w:left w:val="single" w:sz="4" w:space="0" w:color="CBA987"/>
                    <w:bottom w:val="single" w:sz="4" w:space="0" w:color="CBA987"/>
                    <w:right w:val="single" w:sz="4" w:space="0" w:color="CBA987"/>
                  </w:tcBorders>
                  <w:shd w:val="clear" w:color="auto" w:fill="auto"/>
                </w:tcPr>
                <w:p w14:paraId="5021C22A" w14:textId="77777777" w:rsidR="00B25D68" w:rsidRPr="00A305BC" w:rsidRDefault="00B25D68"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e)</w:t>
                  </w:r>
                </w:p>
              </w:tc>
              <w:tc>
                <w:tcPr>
                  <w:tcW w:w="3196" w:type="dxa"/>
                  <w:gridSpan w:val="3"/>
                  <w:tcBorders>
                    <w:top w:val="single" w:sz="4" w:space="0" w:color="CBA987"/>
                    <w:left w:val="single" w:sz="4" w:space="0" w:color="CBA987"/>
                    <w:bottom w:val="single" w:sz="4" w:space="0" w:color="CBA987"/>
                    <w:right w:val="single" w:sz="4" w:space="0" w:color="CBA987"/>
                  </w:tcBorders>
                  <w:shd w:val="clear" w:color="auto" w:fill="auto"/>
                </w:tcPr>
                <w:p w14:paraId="3A22A099" w14:textId="77777777" w:rsidR="00B25D68" w:rsidRPr="00A305BC" w:rsidRDefault="00B25D68" w:rsidP="00A305BC">
                  <w:pPr>
                    <w:spacing w:after="0" w:line="276" w:lineRule="auto"/>
                    <w:jc w:val="both"/>
                    <w:rPr>
                      <w:rFonts w:ascii="Arial Narrow" w:hAnsi="Arial Narrow"/>
                      <w:i w:val="0"/>
                      <w:iCs w:val="0"/>
                      <w:sz w:val="26"/>
                      <w:szCs w:val="26"/>
                    </w:rPr>
                  </w:pPr>
                  <w:r w:rsidRPr="00A305BC">
                    <w:rPr>
                      <w:rFonts w:ascii="Arial Narrow" w:hAnsi="Arial Narrow" w:cs="TTFFB52530t00"/>
                      <w:i w:val="0"/>
                      <w:iCs w:val="0"/>
                      <w:sz w:val="26"/>
                      <w:szCs w:val="26"/>
                    </w:rPr>
                    <w:t>Mandal / District</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5D77D12A" w14:textId="77777777" w:rsidR="00B25D68" w:rsidRPr="00A305BC" w:rsidRDefault="00B25D68"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vMerge/>
                  <w:tcBorders>
                    <w:left w:val="single" w:sz="4" w:space="0" w:color="CBA987"/>
                    <w:bottom w:val="single" w:sz="4" w:space="0" w:color="CBA987"/>
                    <w:right w:val="single" w:sz="4" w:space="0" w:color="CBA987"/>
                  </w:tcBorders>
                  <w:shd w:val="clear" w:color="auto" w:fill="auto"/>
                </w:tcPr>
                <w:p w14:paraId="58A03251" w14:textId="56EEF9E1" w:rsidR="00B25D68" w:rsidRPr="00A305BC" w:rsidRDefault="00B25D68" w:rsidP="00A305BC">
                  <w:pPr>
                    <w:spacing w:after="0" w:line="276" w:lineRule="auto"/>
                    <w:jc w:val="both"/>
                    <w:rPr>
                      <w:rFonts w:ascii="Arial Narrow" w:hAnsi="Arial Narrow" w:cs="Arial"/>
                      <w:i w:val="0"/>
                      <w:iCs w:val="0"/>
                      <w:sz w:val="26"/>
                      <w:szCs w:val="26"/>
                    </w:rPr>
                  </w:pPr>
                </w:p>
              </w:tc>
            </w:tr>
            <w:tr w:rsidR="00A305BC" w:rsidRPr="00A305BC" w14:paraId="7200DF1A"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50CC147D"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7.</w:t>
                  </w: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403AD547"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cs="TTFFB52530t00"/>
                      <w:i w:val="0"/>
                      <w:iCs w:val="0"/>
                      <w:sz w:val="26"/>
                      <w:szCs w:val="26"/>
                    </w:rPr>
                    <w:t>Postal address of the property</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2C14E4C7"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1E613207" w14:textId="77777777" w:rsidR="00B25D68" w:rsidRDefault="00B25D68" w:rsidP="00A305BC">
                  <w:pPr>
                    <w:spacing w:after="0" w:line="276" w:lineRule="auto"/>
                    <w:jc w:val="both"/>
                    <w:rPr>
                      <w:rFonts w:ascii="Arial Narrow" w:hAnsi="Arial Narrow"/>
                      <w:i w:val="0"/>
                      <w:iCs w:val="0"/>
                      <w:sz w:val="26"/>
                      <w:szCs w:val="26"/>
                    </w:rPr>
                  </w:pPr>
                  <w:r w:rsidRPr="00B25D68">
                    <w:rPr>
                      <w:rFonts w:ascii="Arial Narrow" w:hAnsi="Arial Narrow"/>
                      <w:i w:val="0"/>
                      <w:iCs w:val="0"/>
                      <w:sz w:val="26"/>
                      <w:szCs w:val="26"/>
                    </w:rPr>
                    <w:t xml:space="preserve">1920 MW (2 X 210 MW + 3 X 500 MW) Thermal Power Plant at Chandrapur; </w:t>
                  </w:r>
                </w:p>
                <w:p w14:paraId="15AD0408" w14:textId="77777777" w:rsidR="00B25D68" w:rsidRDefault="00B25D68" w:rsidP="00A305BC">
                  <w:pPr>
                    <w:spacing w:after="0" w:line="276" w:lineRule="auto"/>
                    <w:jc w:val="both"/>
                    <w:rPr>
                      <w:rFonts w:ascii="Arial Narrow" w:hAnsi="Arial Narrow"/>
                      <w:i w:val="0"/>
                      <w:iCs w:val="0"/>
                      <w:sz w:val="26"/>
                      <w:szCs w:val="26"/>
                    </w:rPr>
                  </w:pPr>
                </w:p>
                <w:p w14:paraId="66BA9179" w14:textId="03E73E2A" w:rsidR="00B25D68" w:rsidRDefault="001B4B74" w:rsidP="00A305BC">
                  <w:pPr>
                    <w:spacing w:after="0" w:line="276" w:lineRule="auto"/>
                    <w:jc w:val="both"/>
                    <w:rPr>
                      <w:rFonts w:ascii="Arial Narrow" w:hAnsi="Arial Narrow"/>
                      <w:i w:val="0"/>
                      <w:iCs w:val="0"/>
                      <w:sz w:val="26"/>
                      <w:szCs w:val="26"/>
                    </w:rPr>
                  </w:pPr>
                  <w:r>
                    <w:rPr>
                      <w:rFonts w:ascii="Arial Narrow" w:hAnsi="Arial Narrow"/>
                      <w:i w:val="0"/>
                      <w:iCs w:val="0"/>
                      <w:sz w:val="26"/>
                      <w:szCs w:val="26"/>
                    </w:rPr>
                    <w:t>672 MW (4 X 108 MW GT &amp; 2 X 120 MW WHR)</w:t>
                  </w:r>
                  <w:r w:rsidR="00B25D68" w:rsidRPr="00B25D68">
                    <w:rPr>
                      <w:rFonts w:ascii="Arial Narrow" w:hAnsi="Arial Narrow"/>
                      <w:i w:val="0"/>
                      <w:iCs w:val="0"/>
                      <w:sz w:val="26"/>
                      <w:szCs w:val="26"/>
                    </w:rPr>
                    <w:t xml:space="preserve"> Gas Based Power Plant at Uran; </w:t>
                  </w:r>
                </w:p>
                <w:p w14:paraId="27731B07" w14:textId="77777777" w:rsidR="00B25D68" w:rsidRDefault="00B25D68" w:rsidP="00A305BC">
                  <w:pPr>
                    <w:spacing w:after="0" w:line="276" w:lineRule="auto"/>
                    <w:jc w:val="both"/>
                    <w:rPr>
                      <w:rFonts w:ascii="Arial Narrow" w:hAnsi="Arial Narrow"/>
                      <w:i w:val="0"/>
                      <w:iCs w:val="0"/>
                      <w:sz w:val="26"/>
                      <w:szCs w:val="26"/>
                    </w:rPr>
                  </w:pPr>
                </w:p>
                <w:p w14:paraId="389973EB" w14:textId="1E6BC50C" w:rsidR="00A305BC" w:rsidRPr="00A305BC" w:rsidRDefault="00B25D68" w:rsidP="00A305BC">
                  <w:pPr>
                    <w:spacing w:after="0" w:line="276" w:lineRule="auto"/>
                    <w:jc w:val="both"/>
                    <w:rPr>
                      <w:rFonts w:ascii="Arial Narrow" w:hAnsi="Arial Narrow"/>
                      <w:i w:val="0"/>
                      <w:iCs w:val="0"/>
                      <w:sz w:val="26"/>
                      <w:szCs w:val="26"/>
                    </w:rPr>
                  </w:pPr>
                  <w:r w:rsidRPr="00B25D68">
                    <w:rPr>
                      <w:rFonts w:ascii="Arial Narrow" w:hAnsi="Arial Narrow"/>
                      <w:i w:val="0"/>
                      <w:iCs w:val="0"/>
                      <w:sz w:val="26"/>
                      <w:szCs w:val="26"/>
                    </w:rPr>
                    <w:t>125 MW Solar Power Plant at Sakri-Dhule</w:t>
                  </w:r>
                </w:p>
              </w:tc>
            </w:tr>
            <w:tr w:rsidR="00A305BC" w:rsidRPr="00A305BC" w14:paraId="3CFE3289"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267BD565"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8.</w:t>
                  </w: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77B63B5C"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cs="TTFFB52530t00"/>
                      <w:i w:val="0"/>
                      <w:iCs w:val="0"/>
                      <w:sz w:val="26"/>
                      <w:szCs w:val="26"/>
                    </w:rPr>
                    <w:t>City / Town</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2510370D"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7A1CC6A9"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cs="Arial"/>
                      <w:i w:val="0"/>
                      <w:iCs w:val="0"/>
                      <w:sz w:val="26"/>
                      <w:szCs w:val="26"/>
                    </w:rPr>
                    <w:t>Village Bhadresh Gandhav &amp; Ishwarpura, District-Barmer</w:t>
                  </w:r>
                </w:p>
              </w:tc>
            </w:tr>
            <w:tr w:rsidR="00A305BC" w:rsidRPr="00A305BC" w14:paraId="0D6D05FA"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7EE59665" w14:textId="77777777" w:rsidR="00A305BC" w:rsidRPr="00A305BC" w:rsidRDefault="00A305BC" w:rsidP="00A305BC">
                  <w:pPr>
                    <w:spacing w:after="0" w:line="276" w:lineRule="auto"/>
                    <w:jc w:val="both"/>
                    <w:rPr>
                      <w:rFonts w:ascii="Arial Narrow" w:hAnsi="Arial Narrow"/>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48C79EB8" w14:textId="77777777" w:rsidR="00A305BC" w:rsidRPr="00A305BC" w:rsidRDefault="00A305BC" w:rsidP="00A305BC">
                  <w:pPr>
                    <w:tabs>
                      <w:tab w:val="right" w:pos="4014"/>
                    </w:tabs>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Commercial   area</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2D20E6C4"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6241B296"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No</w:t>
                  </w:r>
                </w:p>
              </w:tc>
            </w:tr>
            <w:tr w:rsidR="00A305BC" w:rsidRPr="00A305BC" w14:paraId="218E7E28"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2A8B075C" w14:textId="77777777" w:rsidR="00A305BC" w:rsidRPr="00A305BC" w:rsidRDefault="00A305BC" w:rsidP="00A305BC">
                  <w:pPr>
                    <w:spacing w:after="0" w:line="276" w:lineRule="auto"/>
                    <w:jc w:val="both"/>
                    <w:rPr>
                      <w:rFonts w:ascii="Arial Narrow" w:hAnsi="Arial Narrow"/>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32A62F76" w14:textId="77777777" w:rsidR="00A305BC" w:rsidRPr="00A305BC" w:rsidRDefault="00A305BC" w:rsidP="00A305BC">
                  <w:pPr>
                    <w:tabs>
                      <w:tab w:val="right" w:pos="4014"/>
                    </w:tabs>
                    <w:spacing w:after="0" w:line="276" w:lineRule="auto"/>
                    <w:jc w:val="both"/>
                    <w:rPr>
                      <w:rFonts w:ascii="Arial Narrow" w:hAnsi="Arial Narrow"/>
                      <w:i w:val="0"/>
                      <w:iCs w:val="0"/>
                      <w:sz w:val="26"/>
                      <w:szCs w:val="26"/>
                    </w:rPr>
                  </w:pPr>
                  <w:r w:rsidRPr="00A305BC">
                    <w:rPr>
                      <w:rFonts w:ascii="Arial Narrow" w:hAnsi="Arial Narrow" w:cs="TTFFB52530t00"/>
                      <w:i w:val="0"/>
                      <w:iCs w:val="0"/>
                      <w:sz w:val="26"/>
                      <w:szCs w:val="26"/>
                    </w:rPr>
                    <w:t>Residential area</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2C778FF2"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01D9F4BC"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No</w:t>
                  </w:r>
                </w:p>
              </w:tc>
            </w:tr>
            <w:tr w:rsidR="00A305BC" w:rsidRPr="00A305BC" w14:paraId="1A7A5978"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728A7E4D" w14:textId="77777777" w:rsidR="00A305BC" w:rsidRPr="00A305BC" w:rsidRDefault="00A305BC" w:rsidP="00A305BC">
                  <w:pPr>
                    <w:spacing w:after="0" w:line="276" w:lineRule="auto"/>
                    <w:jc w:val="both"/>
                    <w:rPr>
                      <w:rFonts w:ascii="Arial Narrow" w:hAnsi="Arial Narrow"/>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461C428A" w14:textId="77777777" w:rsidR="00A305BC" w:rsidRPr="00A305BC" w:rsidRDefault="00A305BC" w:rsidP="00A305BC">
                  <w:pPr>
                    <w:tabs>
                      <w:tab w:val="right" w:pos="4014"/>
                    </w:tabs>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Industrial area</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453177A2"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15C750FB"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Yes</w:t>
                  </w:r>
                </w:p>
              </w:tc>
            </w:tr>
            <w:tr w:rsidR="00A305BC" w:rsidRPr="00A305BC" w14:paraId="35287672"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62C7117B"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9.</w:t>
                  </w: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09F68111" w14:textId="77777777" w:rsidR="00A305BC" w:rsidRPr="00A305BC" w:rsidRDefault="00A305BC" w:rsidP="00A305BC">
                  <w:pPr>
                    <w:tabs>
                      <w:tab w:val="right" w:pos="4014"/>
                    </w:tabs>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Classification of the area</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50C2136F"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4070743F" w14:textId="77777777" w:rsidR="00A305BC" w:rsidRPr="00A305BC" w:rsidRDefault="00A305BC" w:rsidP="00A305BC">
                  <w:pPr>
                    <w:spacing w:after="0" w:line="276" w:lineRule="auto"/>
                    <w:jc w:val="both"/>
                    <w:rPr>
                      <w:rFonts w:ascii="Arial Narrow" w:hAnsi="Arial Narrow"/>
                      <w:i w:val="0"/>
                      <w:iCs w:val="0"/>
                      <w:sz w:val="26"/>
                      <w:szCs w:val="26"/>
                    </w:rPr>
                  </w:pPr>
                </w:p>
              </w:tc>
            </w:tr>
            <w:tr w:rsidR="00A305BC" w:rsidRPr="00A305BC" w14:paraId="62ABFA90"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6C54B9EB" w14:textId="77777777" w:rsidR="00A305BC" w:rsidRPr="00A305BC" w:rsidRDefault="00A305BC" w:rsidP="00A305BC">
                  <w:pPr>
                    <w:spacing w:after="0" w:line="276" w:lineRule="auto"/>
                    <w:jc w:val="both"/>
                    <w:rPr>
                      <w:rFonts w:ascii="Arial Narrow" w:hAnsi="Arial Narrow"/>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096D69A8"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i) High / Middle / Poor</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457AFA1E"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19DA318F"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Middle Class</w:t>
                  </w:r>
                </w:p>
              </w:tc>
            </w:tr>
            <w:tr w:rsidR="00A305BC" w:rsidRPr="00A305BC" w14:paraId="73B27CA5"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7AB84851" w14:textId="77777777" w:rsidR="00A305BC" w:rsidRPr="00A305BC" w:rsidRDefault="00A305BC" w:rsidP="00A305BC">
                  <w:pPr>
                    <w:spacing w:after="0" w:line="276" w:lineRule="auto"/>
                    <w:jc w:val="both"/>
                    <w:rPr>
                      <w:rFonts w:ascii="Arial Narrow" w:hAnsi="Arial Narrow"/>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0ABB3BBF" w14:textId="77777777" w:rsidR="00A305BC" w:rsidRPr="00A305BC" w:rsidRDefault="00A305BC" w:rsidP="00A305BC">
                  <w:pPr>
                    <w:tabs>
                      <w:tab w:val="right" w:pos="4014"/>
                    </w:tabs>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ii) Urban / Semi Urban / Rural</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4BEFCCA7"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498AFA55"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cs="TTFFB52530t00"/>
                      <w:i w:val="0"/>
                      <w:iCs w:val="0"/>
                      <w:sz w:val="26"/>
                      <w:szCs w:val="26"/>
                    </w:rPr>
                    <w:t>Rural</w:t>
                  </w:r>
                </w:p>
              </w:tc>
            </w:tr>
            <w:tr w:rsidR="00A305BC" w:rsidRPr="00A305BC" w14:paraId="1DBF8C77"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2164CA1E"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10.</w:t>
                  </w: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32AAA443" w14:textId="77777777" w:rsidR="00A305BC" w:rsidRPr="00A305BC" w:rsidRDefault="00A305BC" w:rsidP="00A305BC">
                  <w:pPr>
                    <w:tabs>
                      <w:tab w:val="right" w:pos="4014"/>
                    </w:tabs>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Coming under Corporation limit / Village Panchayat / Municipality</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576C5D21"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733D9D11" w14:textId="775408B4"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cs="Arial"/>
                      <w:i w:val="0"/>
                      <w:iCs w:val="0"/>
                      <w:sz w:val="26"/>
                      <w:szCs w:val="26"/>
                    </w:rPr>
                    <w:t xml:space="preserve">Village </w:t>
                  </w:r>
                  <w:r w:rsidR="00B25D68">
                    <w:rPr>
                      <w:rFonts w:ascii="Arial Narrow" w:hAnsi="Arial Narrow" w:cs="Arial"/>
                      <w:i w:val="0"/>
                      <w:iCs w:val="0"/>
                      <w:sz w:val="26"/>
                      <w:szCs w:val="26"/>
                    </w:rPr>
                    <w:t>Panchayat</w:t>
                  </w:r>
                </w:p>
              </w:tc>
            </w:tr>
            <w:tr w:rsidR="00A305BC" w:rsidRPr="00A305BC" w14:paraId="1AD161F1"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587C6B4C"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11.</w:t>
                  </w: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382D3A0C" w14:textId="77777777" w:rsidR="00A305BC" w:rsidRPr="00A305BC" w:rsidRDefault="00A305BC" w:rsidP="00A305BC">
                  <w:pPr>
                    <w:tabs>
                      <w:tab w:val="right" w:pos="4014"/>
                    </w:tabs>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Whether covered under any State / Central Govt. enactments (e.g., Urban Land Ceiling Act) or notified under agency area/ scheduled area / cantonment area</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3A18A65E"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5EB32CFA"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No</w:t>
                  </w:r>
                </w:p>
              </w:tc>
            </w:tr>
            <w:tr w:rsidR="00A305BC" w:rsidRPr="00A305BC" w14:paraId="2902ACC9"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4"/>
              </w:trPr>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6DA71C56"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12.</w:t>
                  </w: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3EF6FB84" w14:textId="77777777" w:rsidR="00A305BC" w:rsidRPr="00A305BC" w:rsidRDefault="00A305BC" w:rsidP="00A305BC">
                  <w:pPr>
                    <w:tabs>
                      <w:tab w:val="right" w:pos="4014"/>
                    </w:tabs>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In Case it is Agricultural land, any conversion to house site plots is contemplated</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241BBC90"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571DB056"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N.A.</w:t>
                  </w:r>
                </w:p>
              </w:tc>
            </w:tr>
            <w:tr w:rsidR="00A305BC" w:rsidRPr="00A305BC" w14:paraId="239E91D3"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1"/>
              </w:trPr>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66AB50D1"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lastRenderedPageBreak/>
                    <w:t>13.</w:t>
                  </w: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55484BCC" w14:textId="77777777" w:rsidR="00A305BC" w:rsidRPr="00A305BC" w:rsidRDefault="00A305BC" w:rsidP="00A305BC">
                  <w:pPr>
                    <w:tabs>
                      <w:tab w:val="right" w:pos="4014"/>
                    </w:tabs>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Boundaries of the property</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5190C433" w14:textId="77777777" w:rsidR="00A305BC" w:rsidRPr="00A305BC" w:rsidRDefault="00A305BC" w:rsidP="00A305BC">
                  <w:pPr>
                    <w:spacing w:after="0" w:line="276" w:lineRule="auto"/>
                    <w:jc w:val="center"/>
                    <w:rPr>
                      <w:rFonts w:ascii="Arial Narrow" w:hAnsi="Arial Narrow"/>
                      <w:i w:val="0"/>
                      <w:iCs w:val="0"/>
                      <w:sz w:val="26"/>
                      <w:szCs w:val="26"/>
                    </w:rPr>
                  </w:pP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39C3B25E" w14:textId="77777777" w:rsidR="00A305BC" w:rsidRPr="00A305BC" w:rsidRDefault="00A305BC" w:rsidP="00A305BC">
                  <w:pPr>
                    <w:spacing w:after="0" w:line="276" w:lineRule="auto"/>
                    <w:jc w:val="center"/>
                    <w:rPr>
                      <w:rFonts w:ascii="Arial Narrow" w:hAnsi="Arial Narrow"/>
                      <w:b/>
                      <w:bCs/>
                      <w:i w:val="0"/>
                      <w:iCs w:val="0"/>
                      <w:sz w:val="26"/>
                      <w:szCs w:val="26"/>
                    </w:rPr>
                  </w:pPr>
                </w:p>
              </w:tc>
            </w:tr>
            <w:tr w:rsidR="00A305BC" w:rsidRPr="00A305BC" w14:paraId="454B418B"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632" w:type="dxa"/>
                  <w:vMerge w:val="restart"/>
                  <w:tcBorders>
                    <w:top w:val="single" w:sz="4" w:space="0" w:color="CBA987"/>
                    <w:left w:val="single" w:sz="4" w:space="0" w:color="CBA987"/>
                    <w:bottom w:val="single" w:sz="4" w:space="0" w:color="CBA987"/>
                    <w:right w:val="single" w:sz="4" w:space="0" w:color="CBA987"/>
                  </w:tcBorders>
                  <w:shd w:val="clear" w:color="auto" w:fill="auto"/>
                </w:tcPr>
                <w:p w14:paraId="154CFEAE" w14:textId="77777777" w:rsidR="00A305BC" w:rsidRPr="00A305BC" w:rsidRDefault="00A305BC" w:rsidP="00A305BC">
                  <w:pPr>
                    <w:spacing w:after="0" w:line="276" w:lineRule="auto"/>
                    <w:jc w:val="both"/>
                    <w:rPr>
                      <w:rFonts w:ascii="Arial Narrow" w:hAnsi="Arial Narrow"/>
                      <w:i w:val="0"/>
                      <w:iCs w:val="0"/>
                      <w:sz w:val="26"/>
                      <w:szCs w:val="26"/>
                    </w:rPr>
                  </w:pPr>
                </w:p>
              </w:tc>
              <w:tc>
                <w:tcPr>
                  <w:tcW w:w="1722" w:type="dxa"/>
                  <w:gridSpan w:val="3"/>
                  <w:tcBorders>
                    <w:top w:val="single" w:sz="4" w:space="0" w:color="CBA987"/>
                    <w:left w:val="single" w:sz="4" w:space="0" w:color="CBA987"/>
                    <w:bottom w:val="single" w:sz="4" w:space="0" w:color="CBA987"/>
                    <w:right w:val="single" w:sz="4" w:space="0" w:color="CBA987"/>
                  </w:tcBorders>
                  <w:shd w:val="clear" w:color="auto" w:fill="auto"/>
                </w:tcPr>
                <w:p w14:paraId="45D32770" w14:textId="77777777" w:rsidR="00A305BC" w:rsidRPr="00A305BC" w:rsidRDefault="00A305BC" w:rsidP="00A305BC">
                  <w:pPr>
                    <w:spacing w:after="0" w:line="276" w:lineRule="auto"/>
                    <w:jc w:val="center"/>
                    <w:rPr>
                      <w:rFonts w:ascii="Arial Narrow" w:hAnsi="Arial Narrow" w:cs="Arial"/>
                      <w:i w:val="0"/>
                      <w:iCs w:val="0"/>
                      <w:sz w:val="26"/>
                      <w:szCs w:val="26"/>
                    </w:rPr>
                  </w:pPr>
                  <w:r w:rsidRPr="00A305BC">
                    <w:rPr>
                      <w:rFonts w:ascii="Arial Narrow" w:hAnsi="Arial Narrow" w:cs="TTFFB52530t00"/>
                      <w:b/>
                      <w:bCs/>
                      <w:i w:val="0"/>
                      <w:iCs w:val="0"/>
                      <w:sz w:val="26"/>
                      <w:szCs w:val="26"/>
                    </w:rPr>
                    <w:t>Particulars</w:t>
                  </w:r>
                </w:p>
              </w:tc>
              <w:tc>
                <w:tcPr>
                  <w:tcW w:w="2110" w:type="dxa"/>
                  <w:tcBorders>
                    <w:top w:val="single" w:sz="4" w:space="0" w:color="CBA987"/>
                    <w:left w:val="single" w:sz="4" w:space="0" w:color="CBA987"/>
                    <w:bottom w:val="single" w:sz="4" w:space="0" w:color="CBA987"/>
                    <w:right w:val="single" w:sz="4" w:space="0" w:color="CBA987"/>
                  </w:tcBorders>
                  <w:shd w:val="clear" w:color="auto" w:fill="auto"/>
                </w:tcPr>
                <w:p w14:paraId="509CBF70" w14:textId="77777777" w:rsidR="00A305BC" w:rsidRPr="00A305BC" w:rsidRDefault="00A305BC" w:rsidP="00A305BC">
                  <w:pPr>
                    <w:spacing w:after="0" w:line="276" w:lineRule="auto"/>
                    <w:jc w:val="center"/>
                    <w:rPr>
                      <w:rFonts w:ascii="Arial Narrow" w:hAnsi="Arial Narrow" w:cs="Arial"/>
                      <w:i w:val="0"/>
                      <w:iCs w:val="0"/>
                      <w:sz w:val="26"/>
                      <w:szCs w:val="26"/>
                    </w:rPr>
                  </w:pPr>
                  <w:r w:rsidRPr="00A305BC">
                    <w:rPr>
                      <w:rFonts w:ascii="Arial Narrow" w:hAnsi="Arial Narrow" w:cs="Arial"/>
                      <w:b/>
                      <w:bCs/>
                      <w:i w:val="0"/>
                      <w:iCs w:val="0"/>
                      <w:sz w:val="26"/>
                      <w:szCs w:val="26"/>
                    </w:rPr>
                    <w:t>North</w:t>
                  </w:r>
                </w:p>
              </w:tc>
              <w:tc>
                <w:tcPr>
                  <w:tcW w:w="1537" w:type="dxa"/>
                  <w:gridSpan w:val="3"/>
                  <w:tcBorders>
                    <w:top w:val="single" w:sz="4" w:space="0" w:color="CBA987"/>
                    <w:left w:val="single" w:sz="4" w:space="0" w:color="CBA987"/>
                    <w:bottom w:val="single" w:sz="4" w:space="0" w:color="CBA987"/>
                    <w:right w:val="single" w:sz="4" w:space="0" w:color="CBA987"/>
                  </w:tcBorders>
                  <w:shd w:val="clear" w:color="auto" w:fill="auto"/>
                </w:tcPr>
                <w:p w14:paraId="28691E08" w14:textId="77777777" w:rsidR="00A305BC" w:rsidRPr="00A305BC" w:rsidRDefault="00A305BC" w:rsidP="00A305BC">
                  <w:pPr>
                    <w:spacing w:after="0" w:line="276" w:lineRule="auto"/>
                    <w:jc w:val="center"/>
                    <w:rPr>
                      <w:rFonts w:ascii="Arial Narrow" w:hAnsi="Arial Narrow" w:cs="Arial"/>
                      <w:i w:val="0"/>
                      <w:iCs w:val="0"/>
                      <w:sz w:val="26"/>
                      <w:szCs w:val="26"/>
                    </w:rPr>
                  </w:pPr>
                  <w:r w:rsidRPr="00A305BC">
                    <w:rPr>
                      <w:rFonts w:ascii="Arial Narrow" w:hAnsi="Arial Narrow" w:cs="Arial"/>
                      <w:b/>
                      <w:bCs/>
                      <w:i w:val="0"/>
                      <w:iCs w:val="0"/>
                      <w:sz w:val="26"/>
                      <w:szCs w:val="26"/>
                    </w:rPr>
                    <w:t>South</w:t>
                  </w:r>
                </w:p>
              </w:tc>
              <w:tc>
                <w:tcPr>
                  <w:tcW w:w="1380" w:type="dxa"/>
                  <w:gridSpan w:val="2"/>
                  <w:tcBorders>
                    <w:top w:val="single" w:sz="4" w:space="0" w:color="CBA987"/>
                    <w:left w:val="single" w:sz="4" w:space="0" w:color="CBA987"/>
                    <w:bottom w:val="single" w:sz="4" w:space="0" w:color="CBA987"/>
                    <w:right w:val="single" w:sz="4" w:space="0" w:color="CBA987"/>
                  </w:tcBorders>
                  <w:shd w:val="clear" w:color="auto" w:fill="auto"/>
                </w:tcPr>
                <w:p w14:paraId="63B1D36C" w14:textId="77777777" w:rsidR="00A305BC" w:rsidRPr="00A305BC" w:rsidRDefault="00A305BC" w:rsidP="00A305BC">
                  <w:pPr>
                    <w:spacing w:after="0" w:line="276" w:lineRule="auto"/>
                    <w:jc w:val="center"/>
                    <w:rPr>
                      <w:rFonts w:ascii="Arial Narrow" w:hAnsi="Arial Narrow" w:cs="Arial"/>
                      <w:i w:val="0"/>
                      <w:iCs w:val="0"/>
                      <w:sz w:val="26"/>
                      <w:szCs w:val="26"/>
                    </w:rPr>
                  </w:pPr>
                  <w:r w:rsidRPr="00A305BC">
                    <w:rPr>
                      <w:rFonts w:ascii="Arial Narrow" w:hAnsi="Arial Narrow" w:cs="TTFFB52530t00"/>
                      <w:b/>
                      <w:bCs/>
                      <w:i w:val="0"/>
                      <w:iCs w:val="0"/>
                      <w:sz w:val="26"/>
                      <w:szCs w:val="26"/>
                    </w:rPr>
                    <w:t>East</w:t>
                  </w:r>
                </w:p>
              </w:tc>
              <w:tc>
                <w:tcPr>
                  <w:tcW w:w="2237" w:type="dxa"/>
                  <w:tcBorders>
                    <w:top w:val="single" w:sz="4" w:space="0" w:color="CBA987"/>
                    <w:left w:val="single" w:sz="4" w:space="0" w:color="CBA987"/>
                    <w:bottom w:val="single" w:sz="4" w:space="0" w:color="CBA987"/>
                    <w:right w:val="single" w:sz="4" w:space="0" w:color="CBA987"/>
                  </w:tcBorders>
                  <w:shd w:val="clear" w:color="auto" w:fill="auto"/>
                </w:tcPr>
                <w:p w14:paraId="3808D11E" w14:textId="77777777" w:rsidR="00A305BC" w:rsidRPr="00A305BC" w:rsidRDefault="00A305BC" w:rsidP="00A305BC">
                  <w:pPr>
                    <w:spacing w:after="0" w:line="276" w:lineRule="auto"/>
                    <w:jc w:val="center"/>
                    <w:rPr>
                      <w:rFonts w:ascii="Arial Narrow" w:hAnsi="Arial Narrow" w:cs="Arial"/>
                      <w:i w:val="0"/>
                      <w:iCs w:val="0"/>
                      <w:sz w:val="26"/>
                      <w:szCs w:val="26"/>
                    </w:rPr>
                  </w:pPr>
                  <w:r w:rsidRPr="00A305BC">
                    <w:rPr>
                      <w:rFonts w:ascii="Arial Narrow" w:hAnsi="Arial Narrow" w:cs="TTFFB52530t00"/>
                      <w:b/>
                      <w:bCs/>
                      <w:i w:val="0"/>
                      <w:iCs w:val="0"/>
                      <w:sz w:val="26"/>
                      <w:szCs w:val="26"/>
                    </w:rPr>
                    <w:t>West</w:t>
                  </w:r>
                </w:p>
              </w:tc>
            </w:tr>
            <w:tr w:rsidR="00A305BC" w:rsidRPr="00A305BC" w14:paraId="1D36B504"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7"/>
              </w:trPr>
              <w:tc>
                <w:tcPr>
                  <w:tcW w:w="632" w:type="dxa"/>
                  <w:vMerge/>
                  <w:tcBorders>
                    <w:top w:val="single" w:sz="4" w:space="0" w:color="CBA987"/>
                    <w:left w:val="single" w:sz="4" w:space="0" w:color="CBA987"/>
                    <w:bottom w:val="single" w:sz="4" w:space="0" w:color="CBA987"/>
                    <w:right w:val="single" w:sz="4" w:space="0" w:color="CBA987"/>
                  </w:tcBorders>
                  <w:shd w:val="clear" w:color="auto" w:fill="auto"/>
                </w:tcPr>
                <w:p w14:paraId="731E3C92" w14:textId="77777777" w:rsidR="00A305BC" w:rsidRPr="00A305BC" w:rsidRDefault="00A305BC" w:rsidP="00A305BC">
                  <w:pPr>
                    <w:spacing w:after="0" w:line="276" w:lineRule="auto"/>
                    <w:jc w:val="both"/>
                    <w:rPr>
                      <w:rFonts w:ascii="Arial Narrow" w:hAnsi="Arial Narrow"/>
                      <w:i w:val="0"/>
                      <w:iCs w:val="0"/>
                      <w:sz w:val="26"/>
                      <w:szCs w:val="26"/>
                    </w:rPr>
                  </w:pPr>
                </w:p>
              </w:tc>
              <w:tc>
                <w:tcPr>
                  <w:tcW w:w="8986" w:type="dxa"/>
                  <w:gridSpan w:val="10"/>
                  <w:tcBorders>
                    <w:top w:val="single" w:sz="4" w:space="0" w:color="CBA987"/>
                    <w:left w:val="single" w:sz="4" w:space="0" w:color="CBA987"/>
                    <w:bottom w:val="single" w:sz="4" w:space="0" w:color="CBA987"/>
                    <w:right w:val="single" w:sz="4" w:space="0" w:color="CBA987"/>
                  </w:tcBorders>
                  <w:shd w:val="clear" w:color="auto" w:fill="auto"/>
                </w:tcPr>
                <w:p w14:paraId="6A06AD64" w14:textId="77777777" w:rsidR="00A305BC" w:rsidRPr="00A305BC" w:rsidRDefault="00A305BC" w:rsidP="00A305BC">
                  <w:pPr>
                    <w:spacing w:after="0" w:line="276" w:lineRule="auto"/>
                    <w:jc w:val="center"/>
                    <w:rPr>
                      <w:rFonts w:ascii="Arial Narrow" w:hAnsi="Arial Narrow" w:cs="Arial"/>
                      <w:i w:val="0"/>
                      <w:iCs w:val="0"/>
                      <w:sz w:val="26"/>
                      <w:szCs w:val="26"/>
                    </w:rPr>
                  </w:pPr>
                  <w:r w:rsidRPr="00A305BC">
                    <w:rPr>
                      <w:rFonts w:ascii="Arial Narrow" w:hAnsi="Arial Narrow" w:cs="Arial"/>
                      <w:b/>
                      <w:bCs/>
                      <w:i w:val="0"/>
                      <w:iCs w:val="0"/>
                      <w:sz w:val="26"/>
                      <w:szCs w:val="26"/>
                    </w:rPr>
                    <w:t xml:space="preserve">As per </w:t>
                  </w:r>
                  <w:r w:rsidRPr="00A305BC">
                    <w:rPr>
                      <w:rFonts w:ascii="Arial Narrow" w:hAnsi="Arial Narrow" w:cs="TTFFB52530t00"/>
                      <w:b/>
                      <w:i w:val="0"/>
                      <w:iCs w:val="0"/>
                      <w:sz w:val="26"/>
                      <w:szCs w:val="26"/>
                    </w:rPr>
                    <w:t>Site Visit</w:t>
                  </w:r>
                </w:p>
              </w:tc>
            </w:tr>
            <w:tr w:rsidR="00B25D68" w:rsidRPr="00A305BC" w14:paraId="76C197EF" w14:textId="77777777" w:rsidTr="00BA44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9"/>
              </w:trPr>
              <w:tc>
                <w:tcPr>
                  <w:tcW w:w="632" w:type="dxa"/>
                  <w:vMerge/>
                  <w:tcBorders>
                    <w:top w:val="single" w:sz="4" w:space="0" w:color="CBA987"/>
                    <w:left w:val="single" w:sz="4" w:space="0" w:color="CBA987"/>
                    <w:bottom w:val="single" w:sz="4" w:space="0" w:color="CBA987"/>
                    <w:right w:val="single" w:sz="4" w:space="0" w:color="CBA987"/>
                  </w:tcBorders>
                  <w:shd w:val="clear" w:color="auto" w:fill="auto"/>
                </w:tcPr>
                <w:p w14:paraId="56CB0C34" w14:textId="77777777" w:rsidR="00B25D68" w:rsidRPr="00A305BC" w:rsidRDefault="00B25D68" w:rsidP="00A305BC">
                  <w:pPr>
                    <w:spacing w:after="0" w:line="276" w:lineRule="auto"/>
                    <w:jc w:val="both"/>
                    <w:rPr>
                      <w:rFonts w:ascii="Arial Narrow" w:hAnsi="Arial Narrow"/>
                      <w:i w:val="0"/>
                      <w:iCs w:val="0"/>
                      <w:sz w:val="26"/>
                      <w:szCs w:val="26"/>
                    </w:rPr>
                  </w:pPr>
                </w:p>
              </w:tc>
              <w:tc>
                <w:tcPr>
                  <w:tcW w:w="1722" w:type="dxa"/>
                  <w:gridSpan w:val="3"/>
                  <w:tcBorders>
                    <w:top w:val="single" w:sz="4" w:space="0" w:color="CBA987"/>
                    <w:left w:val="single" w:sz="4" w:space="0" w:color="CBA987"/>
                    <w:bottom w:val="single" w:sz="4" w:space="0" w:color="CBA987"/>
                    <w:right w:val="single" w:sz="4" w:space="0" w:color="CBA987"/>
                  </w:tcBorders>
                  <w:shd w:val="clear" w:color="auto" w:fill="auto"/>
                </w:tcPr>
                <w:p w14:paraId="46A0181B" w14:textId="77777777" w:rsidR="00B25D68" w:rsidRPr="00A305BC" w:rsidRDefault="00B25D68" w:rsidP="00A305BC">
                  <w:pPr>
                    <w:spacing w:after="0" w:line="276" w:lineRule="auto"/>
                    <w:jc w:val="center"/>
                    <w:rPr>
                      <w:rFonts w:ascii="Arial Narrow" w:hAnsi="Arial Narrow" w:cs="Arial"/>
                      <w:i w:val="0"/>
                      <w:iCs w:val="0"/>
                      <w:sz w:val="26"/>
                      <w:szCs w:val="26"/>
                    </w:rPr>
                  </w:pPr>
                  <w:r w:rsidRPr="00A305BC">
                    <w:rPr>
                      <w:rFonts w:ascii="Arial Narrow" w:hAnsi="Arial Narrow" w:cs="Arial"/>
                      <w:i w:val="0"/>
                      <w:iCs w:val="0"/>
                      <w:sz w:val="26"/>
                      <w:szCs w:val="26"/>
                    </w:rPr>
                    <w:t>Power Plant</w:t>
                  </w:r>
                </w:p>
              </w:tc>
              <w:tc>
                <w:tcPr>
                  <w:tcW w:w="7264" w:type="dxa"/>
                  <w:gridSpan w:val="7"/>
                  <w:tcBorders>
                    <w:top w:val="single" w:sz="4" w:space="0" w:color="CBA987"/>
                    <w:left w:val="single" w:sz="4" w:space="0" w:color="CBA987"/>
                    <w:bottom w:val="single" w:sz="4" w:space="0" w:color="CBA987"/>
                    <w:right w:val="single" w:sz="4" w:space="0" w:color="CBA987"/>
                  </w:tcBorders>
                  <w:shd w:val="clear" w:color="auto" w:fill="auto"/>
                </w:tcPr>
                <w:p w14:paraId="3A269F7F" w14:textId="04C6388A" w:rsidR="00B25D68" w:rsidRPr="00A305BC" w:rsidRDefault="00B25D68" w:rsidP="00A305BC">
                  <w:pPr>
                    <w:spacing w:after="0" w:line="276" w:lineRule="auto"/>
                    <w:jc w:val="center"/>
                    <w:rPr>
                      <w:rFonts w:ascii="Arial Narrow" w:hAnsi="Arial Narrow" w:cs="Arial"/>
                      <w:i w:val="0"/>
                      <w:iCs w:val="0"/>
                      <w:sz w:val="26"/>
                      <w:szCs w:val="26"/>
                    </w:rPr>
                  </w:pPr>
                  <w:r>
                    <w:rPr>
                      <w:rFonts w:ascii="Arial Narrow" w:hAnsi="Arial Narrow" w:cs="Arial"/>
                      <w:i w:val="0"/>
                      <w:iCs w:val="0"/>
                      <w:sz w:val="26"/>
                      <w:szCs w:val="26"/>
                    </w:rPr>
                    <w:t>As per Chapter 3</w:t>
                  </w:r>
                </w:p>
              </w:tc>
            </w:tr>
            <w:tr w:rsidR="00A305BC" w:rsidRPr="00A305BC" w14:paraId="65084146"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7"/>
              </w:trPr>
              <w:tc>
                <w:tcPr>
                  <w:tcW w:w="632" w:type="dxa"/>
                  <w:vMerge/>
                  <w:tcBorders>
                    <w:top w:val="single" w:sz="4" w:space="0" w:color="CBA987"/>
                    <w:left w:val="single" w:sz="4" w:space="0" w:color="CBA987"/>
                    <w:bottom w:val="single" w:sz="4" w:space="0" w:color="CBA987"/>
                    <w:right w:val="single" w:sz="4" w:space="0" w:color="CBA987"/>
                  </w:tcBorders>
                  <w:shd w:val="clear" w:color="auto" w:fill="auto"/>
                </w:tcPr>
                <w:p w14:paraId="7BEEB2FE" w14:textId="77777777" w:rsidR="00A305BC" w:rsidRPr="00A305BC" w:rsidRDefault="00A305BC" w:rsidP="00A305BC">
                  <w:pPr>
                    <w:spacing w:after="0" w:line="276" w:lineRule="auto"/>
                    <w:jc w:val="both"/>
                    <w:rPr>
                      <w:rFonts w:ascii="Arial Narrow" w:hAnsi="Arial Narrow"/>
                      <w:i w:val="0"/>
                      <w:iCs w:val="0"/>
                      <w:sz w:val="26"/>
                      <w:szCs w:val="26"/>
                    </w:rPr>
                  </w:pPr>
                </w:p>
              </w:tc>
              <w:tc>
                <w:tcPr>
                  <w:tcW w:w="8986" w:type="dxa"/>
                  <w:gridSpan w:val="10"/>
                  <w:tcBorders>
                    <w:top w:val="single" w:sz="4" w:space="0" w:color="CBA987"/>
                    <w:left w:val="single" w:sz="4" w:space="0" w:color="CBA987"/>
                    <w:bottom w:val="single" w:sz="4" w:space="0" w:color="CBA987"/>
                    <w:right w:val="single" w:sz="4" w:space="0" w:color="CBA987"/>
                  </w:tcBorders>
                  <w:shd w:val="clear" w:color="auto" w:fill="auto"/>
                </w:tcPr>
                <w:p w14:paraId="0F55AE31" w14:textId="77777777" w:rsidR="00A305BC" w:rsidRPr="00A305BC" w:rsidRDefault="00A305BC" w:rsidP="00A305BC">
                  <w:pPr>
                    <w:spacing w:after="0" w:line="276" w:lineRule="auto"/>
                    <w:jc w:val="center"/>
                    <w:rPr>
                      <w:rFonts w:ascii="Arial Narrow" w:hAnsi="Arial Narrow" w:cs="Arial"/>
                      <w:i w:val="0"/>
                      <w:iCs w:val="0"/>
                      <w:sz w:val="26"/>
                      <w:szCs w:val="26"/>
                    </w:rPr>
                  </w:pPr>
                  <w:r w:rsidRPr="00A305BC">
                    <w:rPr>
                      <w:rFonts w:ascii="Arial Narrow" w:hAnsi="Arial Narrow" w:cs="Arial"/>
                      <w:b/>
                      <w:bCs/>
                      <w:i w:val="0"/>
                      <w:iCs w:val="0"/>
                      <w:sz w:val="26"/>
                      <w:szCs w:val="26"/>
                    </w:rPr>
                    <w:t>As per Documents</w:t>
                  </w:r>
                </w:p>
              </w:tc>
            </w:tr>
            <w:tr w:rsidR="00A305BC" w:rsidRPr="00A305BC" w14:paraId="3242713B"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7"/>
              </w:trPr>
              <w:tc>
                <w:tcPr>
                  <w:tcW w:w="632" w:type="dxa"/>
                  <w:vMerge/>
                  <w:tcBorders>
                    <w:top w:val="single" w:sz="4" w:space="0" w:color="CBA987"/>
                    <w:left w:val="single" w:sz="4" w:space="0" w:color="CBA987"/>
                    <w:bottom w:val="single" w:sz="4" w:space="0" w:color="CBA987"/>
                    <w:right w:val="single" w:sz="4" w:space="0" w:color="CBA987"/>
                  </w:tcBorders>
                  <w:shd w:val="clear" w:color="auto" w:fill="auto"/>
                </w:tcPr>
                <w:p w14:paraId="08BD1278" w14:textId="77777777" w:rsidR="00A305BC" w:rsidRPr="00A305BC" w:rsidRDefault="00A305BC" w:rsidP="00A305BC">
                  <w:pPr>
                    <w:spacing w:after="0" w:line="276" w:lineRule="auto"/>
                    <w:jc w:val="both"/>
                    <w:rPr>
                      <w:rFonts w:ascii="Arial Narrow" w:hAnsi="Arial Narrow"/>
                      <w:i w:val="0"/>
                      <w:iCs w:val="0"/>
                      <w:sz w:val="26"/>
                      <w:szCs w:val="26"/>
                    </w:rPr>
                  </w:pPr>
                  <w:bookmarkStart w:id="122" w:name="_Hlk146882082"/>
                </w:p>
              </w:tc>
              <w:tc>
                <w:tcPr>
                  <w:tcW w:w="1722" w:type="dxa"/>
                  <w:gridSpan w:val="3"/>
                  <w:tcBorders>
                    <w:top w:val="single" w:sz="4" w:space="0" w:color="CBA987"/>
                    <w:left w:val="single" w:sz="4" w:space="0" w:color="CBA987"/>
                    <w:bottom w:val="single" w:sz="4" w:space="0" w:color="CBA987"/>
                    <w:right w:val="single" w:sz="4" w:space="0" w:color="CBA987"/>
                  </w:tcBorders>
                  <w:shd w:val="clear" w:color="auto" w:fill="auto"/>
                </w:tcPr>
                <w:p w14:paraId="587A389E" w14:textId="77777777" w:rsidR="00A305BC" w:rsidRPr="00A305BC" w:rsidRDefault="00A305BC" w:rsidP="00A305BC">
                  <w:pPr>
                    <w:spacing w:after="0" w:line="276" w:lineRule="auto"/>
                    <w:jc w:val="center"/>
                    <w:rPr>
                      <w:rFonts w:ascii="Arial Narrow" w:hAnsi="Arial Narrow" w:cs="Arial"/>
                      <w:i w:val="0"/>
                      <w:iCs w:val="0"/>
                      <w:sz w:val="26"/>
                      <w:szCs w:val="26"/>
                    </w:rPr>
                  </w:pPr>
                  <w:r w:rsidRPr="00A305BC">
                    <w:rPr>
                      <w:rFonts w:ascii="Arial Narrow" w:hAnsi="Arial Narrow" w:cs="Arial"/>
                      <w:i w:val="0"/>
                      <w:iCs w:val="0"/>
                      <w:sz w:val="26"/>
                      <w:szCs w:val="26"/>
                    </w:rPr>
                    <w:t>Power Plant</w:t>
                  </w:r>
                </w:p>
              </w:tc>
              <w:tc>
                <w:tcPr>
                  <w:tcW w:w="2110" w:type="dxa"/>
                  <w:tcBorders>
                    <w:top w:val="single" w:sz="4" w:space="0" w:color="CBA987"/>
                    <w:left w:val="single" w:sz="4" w:space="0" w:color="CBA987"/>
                    <w:bottom w:val="single" w:sz="4" w:space="0" w:color="CBA987"/>
                    <w:right w:val="single" w:sz="4" w:space="0" w:color="CBA987"/>
                  </w:tcBorders>
                  <w:shd w:val="clear" w:color="auto" w:fill="auto"/>
                </w:tcPr>
                <w:p w14:paraId="63DAF9FC" w14:textId="77777777" w:rsidR="00A305BC" w:rsidRPr="00A305BC" w:rsidRDefault="00A305BC" w:rsidP="00A305BC">
                  <w:pPr>
                    <w:spacing w:after="0" w:line="276" w:lineRule="auto"/>
                    <w:jc w:val="center"/>
                    <w:rPr>
                      <w:rFonts w:ascii="Arial Narrow" w:hAnsi="Arial Narrow" w:cs="Arial"/>
                      <w:i w:val="0"/>
                      <w:iCs w:val="0"/>
                      <w:sz w:val="26"/>
                      <w:szCs w:val="26"/>
                    </w:rPr>
                  </w:pPr>
                  <w:r w:rsidRPr="00A305BC">
                    <w:rPr>
                      <w:rFonts w:ascii="Arial Narrow" w:hAnsi="Arial Narrow" w:cs="Arial"/>
                      <w:i w:val="0"/>
                      <w:iCs w:val="0"/>
                      <w:sz w:val="26"/>
                      <w:szCs w:val="26"/>
                    </w:rPr>
                    <w:t xml:space="preserve">Information not available </w:t>
                  </w:r>
                </w:p>
              </w:tc>
              <w:tc>
                <w:tcPr>
                  <w:tcW w:w="1537" w:type="dxa"/>
                  <w:gridSpan w:val="3"/>
                  <w:tcBorders>
                    <w:top w:val="single" w:sz="4" w:space="0" w:color="CBA987"/>
                    <w:left w:val="single" w:sz="4" w:space="0" w:color="CBA987"/>
                    <w:bottom w:val="single" w:sz="4" w:space="0" w:color="CBA987"/>
                    <w:right w:val="single" w:sz="4" w:space="0" w:color="CBA987"/>
                  </w:tcBorders>
                  <w:shd w:val="clear" w:color="auto" w:fill="auto"/>
                </w:tcPr>
                <w:p w14:paraId="62B52AA9" w14:textId="77777777" w:rsidR="00A305BC" w:rsidRPr="00A305BC" w:rsidRDefault="00A305BC" w:rsidP="00A305BC">
                  <w:pPr>
                    <w:spacing w:after="0" w:line="276" w:lineRule="auto"/>
                    <w:jc w:val="center"/>
                    <w:rPr>
                      <w:rFonts w:ascii="Arial Narrow" w:hAnsi="Arial Narrow" w:cs="Arial"/>
                      <w:i w:val="0"/>
                      <w:iCs w:val="0"/>
                      <w:sz w:val="26"/>
                      <w:szCs w:val="26"/>
                    </w:rPr>
                  </w:pPr>
                  <w:r w:rsidRPr="00A305BC">
                    <w:rPr>
                      <w:rFonts w:ascii="Arial Narrow" w:hAnsi="Arial Narrow" w:cs="Arial"/>
                      <w:i w:val="0"/>
                      <w:iCs w:val="0"/>
                      <w:sz w:val="26"/>
                      <w:szCs w:val="26"/>
                    </w:rPr>
                    <w:t xml:space="preserve">Information not available </w:t>
                  </w:r>
                </w:p>
              </w:tc>
              <w:tc>
                <w:tcPr>
                  <w:tcW w:w="1380" w:type="dxa"/>
                  <w:gridSpan w:val="2"/>
                  <w:tcBorders>
                    <w:top w:val="single" w:sz="4" w:space="0" w:color="CBA987"/>
                    <w:left w:val="single" w:sz="4" w:space="0" w:color="CBA987"/>
                    <w:bottom w:val="single" w:sz="4" w:space="0" w:color="CBA987"/>
                    <w:right w:val="single" w:sz="4" w:space="0" w:color="CBA987"/>
                  </w:tcBorders>
                  <w:shd w:val="clear" w:color="auto" w:fill="auto"/>
                </w:tcPr>
                <w:p w14:paraId="5B3287BC" w14:textId="77777777" w:rsidR="00A305BC" w:rsidRPr="00A305BC" w:rsidRDefault="00A305BC" w:rsidP="00A305BC">
                  <w:pPr>
                    <w:spacing w:after="0" w:line="276" w:lineRule="auto"/>
                    <w:jc w:val="center"/>
                    <w:rPr>
                      <w:rFonts w:ascii="Arial Narrow" w:hAnsi="Arial Narrow" w:cs="Arial"/>
                      <w:i w:val="0"/>
                      <w:iCs w:val="0"/>
                      <w:sz w:val="26"/>
                      <w:szCs w:val="26"/>
                    </w:rPr>
                  </w:pPr>
                  <w:r w:rsidRPr="00A305BC">
                    <w:rPr>
                      <w:rFonts w:ascii="Arial Narrow" w:hAnsi="Arial Narrow" w:cs="Arial"/>
                      <w:i w:val="0"/>
                      <w:iCs w:val="0"/>
                      <w:sz w:val="26"/>
                      <w:szCs w:val="26"/>
                    </w:rPr>
                    <w:t xml:space="preserve">Information not available </w:t>
                  </w:r>
                </w:p>
              </w:tc>
              <w:tc>
                <w:tcPr>
                  <w:tcW w:w="2237" w:type="dxa"/>
                  <w:tcBorders>
                    <w:top w:val="single" w:sz="4" w:space="0" w:color="CBA987"/>
                    <w:left w:val="single" w:sz="4" w:space="0" w:color="CBA987"/>
                    <w:bottom w:val="single" w:sz="4" w:space="0" w:color="CBA987"/>
                    <w:right w:val="single" w:sz="4" w:space="0" w:color="CBA987"/>
                  </w:tcBorders>
                  <w:shd w:val="clear" w:color="auto" w:fill="auto"/>
                </w:tcPr>
                <w:p w14:paraId="3C8E182E" w14:textId="77777777" w:rsidR="00A305BC" w:rsidRPr="00A305BC" w:rsidRDefault="00A305BC" w:rsidP="00A305BC">
                  <w:pPr>
                    <w:spacing w:after="0" w:line="276" w:lineRule="auto"/>
                    <w:jc w:val="center"/>
                    <w:rPr>
                      <w:rFonts w:ascii="Arial Narrow" w:hAnsi="Arial Narrow" w:cs="Arial"/>
                      <w:i w:val="0"/>
                      <w:iCs w:val="0"/>
                      <w:sz w:val="26"/>
                      <w:szCs w:val="26"/>
                    </w:rPr>
                  </w:pPr>
                  <w:r w:rsidRPr="00A305BC">
                    <w:rPr>
                      <w:rFonts w:ascii="Arial Narrow" w:hAnsi="Arial Narrow" w:cs="Arial"/>
                      <w:i w:val="0"/>
                      <w:iCs w:val="0"/>
                      <w:sz w:val="26"/>
                      <w:szCs w:val="26"/>
                    </w:rPr>
                    <w:t xml:space="preserve">Information not available </w:t>
                  </w:r>
                </w:p>
              </w:tc>
            </w:tr>
            <w:bookmarkEnd w:id="122"/>
            <w:tr w:rsidR="00A305BC" w:rsidRPr="00A305BC" w14:paraId="006F930F"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39FEBA14"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14.1</w:t>
                  </w: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7C355C57"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Dimensions of the site</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262475F6" w14:textId="77777777" w:rsidR="00A305BC" w:rsidRPr="00A305BC" w:rsidRDefault="00A305BC" w:rsidP="00A305BC">
                  <w:pPr>
                    <w:spacing w:after="0" w:line="276" w:lineRule="auto"/>
                    <w:jc w:val="center"/>
                    <w:rPr>
                      <w:rFonts w:ascii="Arial Narrow" w:hAnsi="Arial Narrow"/>
                      <w:i w:val="0"/>
                      <w:iCs w:val="0"/>
                      <w:sz w:val="26"/>
                      <w:szCs w:val="26"/>
                    </w:rPr>
                  </w:pP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5FCE17B0" w14:textId="77777777" w:rsidR="00A305BC" w:rsidRPr="00A305BC" w:rsidRDefault="00A305BC" w:rsidP="00A305BC">
                  <w:pPr>
                    <w:spacing w:after="0" w:line="276" w:lineRule="auto"/>
                    <w:jc w:val="both"/>
                    <w:rPr>
                      <w:rFonts w:ascii="Arial Narrow" w:hAnsi="Arial Narrow" w:cs="Arial"/>
                      <w:i w:val="0"/>
                      <w:iCs w:val="0"/>
                      <w:sz w:val="26"/>
                      <w:szCs w:val="26"/>
                    </w:rPr>
                  </w:pPr>
                  <w:r w:rsidRPr="00A305BC">
                    <w:rPr>
                      <w:rFonts w:ascii="Arial Narrow" w:hAnsi="Arial Narrow" w:cs="Arial"/>
                      <w:i w:val="0"/>
                      <w:iCs w:val="0"/>
                      <w:sz w:val="26"/>
                      <w:szCs w:val="26"/>
                    </w:rPr>
                    <w:t xml:space="preserve">N. A. as the plot is large and irregular in shape. </w:t>
                  </w:r>
                </w:p>
              </w:tc>
            </w:tr>
            <w:tr w:rsidR="00A305BC" w:rsidRPr="00A305BC" w14:paraId="28BBEB27"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53694AF0" w14:textId="77777777" w:rsidR="00A305BC" w:rsidRPr="00A305BC" w:rsidRDefault="00A305BC" w:rsidP="00A305BC">
                  <w:pPr>
                    <w:spacing w:after="0" w:line="276" w:lineRule="auto"/>
                    <w:jc w:val="both"/>
                    <w:rPr>
                      <w:rFonts w:ascii="Arial Narrow" w:hAnsi="Arial Narrow"/>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096CC4A4" w14:textId="77777777" w:rsidR="00A305BC" w:rsidRPr="00A305BC" w:rsidRDefault="00A305BC" w:rsidP="00A305BC">
                  <w:pPr>
                    <w:spacing w:after="0" w:line="276" w:lineRule="auto"/>
                    <w:jc w:val="both"/>
                    <w:rPr>
                      <w:rFonts w:ascii="Arial Narrow" w:hAnsi="Arial Narrow" w:cs="TTFFB52530t00"/>
                      <w:i w:val="0"/>
                      <w:iCs w:val="0"/>
                      <w:sz w:val="26"/>
                      <w:szCs w:val="26"/>
                    </w:rPr>
                  </w:pP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2CC0724A" w14:textId="77777777" w:rsidR="00A305BC" w:rsidRPr="00A305BC" w:rsidRDefault="00A305BC" w:rsidP="00A305BC">
                  <w:pPr>
                    <w:spacing w:after="0" w:line="276" w:lineRule="auto"/>
                    <w:jc w:val="center"/>
                    <w:rPr>
                      <w:rFonts w:ascii="Arial Narrow" w:hAnsi="Arial Narrow"/>
                      <w:i w:val="0"/>
                      <w:iCs w:val="0"/>
                      <w:sz w:val="26"/>
                      <w:szCs w:val="26"/>
                    </w:rPr>
                  </w:pPr>
                </w:p>
              </w:tc>
              <w:tc>
                <w:tcPr>
                  <w:tcW w:w="1715" w:type="dxa"/>
                  <w:gridSpan w:val="2"/>
                  <w:tcBorders>
                    <w:top w:val="single" w:sz="4" w:space="0" w:color="CBA987"/>
                    <w:left w:val="single" w:sz="4" w:space="0" w:color="CBA987"/>
                    <w:bottom w:val="single" w:sz="4" w:space="0" w:color="CBA987"/>
                    <w:right w:val="single" w:sz="4" w:space="0" w:color="CBA987"/>
                  </w:tcBorders>
                  <w:shd w:val="clear" w:color="auto" w:fill="auto"/>
                </w:tcPr>
                <w:p w14:paraId="6DED48E3" w14:textId="77777777" w:rsidR="00A305BC" w:rsidRPr="00A305BC" w:rsidRDefault="00A305BC" w:rsidP="00A305BC">
                  <w:pPr>
                    <w:pStyle w:val="NoSpacing"/>
                    <w:spacing w:line="276" w:lineRule="auto"/>
                    <w:jc w:val="center"/>
                    <w:rPr>
                      <w:rFonts w:ascii="Arial Narrow" w:hAnsi="Arial Narrow"/>
                      <w:i w:val="0"/>
                      <w:iCs w:val="0"/>
                      <w:sz w:val="26"/>
                      <w:szCs w:val="26"/>
                    </w:rPr>
                  </w:pPr>
                  <w:r w:rsidRPr="00A305BC">
                    <w:rPr>
                      <w:rFonts w:ascii="Arial Narrow" w:hAnsi="Arial Narrow"/>
                      <w:i w:val="0"/>
                      <w:iCs w:val="0"/>
                      <w:sz w:val="26"/>
                      <w:szCs w:val="26"/>
                    </w:rPr>
                    <w:t>A                                           As per the Deed</w:t>
                  </w:r>
                </w:p>
              </w:tc>
              <w:tc>
                <w:tcPr>
                  <w:tcW w:w="2768" w:type="dxa"/>
                  <w:gridSpan w:val="2"/>
                  <w:tcBorders>
                    <w:top w:val="single" w:sz="4" w:space="0" w:color="CBA987"/>
                    <w:left w:val="single" w:sz="4" w:space="0" w:color="CBA987"/>
                    <w:bottom w:val="single" w:sz="4" w:space="0" w:color="CBA987"/>
                    <w:right w:val="single" w:sz="4" w:space="0" w:color="CBA987"/>
                  </w:tcBorders>
                  <w:shd w:val="clear" w:color="auto" w:fill="auto"/>
                </w:tcPr>
                <w:p w14:paraId="43121BA9" w14:textId="77777777" w:rsidR="00A305BC" w:rsidRPr="00A305BC" w:rsidRDefault="00A305BC" w:rsidP="00A305BC">
                  <w:pPr>
                    <w:pStyle w:val="NoSpacing"/>
                    <w:spacing w:line="276" w:lineRule="auto"/>
                    <w:jc w:val="center"/>
                    <w:rPr>
                      <w:rFonts w:ascii="Arial Narrow" w:hAnsi="Arial Narrow"/>
                      <w:i w:val="0"/>
                      <w:iCs w:val="0"/>
                      <w:sz w:val="26"/>
                      <w:szCs w:val="26"/>
                    </w:rPr>
                  </w:pPr>
                  <w:r w:rsidRPr="00A305BC">
                    <w:rPr>
                      <w:rFonts w:ascii="Arial Narrow" w:hAnsi="Arial Narrow"/>
                      <w:i w:val="0"/>
                      <w:iCs w:val="0"/>
                      <w:sz w:val="26"/>
                      <w:szCs w:val="26"/>
                    </w:rPr>
                    <w:t>B                                  Actuals</w:t>
                  </w:r>
                </w:p>
              </w:tc>
            </w:tr>
            <w:tr w:rsidR="00A305BC" w:rsidRPr="00A305BC" w14:paraId="1FD046E4"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4C38F8F4" w14:textId="77777777" w:rsidR="00A305BC" w:rsidRPr="00A305BC" w:rsidRDefault="00A305BC" w:rsidP="00A305BC">
                  <w:pPr>
                    <w:spacing w:after="0" w:line="276" w:lineRule="auto"/>
                    <w:jc w:val="both"/>
                    <w:rPr>
                      <w:rFonts w:ascii="Arial Narrow" w:hAnsi="Arial Narrow"/>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40B394EA"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North</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44649A8B"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1715" w:type="dxa"/>
                  <w:gridSpan w:val="2"/>
                  <w:tcBorders>
                    <w:top w:val="single" w:sz="4" w:space="0" w:color="CBA987"/>
                    <w:left w:val="single" w:sz="4" w:space="0" w:color="CBA987"/>
                    <w:bottom w:val="single" w:sz="4" w:space="0" w:color="CBA987"/>
                    <w:right w:val="single" w:sz="4" w:space="0" w:color="CBA987"/>
                  </w:tcBorders>
                  <w:shd w:val="clear" w:color="auto" w:fill="auto"/>
                </w:tcPr>
                <w:p w14:paraId="62898F8D"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2768" w:type="dxa"/>
                  <w:gridSpan w:val="2"/>
                  <w:tcBorders>
                    <w:top w:val="single" w:sz="4" w:space="0" w:color="CBA987"/>
                    <w:left w:val="single" w:sz="4" w:space="0" w:color="CBA987"/>
                    <w:bottom w:val="single" w:sz="4" w:space="0" w:color="CBA987"/>
                    <w:right w:val="single" w:sz="4" w:space="0" w:color="CBA987"/>
                  </w:tcBorders>
                  <w:shd w:val="clear" w:color="auto" w:fill="auto"/>
                </w:tcPr>
                <w:p w14:paraId="5254F1E2"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r>
            <w:tr w:rsidR="00A305BC" w:rsidRPr="00A305BC" w14:paraId="390AEB94"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143C5FDD" w14:textId="77777777" w:rsidR="00A305BC" w:rsidRPr="00A305BC" w:rsidRDefault="00A305BC" w:rsidP="00A305BC">
                  <w:pPr>
                    <w:spacing w:after="0" w:line="276" w:lineRule="auto"/>
                    <w:jc w:val="both"/>
                    <w:rPr>
                      <w:rFonts w:ascii="Arial Narrow" w:hAnsi="Arial Narrow"/>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6B365C40"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 xml:space="preserve">South </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1F7E0195"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1715" w:type="dxa"/>
                  <w:gridSpan w:val="2"/>
                  <w:tcBorders>
                    <w:top w:val="single" w:sz="4" w:space="0" w:color="CBA987"/>
                    <w:left w:val="single" w:sz="4" w:space="0" w:color="CBA987"/>
                    <w:bottom w:val="single" w:sz="4" w:space="0" w:color="CBA987"/>
                    <w:right w:val="single" w:sz="4" w:space="0" w:color="CBA987"/>
                  </w:tcBorders>
                  <w:shd w:val="clear" w:color="auto" w:fill="auto"/>
                </w:tcPr>
                <w:p w14:paraId="400F6E32"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2768" w:type="dxa"/>
                  <w:gridSpan w:val="2"/>
                  <w:tcBorders>
                    <w:top w:val="single" w:sz="4" w:space="0" w:color="CBA987"/>
                    <w:left w:val="single" w:sz="4" w:space="0" w:color="CBA987"/>
                    <w:bottom w:val="single" w:sz="4" w:space="0" w:color="CBA987"/>
                    <w:right w:val="single" w:sz="4" w:space="0" w:color="CBA987"/>
                  </w:tcBorders>
                  <w:shd w:val="clear" w:color="auto" w:fill="auto"/>
                </w:tcPr>
                <w:p w14:paraId="2B034F6E"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r>
            <w:tr w:rsidR="00A305BC" w:rsidRPr="00A305BC" w14:paraId="253E083B"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72FC6494" w14:textId="77777777" w:rsidR="00A305BC" w:rsidRPr="00A305BC" w:rsidRDefault="00A305BC" w:rsidP="00A305BC">
                  <w:pPr>
                    <w:spacing w:after="0" w:line="276" w:lineRule="auto"/>
                    <w:jc w:val="both"/>
                    <w:rPr>
                      <w:rFonts w:ascii="Arial Narrow" w:hAnsi="Arial Narrow"/>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57AB7D79"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East</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68F96099"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1715" w:type="dxa"/>
                  <w:gridSpan w:val="2"/>
                  <w:tcBorders>
                    <w:top w:val="single" w:sz="4" w:space="0" w:color="CBA987"/>
                    <w:left w:val="single" w:sz="4" w:space="0" w:color="CBA987"/>
                    <w:bottom w:val="single" w:sz="4" w:space="0" w:color="CBA987"/>
                    <w:right w:val="single" w:sz="4" w:space="0" w:color="CBA987"/>
                  </w:tcBorders>
                  <w:shd w:val="clear" w:color="auto" w:fill="auto"/>
                </w:tcPr>
                <w:p w14:paraId="41FBBF06"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2768" w:type="dxa"/>
                  <w:gridSpan w:val="2"/>
                  <w:tcBorders>
                    <w:top w:val="single" w:sz="4" w:space="0" w:color="CBA987"/>
                    <w:left w:val="single" w:sz="4" w:space="0" w:color="CBA987"/>
                    <w:bottom w:val="single" w:sz="4" w:space="0" w:color="CBA987"/>
                    <w:right w:val="single" w:sz="4" w:space="0" w:color="CBA987"/>
                  </w:tcBorders>
                  <w:shd w:val="clear" w:color="auto" w:fill="auto"/>
                </w:tcPr>
                <w:p w14:paraId="71DC232A"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r>
            <w:tr w:rsidR="00A305BC" w:rsidRPr="00A305BC" w14:paraId="056CF1AB"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7"/>
              </w:trPr>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57CE9094" w14:textId="77777777" w:rsidR="00A305BC" w:rsidRPr="00A305BC" w:rsidRDefault="00A305BC" w:rsidP="00A305BC">
                  <w:pPr>
                    <w:spacing w:after="0" w:line="276" w:lineRule="auto"/>
                    <w:jc w:val="both"/>
                    <w:rPr>
                      <w:rFonts w:ascii="Arial Narrow" w:hAnsi="Arial Narrow"/>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2A8D731B"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West</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0F859785"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1715" w:type="dxa"/>
                  <w:gridSpan w:val="2"/>
                  <w:tcBorders>
                    <w:top w:val="single" w:sz="4" w:space="0" w:color="CBA987"/>
                    <w:left w:val="single" w:sz="4" w:space="0" w:color="CBA987"/>
                    <w:bottom w:val="single" w:sz="4" w:space="0" w:color="CBA987"/>
                    <w:right w:val="single" w:sz="4" w:space="0" w:color="CBA987"/>
                  </w:tcBorders>
                  <w:shd w:val="clear" w:color="auto" w:fill="auto"/>
                </w:tcPr>
                <w:p w14:paraId="13129273"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2768" w:type="dxa"/>
                  <w:gridSpan w:val="2"/>
                  <w:tcBorders>
                    <w:top w:val="single" w:sz="4" w:space="0" w:color="CBA987"/>
                    <w:left w:val="single" w:sz="4" w:space="0" w:color="CBA987"/>
                    <w:bottom w:val="single" w:sz="4" w:space="0" w:color="CBA987"/>
                    <w:right w:val="single" w:sz="4" w:space="0" w:color="CBA987"/>
                  </w:tcBorders>
                  <w:shd w:val="clear" w:color="auto" w:fill="auto"/>
                </w:tcPr>
                <w:p w14:paraId="4A89040B"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r>
            <w:tr w:rsidR="00A305BC" w:rsidRPr="00A305BC" w14:paraId="442945D6"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7"/>
              </w:trPr>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3F7FCE2A"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14.2</w:t>
                  </w: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2514FF12"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Latitude, Longitude &amp; Co-ordinates of Plot</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318A18E7"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19EA14B6" w14:textId="198C76B5" w:rsidR="00A305BC" w:rsidRPr="00A305BC" w:rsidRDefault="00B25D68" w:rsidP="00A305BC">
                  <w:pPr>
                    <w:spacing w:after="0" w:line="276" w:lineRule="auto"/>
                    <w:jc w:val="both"/>
                    <w:rPr>
                      <w:rFonts w:ascii="Arial Narrow" w:hAnsi="Arial Narrow" w:cs="Arial"/>
                      <w:i w:val="0"/>
                      <w:iCs w:val="0"/>
                      <w:sz w:val="26"/>
                      <w:szCs w:val="26"/>
                    </w:rPr>
                  </w:pPr>
                  <w:r>
                    <w:rPr>
                      <w:rFonts w:ascii="Arial Narrow" w:hAnsi="Arial Narrow" w:cs="Arial"/>
                      <w:i w:val="0"/>
                      <w:iCs w:val="0"/>
                      <w:sz w:val="26"/>
                      <w:szCs w:val="26"/>
                    </w:rPr>
                    <w:t>As per Chapter 3 to 5</w:t>
                  </w:r>
                </w:p>
              </w:tc>
            </w:tr>
            <w:tr w:rsidR="00B25D68" w:rsidRPr="00A305BC" w14:paraId="404CC453"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7E68F3A9" w14:textId="77777777" w:rsidR="00B25D68" w:rsidRPr="00A305BC" w:rsidRDefault="00B25D68" w:rsidP="00B25D68">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15.</w:t>
                  </w: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1B58A131" w14:textId="77777777" w:rsidR="00B25D68" w:rsidRPr="00A305BC" w:rsidRDefault="00B25D68" w:rsidP="00B25D68">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Extent of the site</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322CA5F3" w14:textId="77777777" w:rsidR="00B25D68" w:rsidRPr="00A305BC" w:rsidRDefault="00B25D68" w:rsidP="00B25D68">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75E72A40" w14:textId="6DEEDCCE" w:rsidR="00B25D68" w:rsidRPr="00A305BC" w:rsidRDefault="00B25D68" w:rsidP="00B25D68">
                  <w:pPr>
                    <w:spacing w:after="0" w:line="276" w:lineRule="auto"/>
                    <w:jc w:val="both"/>
                    <w:rPr>
                      <w:rFonts w:ascii="Arial Narrow" w:hAnsi="Arial Narrow" w:cs="Arial"/>
                      <w:bCs/>
                      <w:i w:val="0"/>
                      <w:iCs w:val="0"/>
                      <w:sz w:val="26"/>
                      <w:szCs w:val="26"/>
                    </w:rPr>
                  </w:pPr>
                  <w:r w:rsidRPr="0072626D">
                    <w:rPr>
                      <w:rFonts w:ascii="Arial Narrow" w:hAnsi="Arial Narrow" w:cs="Arial"/>
                      <w:i w:val="0"/>
                      <w:iCs w:val="0"/>
                      <w:sz w:val="26"/>
                      <w:szCs w:val="26"/>
                    </w:rPr>
                    <w:t>As per Chapter 3 to 5</w:t>
                  </w:r>
                </w:p>
              </w:tc>
            </w:tr>
            <w:tr w:rsidR="00B25D68" w:rsidRPr="00A305BC" w14:paraId="5B059926"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5C146D5B" w14:textId="77777777" w:rsidR="00B25D68" w:rsidRPr="00A305BC" w:rsidRDefault="00B25D68" w:rsidP="00B25D68">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16.</w:t>
                  </w: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16B427A9" w14:textId="77777777" w:rsidR="00B25D68" w:rsidRPr="00A305BC" w:rsidRDefault="00B25D68" w:rsidP="00B25D68">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Extent of the site considered for Valuation (least of 14A&amp; 14B)</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18622B94" w14:textId="77777777" w:rsidR="00B25D68" w:rsidRPr="00A305BC" w:rsidRDefault="00B25D68" w:rsidP="00B25D68">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092E948D" w14:textId="45E1C07D" w:rsidR="00B25D68" w:rsidRPr="00A305BC" w:rsidRDefault="00B25D68" w:rsidP="00B25D68">
                  <w:pPr>
                    <w:spacing w:after="0" w:line="276" w:lineRule="auto"/>
                    <w:jc w:val="both"/>
                    <w:rPr>
                      <w:rFonts w:ascii="Arial Narrow" w:hAnsi="Arial Narrow" w:cs="Arial"/>
                      <w:b/>
                      <w:i w:val="0"/>
                      <w:iCs w:val="0"/>
                      <w:sz w:val="26"/>
                      <w:szCs w:val="26"/>
                    </w:rPr>
                  </w:pPr>
                  <w:r w:rsidRPr="0072626D">
                    <w:rPr>
                      <w:rFonts w:ascii="Arial Narrow" w:hAnsi="Arial Narrow" w:cs="Arial"/>
                      <w:i w:val="0"/>
                      <w:iCs w:val="0"/>
                      <w:sz w:val="26"/>
                      <w:szCs w:val="26"/>
                    </w:rPr>
                    <w:t>As per Chapter 3 to 5</w:t>
                  </w:r>
                </w:p>
              </w:tc>
            </w:tr>
            <w:tr w:rsidR="00A305BC" w:rsidRPr="00A305BC" w14:paraId="4D4795D0"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00D11BED"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17.</w:t>
                  </w: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712913C2" w14:textId="77777777" w:rsidR="00A305BC" w:rsidRPr="00A305BC" w:rsidRDefault="00A305BC" w:rsidP="00A305BC">
                  <w:pPr>
                    <w:autoSpaceDE w:val="0"/>
                    <w:autoSpaceDN w:val="0"/>
                    <w:adjustRightInd w:val="0"/>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Whether occupied by the owner / tenant? If occupied by tenant since how long? Rent received per month.</w:t>
                  </w:r>
                </w:p>
                <w:p w14:paraId="4FE7F050" w14:textId="77777777" w:rsidR="00A305BC" w:rsidRPr="00A305BC" w:rsidRDefault="00A305BC" w:rsidP="00A305BC">
                  <w:pPr>
                    <w:autoSpaceDE w:val="0"/>
                    <w:autoSpaceDN w:val="0"/>
                    <w:adjustRightInd w:val="0"/>
                    <w:spacing w:after="0" w:line="276" w:lineRule="auto"/>
                    <w:jc w:val="both"/>
                    <w:rPr>
                      <w:rFonts w:ascii="Arial Narrow" w:hAnsi="Arial Narrow" w:cs="TTFFB52530t00"/>
                      <w:i w:val="0"/>
                      <w:iCs w:val="0"/>
                      <w:sz w:val="26"/>
                      <w:szCs w:val="26"/>
                    </w:rPr>
                  </w:pP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0FFB1597"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2E78043E" w14:textId="77777777" w:rsidR="00A305BC" w:rsidRPr="00A305BC" w:rsidRDefault="00A305BC" w:rsidP="00A305BC">
                  <w:pPr>
                    <w:spacing w:after="0" w:line="276" w:lineRule="auto"/>
                    <w:jc w:val="both"/>
                    <w:rPr>
                      <w:rFonts w:ascii="Arial Narrow" w:hAnsi="Arial Narrow" w:cs="Arial"/>
                      <w:i w:val="0"/>
                      <w:iCs w:val="0"/>
                      <w:sz w:val="26"/>
                      <w:szCs w:val="26"/>
                    </w:rPr>
                  </w:pPr>
                  <w:r w:rsidRPr="00A305BC">
                    <w:rPr>
                      <w:rFonts w:ascii="Arial Narrow" w:hAnsi="Arial Narrow" w:cs="Arial"/>
                      <w:i w:val="0"/>
                      <w:iCs w:val="0"/>
                      <w:sz w:val="26"/>
                      <w:szCs w:val="26"/>
                    </w:rPr>
                    <w:t xml:space="preserve">Owner Occupied </w:t>
                  </w:r>
                </w:p>
              </w:tc>
            </w:tr>
            <w:tr w:rsidR="00A305BC" w:rsidRPr="00A305BC" w14:paraId="0B296C49"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4E4B3DDB" w14:textId="77777777" w:rsidR="00A305BC" w:rsidRPr="00A305BC" w:rsidRDefault="00A305BC" w:rsidP="00A305BC">
                  <w:pPr>
                    <w:spacing w:after="0" w:line="276" w:lineRule="auto"/>
                    <w:jc w:val="center"/>
                    <w:rPr>
                      <w:rFonts w:ascii="Arial Narrow" w:hAnsi="Arial Narrow"/>
                      <w:b/>
                      <w:i w:val="0"/>
                      <w:iCs w:val="0"/>
                      <w:sz w:val="26"/>
                      <w:szCs w:val="26"/>
                    </w:rPr>
                  </w:pPr>
                  <w:r w:rsidRPr="00A305BC">
                    <w:rPr>
                      <w:rFonts w:ascii="Arial Narrow" w:hAnsi="Arial Narrow"/>
                      <w:b/>
                      <w:i w:val="0"/>
                      <w:iCs w:val="0"/>
                      <w:sz w:val="26"/>
                      <w:szCs w:val="26"/>
                    </w:rPr>
                    <w:t>II</w:t>
                  </w: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3790C69D" w14:textId="77777777" w:rsidR="00A305BC" w:rsidRPr="00A305BC" w:rsidRDefault="00A305BC" w:rsidP="00A305BC">
                  <w:pPr>
                    <w:autoSpaceDE w:val="0"/>
                    <w:autoSpaceDN w:val="0"/>
                    <w:adjustRightInd w:val="0"/>
                    <w:spacing w:after="0" w:line="276" w:lineRule="auto"/>
                    <w:jc w:val="both"/>
                    <w:rPr>
                      <w:rFonts w:ascii="Arial Narrow" w:hAnsi="Arial Narrow" w:cs="TTFFB52530t00"/>
                      <w:b/>
                      <w:i w:val="0"/>
                      <w:iCs w:val="0"/>
                      <w:sz w:val="26"/>
                      <w:szCs w:val="26"/>
                    </w:rPr>
                  </w:pPr>
                  <w:r w:rsidRPr="00A305BC">
                    <w:rPr>
                      <w:rFonts w:ascii="Arial Narrow" w:hAnsi="Arial Narrow" w:cs="Times-Bold"/>
                      <w:b/>
                      <w:bCs/>
                      <w:i w:val="0"/>
                      <w:iCs w:val="0"/>
                      <w:sz w:val="26"/>
                      <w:szCs w:val="26"/>
                    </w:rPr>
                    <w:t>CHARACTERSTICS OF THE SITE</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48203686" w14:textId="77777777" w:rsidR="00A305BC" w:rsidRPr="00A305BC" w:rsidRDefault="00A305BC" w:rsidP="00A305BC">
                  <w:pPr>
                    <w:spacing w:after="0" w:line="276" w:lineRule="auto"/>
                    <w:jc w:val="center"/>
                    <w:rPr>
                      <w:rFonts w:ascii="Arial Narrow" w:hAnsi="Arial Narrow"/>
                      <w:i w:val="0"/>
                      <w:iCs w:val="0"/>
                      <w:sz w:val="26"/>
                      <w:szCs w:val="26"/>
                    </w:rPr>
                  </w:pP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16D88315" w14:textId="77777777" w:rsidR="00A305BC" w:rsidRPr="00A305BC" w:rsidRDefault="00A305BC" w:rsidP="00A305BC">
                  <w:pPr>
                    <w:spacing w:after="0" w:line="276" w:lineRule="auto"/>
                    <w:rPr>
                      <w:rFonts w:ascii="Arial Narrow" w:hAnsi="Arial Narrow"/>
                      <w:i w:val="0"/>
                      <w:iCs w:val="0"/>
                      <w:sz w:val="26"/>
                      <w:szCs w:val="26"/>
                    </w:rPr>
                  </w:pPr>
                </w:p>
              </w:tc>
            </w:tr>
            <w:tr w:rsidR="00A305BC" w:rsidRPr="00A305BC" w14:paraId="42073DC6"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4F2BF413" w14:textId="77777777" w:rsidR="00A305BC" w:rsidRPr="00A305BC" w:rsidRDefault="00A305BC" w:rsidP="00A305BC">
                  <w:pPr>
                    <w:numPr>
                      <w:ilvl w:val="0"/>
                      <w:numId w:val="14"/>
                    </w:num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643F68A6" w14:textId="77777777" w:rsidR="00A305BC" w:rsidRPr="00A305BC" w:rsidRDefault="00A305BC" w:rsidP="00A305BC">
                  <w:pPr>
                    <w:autoSpaceDE w:val="0"/>
                    <w:autoSpaceDN w:val="0"/>
                    <w:adjustRightInd w:val="0"/>
                    <w:spacing w:after="0" w:line="276" w:lineRule="auto"/>
                    <w:jc w:val="both"/>
                    <w:rPr>
                      <w:rFonts w:ascii="Arial Narrow" w:hAnsi="Arial Narrow" w:cs="TTFFB52530t00"/>
                      <w:b/>
                      <w:i w:val="0"/>
                      <w:iCs w:val="0"/>
                      <w:sz w:val="26"/>
                      <w:szCs w:val="26"/>
                    </w:rPr>
                  </w:pPr>
                  <w:r w:rsidRPr="00A305BC">
                    <w:rPr>
                      <w:rFonts w:ascii="Arial Narrow" w:hAnsi="Arial Narrow" w:cs="TTFFB52530t00"/>
                      <w:i w:val="0"/>
                      <w:iCs w:val="0"/>
                      <w:sz w:val="26"/>
                      <w:szCs w:val="26"/>
                    </w:rPr>
                    <w:t>Classification of locality</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6F9E89C9"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3018C9EC" w14:textId="77777777" w:rsidR="00A305BC" w:rsidRPr="00A305BC" w:rsidRDefault="00A305BC" w:rsidP="00A305BC">
                  <w:pPr>
                    <w:spacing w:after="0" w:line="276" w:lineRule="auto"/>
                    <w:rPr>
                      <w:rFonts w:ascii="Arial Narrow" w:hAnsi="Arial Narrow" w:cs="TTFFB52530t00"/>
                      <w:b/>
                      <w:i w:val="0"/>
                      <w:iCs w:val="0"/>
                      <w:sz w:val="26"/>
                      <w:szCs w:val="26"/>
                    </w:rPr>
                  </w:pPr>
                  <w:r w:rsidRPr="00A305BC">
                    <w:rPr>
                      <w:rFonts w:ascii="Arial Narrow" w:hAnsi="Arial Narrow" w:cs="Arial"/>
                      <w:i w:val="0"/>
                      <w:iCs w:val="0"/>
                      <w:sz w:val="26"/>
                      <w:szCs w:val="26"/>
                    </w:rPr>
                    <w:t>Located in Middle class locality</w:t>
                  </w:r>
                </w:p>
              </w:tc>
            </w:tr>
            <w:tr w:rsidR="00A305BC" w:rsidRPr="00A305BC" w14:paraId="53D92B99"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2AD9A302" w14:textId="77777777" w:rsidR="00A305BC" w:rsidRPr="00A305BC" w:rsidRDefault="00A305BC" w:rsidP="00A305BC">
                  <w:pPr>
                    <w:numPr>
                      <w:ilvl w:val="0"/>
                      <w:numId w:val="14"/>
                    </w:num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7A4F418A" w14:textId="77777777" w:rsidR="00A305BC" w:rsidRPr="00A305BC" w:rsidRDefault="00A305BC" w:rsidP="00A305BC">
                  <w:pPr>
                    <w:autoSpaceDE w:val="0"/>
                    <w:autoSpaceDN w:val="0"/>
                    <w:adjustRightInd w:val="0"/>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Development of surrounding areas</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4D9245B7"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7F895D9C" w14:textId="77777777" w:rsidR="00A305BC" w:rsidRPr="00A305BC" w:rsidRDefault="00A305BC" w:rsidP="00A305BC">
                  <w:pPr>
                    <w:spacing w:after="0" w:line="276" w:lineRule="auto"/>
                    <w:rPr>
                      <w:rFonts w:ascii="Arial Narrow" w:hAnsi="Arial Narrow" w:cs="TTFFB52530t00"/>
                      <w:i w:val="0"/>
                      <w:iCs w:val="0"/>
                      <w:sz w:val="26"/>
                      <w:szCs w:val="26"/>
                    </w:rPr>
                  </w:pPr>
                  <w:r w:rsidRPr="00A305BC">
                    <w:rPr>
                      <w:rFonts w:ascii="Arial Narrow" w:hAnsi="Arial Narrow"/>
                      <w:i w:val="0"/>
                      <w:iCs w:val="0"/>
                      <w:sz w:val="26"/>
                      <w:szCs w:val="26"/>
                    </w:rPr>
                    <w:t>Developing area</w:t>
                  </w:r>
                </w:p>
              </w:tc>
            </w:tr>
            <w:tr w:rsidR="00A305BC" w:rsidRPr="00A305BC" w14:paraId="5CD9EAF7"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4D6A6539" w14:textId="77777777" w:rsidR="00A305BC" w:rsidRPr="00A305BC" w:rsidRDefault="00A305BC" w:rsidP="00A305BC">
                  <w:pPr>
                    <w:numPr>
                      <w:ilvl w:val="0"/>
                      <w:numId w:val="14"/>
                    </w:num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05BA10FB" w14:textId="77777777" w:rsidR="00A305BC" w:rsidRPr="00A305BC" w:rsidRDefault="00A305BC" w:rsidP="00A305BC">
                  <w:pPr>
                    <w:autoSpaceDE w:val="0"/>
                    <w:autoSpaceDN w:val="0"/>
                    <w:adjustRightInd w:val="0"/>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Possibility of frequent flooding/ sub-merging</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4E2A156B"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3F849877" w14:textId="77777777" w:rsidR="00A305BC" w:rsidRPr="00A305BC" w:rsidRDefault="00A305BC" w:rsidP="00A305BC">
                  <w:pPr>
                    <w:spacing w:after="0" w:line="276" w:lineRule="auto"/>
                    <w:rPr>
                      <w:rFonts w:ascii="Arial Narrow" w:hAnsi="Arial Narrow" w:cs="TTFFB52530t00"/>
                      <w:i w:val="0"/>
                      <w:iCs w:val="0"/>
                      <w:sz w:val="26"/>
                      <w:szCs w:val="26"/>
                    </w:rPr>
                  </w:pPr>
                  <w:r w:rsidRPr="00A305BC">
                    <w:rPr>
                      <w:rFonts w:ascii="Arial Narrow" w:hAnsi="Arial Narrow"/>
                      <w:i w:val="0"/>
                      <w:iCs w:val="0"/>
                      <w:sz w:val="26"/>
                      <w:szCs w:val="26"/>
                    </w:rPr>
                    <w:t>No</w:t>
                  </w:r>
                </w:p>
              </w:tc>
            </w:tr>
            <w:tr w:rsidR="00A305BC" w:rsidRPr="00A305BC" w14:paraId="2D6A4109"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2F17E87D" w14:textId="77777777" w:rsidR="00A305BC" w:rsidRPr="00A305BC" w:rsidRDefault="00A305BC" w:rsidP="00A305BC">
                  <w:pPr>
                    <w:numPr>
                      <w:ilvl w:val="0"/>
                      <w:numId w:val="14"/>
                    </w:num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433EC652" w14:textId="77777777" w:rsidR="00A305BC" w:rsidRPr="00A305BC" w:rsidRDefault="00A305BC" w:rsidP="00A305BC">
                  <w:pPr>
                    <w:autoSpaceDE w:val="0"/>
                    <w:autoSpaceDN w:val="0"/>
                    <w:adjustRightInd w:val="0"/>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Feasibility to the Civic amenities like School, Hospital, Bus Stop, Market etc.</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5A4B197F"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0E1DF196"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All available near by</w:t>
                  </w:r>
                </w:p>
                <w:p w14:paraId="2DC9AFCE" w14:textId="77777777" w:rsidR="00A305BC" w:rsidRPr="00A305BC" w:rsidRDefault="00A305BC" w:rsidP="00A305BC">
                  <w:pPr>
                    <w:spacing w:after="0" w:line="276" w:lineRule="auto"/>
                    <w:rPr>
                      <w:rFonts w:ascii="Arial Narrow" w:hAnsi="Arial Narrow" w:cs="Arial"/>
                      <w:i w:val="0"/>
                      <w:iCs w:val="0"/>
                      <w:sz w:val="26"/>
                      <w:szCs w:val="26"/>
                    </w:rPr>
                  </w:pPr>
                </w:p>
              </w:tc>
            </w:tr>
            <w:tr w:rsidR="00A305BC" w:rsidRPr="00A305BC" w14:paraId="2C33F387"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604DCFE2" w14:textId="77777777" w:rsidR="00A305BC" w:rsidRPr="00A305BC" w:rsidRDefault="00A305BC" w:rsidP="00A305BC">
                  <w:pPr>
                    <w:numPr>
                      <w:ilvl w:val="0"/>
                      <w:numId w:val="14"/>
                    </w:num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242CF43C"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Level of land with topographical conditions</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6BA2612F"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4F773B8A" w14:textId="77777777" w:rsidR="00A305BC" w:rsidRPr="00A305BC" w:rsidRDefault="00A305BC" w:rsidP="00A305BC">
                  <w:pPr>
                    <w:spacing w:after="0" w:line="276" w:lineRule="auto"/>
                    <w:rPr>
                      <w:rFonts w:ascii="Arial Narrow" w:hAnsi="Arial Narrow" w:cs="Arial"/>
                      <w:i w:val="0"/>
                      <w:iCs w:val="0"/>
                      <w:sz w:val="26"/>
                      <w:szCs w:val="26"/>
                    </w:rPr>
                  </w:pPr>
                  <w:r w:rsidRPr="00A305BC">
                    <w:rPr>
                      <w:rFonts w:ascii="Arial Narrow" w:hAnsi="Arial Narrow"/>
                      <w:i w:val="0"/>
                      <w:iCs w:val="0"/>
                      <w:sz w:val="26"/>
                      <w:szCs w:val="26"/>
                    </w:rPr>
                    <w:t>Plain</w:t>
                  </w:r>
                </w:p>
              </w:tc>
            </w:tr>
            <w:tr w:rsidR="00A305BC" w:rsidRPr="00A305BC" w14:paraId="06B46FE8"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60124614" w14:textId="77777777" w:rsidR="00A305BC" w:rsidRPr="00A305BC" w:rsidRDefault="00A305BC" w:rsidP="00A305BC">
                  <w:pPr>
                    <w:numPr>
                      <w:ilvl w:val="0"/>
                      <w:numId w:val="14"/>
                    </w:num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38174468"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Shape of land</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6FA82D22"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21D86C03" w14:textId="77777777" w:rsidR="00A305BC" w:rsidRPr="00A305BC" w:rsidRDefault="00A305BC" w:rsidP="00A305BC">
                  <w:pPr>
                    <w:spacing w:after="0" w:line="276" w:lineRule="auto"/>
                    <w:jc w:val="both"/>
                    <w:rPr>
                      <w:rFonts w:ascii="Arial Narrow" w:hAnsi="Arial Narrow" w:cs="Arial"/>
                      <w:i w:val="0"/>
                      <w:iCs w:val="0"/>
                      <w:sz w:val="26"/>
                      <w:szCs w:val="26"/>
                    </w:rPr>
                  </w:pPr>
                  <w:r w:rsidRPr="00A305BC">
                    <w:rPr>
                      <w:rFonts w:ascii="Arial Narrow" w:hAnsi="Arial Narrow"/>
                      <w:i w:val="0"/>
                      <w:iCs w:val="0"/>
                      <w:sz w:val="26"/>
                      <w:szCs w:val="26"/>
                    </w:rPr>
                    <w:t>Irregular</w:t>
                  </w:r>
                </w:p>
              </w:tc>
            </w:tr>
            <w:tr w:rsidR="00A305BC" w:rsidRPr="00A305BC" w14:paraId="31663697"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5335CF54" w14:textId="77777777" w:rsidR="00A305BC" w:rsidRPr="00A305BC" w:rsidRDefault="00A305BC" w:rsidP="00A305BC">
                  <w:pPr>
                    <w:numPr>
                      <w:ilvl w:val="0"/>
                      <w:numId w:val="14"/>
                    </w:num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525F9E42"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Type of use to which it can be put</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39473486"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7BB6DDC1" w14:textId="77777777" w:rsidR="00A305BC" w:rsidRPr="00A305BC" w:rsidRDefault="00A305BC" w:rsidP="00A305BC">
                  <w:pPr>
                    <w:spacing w:after="0" w:line="276" w:lineRule="auto"/>
                    <w:jc w:val="both"/>
                    <w:rPr>
                      <w:rFonts w:ascii="Arial Narrow" w:hAnsi="Arial Narrow" w:cs="Arial"/>
                      <w:i w:val="0"/>
                      <w:iCs w:val="0"/>
                      <w:sz w:val="26"/>
                      <w:szCs w:val="26"/>
                    </w:rPr>
                  </w:pPr>
                  <w:r w:rsidRPr="00A305BC">
                    <w:rPr>
                      <w:rFonts w:ascii="Arial Narrow" w:hAnsi="Arial Narrow"/>
                      <w:i w:val="0"/>
                      <w:iCs w:val="0"/>
                      <w:sz w:val="26"/>
                      <w:szCs w:val="26"/>
                    </w:rPr>
                    <w:t>For Power Plant</w:t>
                  </w:r>
                </w:p>
              </w:tc>
            </w:tr>
            <w:tr w:rsidR="00A305BC" w:rsidRPr="00A305BC" w14:paraId="44FB3E67"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394913E6" w14:textId="77777777" w:rsidR="00A305BC" w:rsidRPr="00A305BC" w:rsidRDefault="00A305BC" w:rsidP="00A305BC">
                  <w:pPr>
                    <w:numPr>
                      <w:ilvl w:val="0"/>
                      <w:numId w:val="14"/>
                    </w:num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438D3E9D" w14:textId="77777777" w:rsidR="00A305BC" w:rsidRPr="00A305BC" w:rsidRDefault="00A305BC" w:rsidP="00A305BC">
                  <w:pPr>
                    <w:autoSpaceDE w:val="0"/>
                    <w:autoSpaceDN w:val="0"/>
                    <w:adjustRightInd w:val="0"/>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Any usage restriction</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1CA7E1A2"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6F87BA19" w14:textId="77777777" w:rsidR="00A305BC" w:rsidRPr="00A305BC" w:rsidRDefault="00A305BC" w:rsidP="00A305BC">
                  <w:pPr>
                    <w:spacing w:after="0" w:line="276" w:lineRule="auto"/>
                    <w:rPr>
                      <w:rFonts w:ascii="Arial Narrow" w:hAnsi="Arial Narrow" w:cs="Arial"/>
                      <w:i w:val="0"/>
                      <w:iCs w:val="0"/>
                      <w:sz w:val="26"/>
                      <w:szCs w:val="26"/>
                    </w:rPr>
                  </w:pPr>
                  <w:r w:rsidRPr="00A305BC">
                    <w:rPr>
                      <w:rFonts w:ascii="Arial Narrow" w:hAnsi="Arial Narrow"/>
                      <w:i w:val="0"/>
                      <w:iCs w:val="0"/>
                      <w:sz w:val="26"/>
                      <w:szCs w:val="26"/>
                    </w:rPr>
                    <w:t>For Power Plant</w:t>
                  </w:r>
                </w:p>
              </w:tc>
            </w:tr>
            <w:tr w:rsidR="00A305BC" w:rsidRPr="00A305BC" w14:paraId="30D9A051"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7595CFDA" w14:textId="77777777" w:rsidR="00A305BC" w:rsidRPr="00A305BC" w:rsidRDefault="00A305BC" w:rsidP="00A305BC">
                  <w:pPr>
                    <w:numPr>
                      <w:ilvl w:val="0"/>
                      <w:numId w:val="14"/>
                    </w:num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0F53E79E" w14:textId="77777777" w:rsidR="00A305BC" w:rsidRPr="00A305BC" w:rsidRDefault="00A305BC" w:rsidP="00A305BC">
                  <w:pPr>
                    <w:autoSpaceDE w:val="0"/>
                    <w:autoSpaceDN w:val="0"/>
                    <w:adjustRightInd w:val="0"/>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Is plot in town planning approved layout?</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20E950F9"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31D41941"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i w:val="0"/>
                      <w:iCs w:val="0"/>
                      <w:sz w:val="26"/>
                      <w:szCs w:val="26"/>
                    </w:rPr>
                    <w:t>Information not available</w:t>
                  </w:r>
                </w:p>
              </w:tc>
            </w:tr>
            <w:tr w:rsidR="00A305BC" w:rsidRPr="00A305BC" w14:paraId="4BA7758D"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27E804C4" w14:textId="77777777" w:rsidR="00A305BC" w:rsidRPr="00A305BC" w:rsidRDefault="00A305BC" w:rsidP="00A305BC">
                  <w:pPr>
                    <w:numPr>
                      <w:ilvl w:val="0"/>
                      <w:numId w:val="14"/>
                    </w:num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0B0B95AB" w14:textId="77777777" w:rsidR="00A305BC" w:rsidRPr="00A305BC" w:rsidRDefault="00A305BC" w:rsidP="00A305BC">
                  <w:pPr>
                    <w:autoSpaceDE w:val="0"/>
                    <w:autoSpaceDN w:val="0"/>
                    <w:adjustRightInd w:val="0"/>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Corner plot or intermittent plot?</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56797904"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0D247BA1" w14:textId="77777777" w:rsidR="00A305BC" w:rsidRPr="00A305BC" w:rsidRDefault="00A305BC" w:rsidP="00A305BC">
                  <w:pPr>
                    <w:spacing w:after="0" w:line="276" w:lineRule="auto"/>
                    <w:rPr>
                      <w:rFonts w:ascii="Arial Narrow" w:hAnsi="Arial Narrow" w:cs="TTFFB52530t00"/>
                      <w:i w:val="0"/>
                      <w:iCs w:val="0"/>
                      <w:sz w:val="26"/>
                      <w:szCs w:val="26"/>
                    </w:rPr>
                  </w:pPr>
                  <w:r w:rsidRPr="00A305BC">
                    <w:rPr>
                      <w:rFonts w:ascii="Arial Narrow" w:hAnsi="Arial Narrow" w:cs="TTFFB52530t00"/>
                      <w:i w:val="0"/>
                      <w:iCs w:val="0"/>
                      <w:sz w:val="26"/>
                      <w:szCs w:val="26"/>
                    </w:rPr>
                    <w:t>Intermittent</w:t>
                  </w:r>
                </w:p>
              </w:tc>
            </w:tr>
            <w:tr w:rsidR="00A305BC" w:rsidRPr="00A305BC" w14:paraId="638BA333"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7255868D" w14:textId="77777777" w:rsidR="00A305BC" w:rsidRPr="00A305BC" w:rsidRDefault="00A305BC" w:rsidP="00A305BC">
                  <w:pPr>
                    <w:numPr>
                      <w:ilvl w:val="0"/>
                      <w:numId w:val="14"/>
                    </w:num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5617B161" w14:textId="77777777" w:rsidR="00A305BC" w:rsidRPr="00A305BC" w:rsidRDefault="00A305BC" w:rsidP="00A305BC">
                  <w:pPr>
                    <w:autoSpaceDE w:val="0"/>
                    <w:autoSpaceDN w:val="0"/>
                    <w:adjustRightInd w:val="0"/>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Road facilities</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65FCAE47"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29B6C40B" w14:textId="77777777" w:rsidR="00A305BC" w:rsidRPr="00A305BC" w:rsidRDefault="00A305BC" w:rsidP="00A305BC">
                  <w:pPr>
                    <w:spacing w:after="0" w:line="276" w:lineRule="auto"/>
                    <w:rPr>
                      <w:rFonts w:ascii="Arial Narrow" w:hAnsi="Arial Narrow" w:cs="TTFFB52530t00"/>
                      <w:i w:val="0"/>
                      <w:iCs w:val="0"/>
                      <w:sz w:val="26"/>
                      <w:szCs w:val="26"/>
                    </w:rPr>
                  </w:pPr>
                  <w:r w:rsidRPr="00A305BC">
                    <w:rPr>
                      <w:rFonts w:ascii="Arial Narrow" w:hAnsi="Arial Narrow"/>
                      <w:i w:val="0"/>
                      <w:iCs w:val="0"/>
                      <w:sz w:val="26"/>
                      <w:szCs w:val="26"/>
                    </w:rPr>
                    <w:t>Yes</w:t>
                  </w:r>
                </w:p>
              </w:tc>
            </w:tr>
            <w:tr w:rsidR="00A305BC" w:rsidRPr="00A305BC" w14:paraId="54CEFEC8"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7F00C71F" w14:textId="77777777" w:rsidR="00A305BC" w:rsidRPr="00A305BC" w:rsidRDefault="00A305BC" w:rsidP="00A305BC">
                  <w:pPr>
                    <w:numPr>
                      <w:ilvl w:val="0"/>
                      <w:numId w:val="14"/>
                    </w:num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5BE3EA2B" w14:textId="77777777" w:rsidR="00A305BC" w:rsidRPr="00A305BC" w:rsidRDefault="00A305BC" w:rsidP="00A305BC">
                  <w:pPr>
                    <w:autoSpaceDE w:val="0"/>
                    <w:autoSpaceDN w:val="0"/>
                    <w:adjustRightInd w:val="0"/>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Type of road available at present</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519B61D7"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5105565D" w14:textId="77777777" w:rsidR="00A305BC" w:rsidRPr="00A305BC" w:rsidRDefault="00A305BC" w:rsidP="00A305BC">
                  <w:pPr>
                    <w:spacing w:after="0" w:line="276" w:lineRule="auto"/>
                    <w:rPr>
                      <w:rFonts w:ascii="Arial Narrow" w:hAnsi="Arial Narrow" w:cs="TTFFB52530t00"/>
                      <w:i w:val="0"/>
                      <w:iCs w:val="0"/>
                      <w:sz w:val="26"/>
                      <w:szCs w:val="26"/>
                    </w:rPr>
                  </w:pPr>
                  <w:r w:rsidRPr="00A305BC">
                    <w:rPr>
                      <w:rFonts w:ascii="Arial Narrow" w:hAnsi="Arial Narrow" w:cs="Arial"/>
                      <w:i w:val="0"/>
                      <w:iCs w:val="0"/>
                      <w:sz w:val="26"/>
                      <w:szCs w:val="26"/>
                    </w:rPr>
                    <w:t>B. T. Road</w:t>
                  </w:r>
                </w:p>
              </w:tc>
            </w:tr>
            <w:tr w:rsidR="00A305BC" w:rsidRPr="00A305BC" w14:paraId="5A3CAD3E"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2411260F" w14:textId="77777777" w:rsidR="00A305BC" w:rsidRPr="00A305BC" w:rsidRDefault="00A305BC" w:rsidP="00A305BC">
                  <w:pPr>
                    <w:numPr>
                      <w:ilvl w:val="0"/>
                      <w:numId w:val="14"/>
                    </w:num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40EDDA67" w14:textId="77777777" w:rsidR="00A305BC" w:rsidRPr="00A305BC" w:rsidRDefault="00A305BC" w:rsidP="00A305BC">
                  <w:pPr>
                    <w:autoSpaceDE w:val="0"/>
                    <w:autoSpaceDN w:val="0"/>
                    <w:adjustRightInd w:val="0"/>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Width of road – is it below 20 ft. or more than 20 ft.</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7FE069CC"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5F47A2C8" w14:textId="77777777" w:rsidR="00A305BC" w:rsidRPr="00A305BC" w:rsidRDefault="00A305BC" w:rsidP="00A305BC">
                  <w:pPr>
                    <w:spacing w:after="0" w:line="276" w:lineRule="auto"/>
                    <w:rPr>
                      <w:rFonts w:ascii="Arial Narrow" w:hAnsi="Arial Narrow" w:cs="TTFFB52530t00"/>
                      <w:i w:val="0"/>
                      <w:iCs w:val="0"/>
                      <w:sz w:val="26"/>
                      <w:szCs w:val="26"/>
                    </w:rPr>
                  </w:pPr>
                  <w:r w:rsidRPr="00A305BC">
                    <w:rPr>
                      <w:rFonts w:ascii="Arial Narrow" w:hAnsi="Arial Narrow" w:cs="Arial"/>
                      <w:i w:val="0"/>
                      <w:iCs w:val="0"/>
                      <w:sz w:val="26"/>
                      <w:szCs w:val="26"/>
                    </w:rPr>
                    <w:t>Above 20 ft.</w:t>
                  </w:r>
                </w:p>
              </w:tc>
            </w:tr>
            <w:tr w:rsidR="00A305BC" w:rsidRPr="00A305BC" w14:paraId="478B4762"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64CF1483" w14:textId="77777777" w:rsidR="00A305BC" w:rsidRPr="00A305BC" w:rsidRDefault="00A305BC" w:rsidP="00A305BC">
                  <w:pPr>
                    <w:numPr>
                      <w:ilvl w:val="0"/>
                      <w:numId w:val="14"/>
                    </w:num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7752E27E" w14:textId="77777777" w:rsidR="00A305BC" w:rsidRPr="00A305BC" w:rsidRDefault="00A305BC" w:rsidP="00A305BC">
                  <w:pPr>
                    <w:autoSpaceDE w:val="0"/>
                    <w:autoSpaceDN w:val="0"/>
                    <w:adjustRightInd w:val="0"/>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Is it a Land – Locked land?</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41C7F41C"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2EECA539" w14:textId="77777777" w:rsidR="00A305BC" w:rsidRPr="00A305BC" w:rsidRDefault="00A305BC" w:rsidP="00A305BC">
                  <w:pPr>
                    <w:spacing w:after="0" w:line="276" w:lineRule="auto"/>
                    <w:rPr>
                      <w:rFonts w:ascii="Arial Narrow" w:hAnsi="Arial Narrow" w:cs="TTFFB52530t00"/>
                      <w:i w:val="0"/>
                      <w:iCs w:val="0"/>
                      <w:sz w:val="26"/>
                      <w:szCs w:val="26"/>
                    </w:rPr>
                  </w:pPr>
                  <w:r w:rsidRPr="00A305BC">
                    <w:rPr>
                      <w:rFonts w:ascii="Arial Narrow" w:hAnsi="Arial Narrow" w:cs="TTFFB52530t00"/>
                      <w:i w:val="0"/>
                      <w:iCs w:val="0"/>
                      <w:sz w:val="26"/>
                      <w:szCs w:val="26"/>
                    </w:rPr>
                    <w:t>No</w:t>
                  </w:r>
                </w:p>
              </w:tc>
            </w:tr>
            <w:tr w:rsidR="00A305BC" w:rsidRPr="00A305BC" w14:paraId="29D5924C"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453E65F9" w14:textId="77777777" w:rsidR="00A305BC" w:rsidRPr="00A305BC" w:rsidRDefault="00A305BC" w:rsidP="00A305BC">
                  <w:pPr>
                    <w:numPr>
                      <w:ilvl w:val="0"/>
                      <w:numId w:val="14"/>
                    </w:num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05DAE677" w14:textId="77777777" w:rsidR="00A305BC" w:rsidRPr="00A305BC" w:rsidRDefault="00A305BC" w:rsidP="00A305BC">
                  <w:pPr>
                    <w:autoSpaceDE w:val="0"/>
                    <w:autoSpaceDN w:val="0"/>
                    <w:adjustRightInd w:val="0"/>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Water potentiality</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39C81103"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4B417941" w14:textId="77777777" w:rsidR="00A305BC" w:rsidRPr="00A305BC" w:rsidRDefault="00A305BC" w:rsidP="00A305BC">
                  <w:pPr>
                    <w:spacing w:after="0" w:line="276" w:lineRule="auto"/>
                    <w:jc w:val="both"/>
                    <w:rPr>
                      <w:rFonts w:ascii="Arial Narrow" w:hAnsi="Arial Narrow" w:cs="Arial"/>
                      <w:i w:val="0"/>
                      <w:iCs w:val="0"/>
                      <w:sz w:val="26"/>
                      <w:szCs w:val="26"/>
                    </w:rPr>
                  </w:pPr>
                  <w:r w:rsidRPr="00A305BC">
                    <w:rPr>
                      <w:rFonts w:ascii="Arial Narrow" w:hAnsi="Arial Narrow" w:cs="Arial"/>
                      <w:i w:val="0"/>
                      <w:iCs w:val="0"/>
                      <w:sz w:val="26"/>
                      <w:szCs w:val="26"/>
                    </w:rPr>
                    <w:t>Available</w:t>
                  </w:r>
                </w:p>
              </w:tc>
            </w:tr>
            <w:tr w:rsidR="00A305BC" w:rsidRPr="00A305BC" w14:paraId="66EF3B2E"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015A45BB" w14:textId="77777777" w:rsidR="00A305BC" w:rsidRPr="00A305BC" w:rsidRDefault="00A305BC" w:rsidP="00A305BC">
                  <w:pPr>
                    <w:numPr>
                      <w:ilvl w:val="0"/>
                      <w:numId w:val="14"/>
                    </w:num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7F31BB6C" w14:textId="77777777" w:rsidR="00A305BC" w:rsidRPr="00A305BC" w:rsidRDefault="00A305BC" w:rsidP="00A305BC">
                  <w:pPr>
                    <w:autoSpaceDE w:val="0"/>
                    <w:autoSpaceDN w:val="0"/>
                    <w:adjustRightInd w:val="0"/>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Underground sewerage system</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31F009AF"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60B04FB8" w14:textId="77777777" w:rsidR="00A305BC" w:rsidRPr="00A305BC" w:rsidRDefault="00A305BC" w:rsidP="00A305BC">
                  <w:pPr>
                    <w:spacing w:after="0" w:line="276" w:lineRule="auto"/>
                    <w:jc w:val="both"/>
                    <w:rPr>
                      <w:rFonts w:ascii="Arial Narrow" w:hAnsi="Arial Narrow" w:cs="Arial"/>
                      <w:i w:val="0"/>
                      <w:iCs w:val="0"/>
                      <w:sz w:val="26"/>
                      <w:szCs w:val="26"/>
                    </w:rPr>
                  </w:pPr>
                  <w:r w:rsidRPr="00A305BC">
                    <w:rPr>
                      <w:rFonts w:ascii="Arial Narrow" w:hAnsi="Arial Narrow" w:cs="Arial"/>
                      <w:i w:val="0"/>
                      <w:iCs w:val="0"/>
                      <w:sz w:val="26"/>
                      <w:szCs w:val="26"/>
                    </w:rPr>
                    <w:t>Available</w:t>
                  </w:r>
                </w:p>
              </w:tc>
            </w:tr>
            <w:tr w:rsidR="00A305BC" w:rsidRPr="00A305BC" w14:paraId="09FF30FB"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02BE3ECA" w14:textId="77777777" w:rsidR="00A305BC" w:rsidRPr="00A305BC" w:rsidRDefault="00A305BC" w:rsidP="00A305BC">
                  <w:pPr>
                    <w:numPr>
                      <w:ilvl w:val="0"/>
                      <w:numId w:val="14"/>
                    </w:num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577B6E26" w14:textId="77777777" w:rsidR="00A305BC" w:rsidRPr="00A305BC" w:rsidRDefault="00A305BC" w:rsidP="00A305BC">
                  <w:pPr>
                    <w:autoSpaceDE w:val="0"/>
                    <w:autoSpaceDN w:val="0"/>
                    <w:adjustRightInd w:val="0"/>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Is Power supply is available in the site</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353D8C70"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15416CFF"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i w:val="0"/>
                      <w:iCs w:val="0"/>
                      <w:sz w:val="26"/>
                      <w:szCs w:val="26"/>
                    </w:rPr>
                    <w:t>Yes</w:t>
                  </w:r>
                </w:p>
              </w:tc>
            </w:tr>
            <w:tr w:rsidR="00A305BC" w:rsidRPr="00A305BC" w14:paraId="45316F4A"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1E06C575" w14:textId="77777777" w:rsidR="00A305BC" w:rsidRPr="00A305BC" w:rsidRDefault="00A305BC" w:rsidP="00A305BC">
                  <w:pPr>
                    <w:numPr>
                      <w:ilvl w:val="0"/>
                      <w:numId w:val="14"/>
                    </w:num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04D1DCCB" w14:textId="77777777" w:rsidR="00A305BC" w:rsidRPr="00A305BC" w:rsidRDefault="00A305BC" w:rsidP="00A305BC">
                  <w:pPr>
                    <w:autoSpaceDE w:val="0"/>
                    <w:autoSpaceDN w:val="0"/>
                    <w:adjustRightInd w:val="0"/>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Advantages of the site</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02100F92"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3D3213E1"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i w:val="0"/>
                      <w:iCs w:val="0"/>
                      <w:sz w:val="26"/>
                      <w:szCs w:val="26"/>
                    </w:rPr>
                    <w:t>Located in developing area</w:t>
                  </w:r>
                </w:p>
              </w:tc>
            </w:tr>
            <w:tr w:rsidR="00A305BC" w:rsidRPr="00A305BC" w14:paraId="2AA723E8"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14873E7B" w14:textId="77777777" w:rsidR="00A305BC" w:rsidRPr="00A305BC" w:rsidRDefault="00A305BC" w:rsidP="00A305BC">
                  <w:pPr>
                    <w:numPr>
                      <w:ilvl w:val="0"/>
                      <w:numId w:val="14"/>
                    </w:num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2374AAEF" w14:textId="77777777" w:rsidR="00A305BC" w:rsidRPr="00A305BC" w:rsidRDefault="00A305BC" w:rsidP="00A305BC">
                  <w:pPr>
                    <w:autoSpaceDE w:val="0"/>
                    <w:autoSpaceDN w:val="0"/>
                    <w:adjustRightInd w:val="0"/>
                    <w:spacing w:after="0" w:line="276" w:lineRule="auto"/>
                    <w:jc w:val="both"/>
                    <w:rPr>
                      <w:rFonts w:ascii="Arial Narrow" w:hAnsi="Arial Narrow" w:cs="TTFFB52530t00"/>
                      <w:b/>
                      <w:i w:val="0"/>
                      <w:iCs w:val="0"/>
                      <w:sz w:val="26"/>
                      <w:szCs w:val="26"/>
                    </w:rPr>
                  </w:pPr>
                  <w:r w:rsidRPr="00A305BC">
                    <w:rPr>
                      <w:rFonts w:ascii="Arial Narrow" w:hAnsi="Arial Narrow" w:cs="TTFFB52530t00"/>
                      <w:b/>
                      <w:i w:val="0"/>
                      <w:iCs w:val="0"/>
                      <w:sz w:val="26"/>
                      <w:szCs w:val="26"/>
                    </w:rPr>
                    <w:t>Special remarks, if any like threat of acquisition of land for publics service purposes, road widening or applicability of CRZ provisions etc. (Distance from sea-cost / tidal level must be incorporated)</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4DCE59C8"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00572806"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No</w:t>
                  </w:r>
                </w:p>
              </w:tc>
            </w:tr>
            <w:tr w:rsidR="00A305BC" w:rsidRPr="00A305BC" w14:paraId="75FA08EE"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15" w:type="dxa"/>
                  <w:gridSpan w:val="6"/>
                  <w:tcBorders>
                    <w:top w:val="single" w:sz="4" w:space="0" w:color="CBA987"/>
                    <w:left w:val="single" w:sz="4" w:space="0" w:color="CBA987"/>
                    <w:bottom w:val="single" w:sz="4" w:space="0" w:color="CBA987"/>
                    <w:right w:val="single" w:sz="4" w:space="0" w:color="CBA987"/>
                  </w:tcBorders>
                  <w:shd w:val="clear" w:color="auto" w:fill="auto"/>
                </w:tcPr>
                <w:p w14:paraId="691937D3" w14:textId="77777777" w:rsidR="00A305BC" w:rsidRPr="00A305BC" w:rsidRDefault="00A305BC" w:rsidP="00A305BC">
                  <w:pPr>
                    <w:autoSpaceDE w:val="0"/>
                    <w:autoSpaceDN w:val="0"/>
                    <w:adjustRightInd w:val="0"/>
                    <w:spacing w:after="0" w:line="276" w:lineRule="auto"/>
                    <w:jc w:val="both"/>
                    <w:rPr>
                      <w:rFonts w:ascii="Arial Narrow" w:hAnsi="Arial Narrow" w:cs="TTFFB52530t00"/>
                      <w:b/>
                      <w:i w:val="0"/>
                      <w:iCs w:val="0"/>
                      <w:sz w:val="26"/>
                      <w:szCs w:val="26"/>
                    </w:rPr>
                  </w:pPr>
                  <w:r w:rsidRPr="00A305BC">
                    <w:rPr>
                      <w:rFonts w:ascii="Arial Narrow" w:hAnsi="Arial Narrow" w:cs="Arial"/>
                      <w:b/>
                      <w:i w:val="0"/>
                      <w:iCs w:val="0"/>
                      <w:sz w:val="26"/>
                      <w:szCs w:val="26"/>
                    </w:rPr>
                    <w:t>Part – A (Valuation of land)</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077F78E4" w14:textId="77777777" w:rsidR="00A305BC" w:rsidRPr="00A305BC" w:rsidRDefault="00A305BC" w:rsidP="00A305BC">
                  <w:pPr>
                    <w:spacing w:after="0" w:line="276" w:lineRule="auto"/>
                    <w:rPr>
                      <w:rFonts w:ascii="Arial Narrow" w:hAnsi="Arial Narrow"/>
                      <w:i w:val="0"/>
                      <w:iCs w:val="0"/>
                      <w:sz w:val="26"/>
                      <w:szCs w:val="26"/>
                    </w:rPr>
                  </w:pP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404D7122" w14:textId="77777777" w:rsidR="00A305BC" w:rsidRPr="00A305BC" w:rsidRDefault="00A305BC" w:rsidP="00A305BC">
                  <w:pPr>
                    <w:spacing w:after="0" w:line="276" w:lineRule="auto"/>
                    <w:jc w:val="both"/>
                    <w:rPr>
                      <w:rFonts w:ascii="Arial Narrow" w:hAnsi="Arial Narrow" w:cs="TTFFB52530t00"/>
                      <w:i w:val="0"/>
                      <w:iCs w:val="0"/>
                      <w:sz w:val="26"/>
                      <w:szCs w:val="26"/>
                    </w:rPr>
                  </w:pPr>
                </w:p>
              </w:tc>
            </w:tr>
            <w:tr w:rsidR="00A305BC" w:rsidRPr="00A305BC" w14:paraId="55712B34"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14357BAA"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1</w:t>
                  </w: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62D5DD22" w14:textId="77777777" w:rsidR="00A305BC" w:rsidRPr="00A305BC" w:rsidRDefault="00A305BC" w:rsidP="00A305BC">
                  <w:pPr>
                    <w:spacing w:after="0" w:line="276" w:lineRule="auto"/>
                    <w:jc w:val="both"/>
                    <w:rPr>
                      <w:rFonts w:ascii="Arial Narrow" w:hAnsi="Arial Narrow" w:cs="Times-Bold"/>
                      <w:b/>
                      <w:bCs/>
                      <w:i w:val="0"/>
                      <w:iCs w:val="0"/>
                      <w:sz w:val="26"/>
                      <w:szCs w:val="26"/>
                    </w:rPr>
                  </w:pPr>
                  <w:r w:rsidRPr="00A305BC">
                    <w:rPr>
                      <w:rFonts w:ascii="Arial Narrow" w:hAnsi="Arial Narrow" w:cs="TTFFB52530t00"/>
                      <w:i w:val="0"/>
                      <w:iCs w:val="0"/>
                      <w:sz w:val="26"/>
                      <w:szCs w:val="26"/>
                    </w:rPr>
                    <w:t>Size of plot</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419139EB"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7B67BAAB" w14:textId="77777777" w:rsidR="00A305BC" w:rsidRPr="00A305BC" w:rsidRDefault="00A305BC" w:rsidP="00A305BC">
                  <w:pPr>
                    <w:spacing w:after="0" w:line="276" w:lineRule="auto"/>
                    <w:jc w:val="both"/>
                    <w:rPr>
                      <w:rFonts w:ascii="Arial Narrow" w:hAnsi="Arial Narrow" w:cs="Arial"/>
                      <w:bCs/>
                      <w:i w:val="0"/>
                      <w:iCs w:val="0"/>
                      <w:sz w:val="26"/>
                      <w:szCs w:val="26"/>
                    </w:rPr>
                  </w:pPr>
                  <w:r w:rsidRPr="00A305BC">
                    <w:rPr>
                      <w:rFonts w:ascii="Arial Narrow" w:hAnsi="Arial Narrow" w:cs="Arial"/>
                      <w:bCs/>
                      <w:i w:val="0"/>
                      <w:iCs w:val="0"/>
                      <w:sz w:val="26"/>
                      <w:szCs w:val="26"/>
                    </w:rPr>
                    <w:t>As per working sheet No. 1</w:t>
                  </w:r>
                </w:p>
              </w:tc>
            </w:tr>
            <w:tr w:rsidR="00A305BC" w:rsidRPr="00A305BC" w14:paraId="5E207F83"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7193581C" w14:textId="77777777" w:rsidR="00A305BC" w:rsidRPr="00A305BC" w:rsidRDefault="00A305BC" w:rsidP="00A305BC">
                  <w:p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3CA80B6E"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North &amp; South</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15CB4C1C"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33339D26" w14:textId="77777777" w:rsidR="00A305BC" w:rsidRPr="00A305BC" w:rsidRDefault="00A305BC" w:rsidP="00A305BC">
                  <w:pPr>
                    <w:spacing w:after="0" w:line="276" w:lineRule="auto"/>
                    <w:rPr>
                      <w:rFonts w:ascii="Arial Narrow" w:hAnsi="Arial Narrow" w:cs="TTFFB52530t00"/>
                      <w:i w:val="0"/>
                      <w:iCs w:val="0"/>
                      <w:sz w:val="26"/>
                      <w:szCs w:val="26"/>
                    </w:rPr>
                  </w:pPr>
                  <w:r w:rsidRPr="00A305BC">
                    <w:rPr>
                      <w:rFonts w:ascii="Arial Narrow" w:hAnsi="Arial Narrow" w:cs="TTFFB52530t00"/>
                      <w:i w:val="0"/>
                      <w:iCs w:val="0"/>
                      <w:sz w:val="26"/>
                      <w:szCs w:val="26"/>
                    </w:rPr>
                    <w:t>-</w:t>
                  </w:r>
                </w:p>
              </w:tc>
            </w:tr>
            <w:tr w:rsidR="00A305BC" w:rsidRPr="00A305BC" w14:paraId="1B34C9E3"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1FC8B416" w14:textId="77777777" w:rsidR="00A305BC" w:rsidRPr="00A305BC" w:rsidRDefault="00A305BC" w:rsidP="00A305BC">
                  <w:p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71B16E41"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East &amp; West</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3EDFB1A5"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26AECE80" w14:textId="77777777" w:rsidR="00A305BC" w:rsidRPr="00A305BC" w:rsidRDefault="00A305BC" w:rsidP="00A305BC">
                  <w:pPr>
                    <w:spacing w:after="0" w:line="276" w:lineRule="auto"/>
                    <w:rPr>
                      <w:rFonts w:ascii="Arial Narrow" w:hAnsi="Arial Narrow" w:cs="Arial"/>
                      <w:i w:val="0"/>
                      <w:iCs w:val="0"/>
                      <w:sz w:val="26"/>
                      <w:szCs w:val="26"/>
                    </w:rPr>
                  </w:pPr>
                  <w:r w:rsidRPr="00A305BC">
                    <w:rPr>
                      <w:rFonts w:ascii="Arial Narrow" w:hAnsi="Arial Narrow" w:cs="Arial"/>
                      <w:i w:val="0"/>
                      <w:iCs w:val="0"/>
                      <w:sz w:val="26"/>
                      <w:szCs w:val="26"/>
                    </w:rPr>
                    <w:t>-</w:t>
                  </w:r>
                </w:p>
              </w:tc>
            </w:tr>
            <w:tr w:rsidR="00A305BC" w:rsidRPr="00A305BC" w14:paraId="61AA563D"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5331C495"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2</w:t>
                  </w: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374F6E08"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Total extent of the plot</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7D3D03F1"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28CD28FE" w14:textId="77777777" w:rsidR="00A305BC" w:rsidRPr="00A305BC" w:rsidRDefault="00A305BC" w:rsidP="00A305BC">
                  <w:pPr>
                    <w:spacing w:after="0" w:line="276" w:lineRule="auto"/>
                    <w:jc w:val="both"/>
                    <w:rPr>
                      <w:rFonts w:ascii="Arial Narrow" w:hAnsi="Arial Narrow" w:cs="Arial"/>
                      <w:b/>
                      <w:i w:val="0"/>
                      <w:iCs w:val="0"/>
                      <w:sz w:val="26"/>
                      <w:szCs w:val="26"/>
                    </w:rPr>
                  </w:pPr>
                  <w:r w:rsidRPr="00A305BC">
                    <w:rPr>
                      <w:rFonts w:ascii="Arial Narrow" w:hAnsi="Arial Narrow" w:cs="Arial"/>
                      <w:bCs/>
                      <w:i w:val="0"/>
                      <w:iCs w:val="0"/>
                      <w:sz w:val="26"/>
                      <w:szCs w:val="26"/>
                    </w:rPr>
                    <w:t>As per working sheet No. 1</w:t>
                  </w:r>
                </w:p>
              </w:tc>
            </w:tr>
            <w:tr w:rsidR="00A305BC" w:rsidRPr="00A305BC" w14:paraId="2C11ACA8"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5EBB4451"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3</w:t>
                  </w: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5138AF51"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Prevailing market rate (Along With details / reference of at least two latest deals / transactions with respect to adjacent properties in the areas)</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06AA92BE"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58CC2E1B"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Arial"/>
                      <w:bCs/>
                      <w:i w:val="0"/>
                      <w:iCs w:val="0"/>
                      <w:sz w:val="26"/>
                      <w:szCs w:val="26"/>
                    </w:rPr>
                    <w:t>As per working sheet No. 1</w:t>
                  </w:r>
                </w:p>
              </w:tc>
            </w:tr>
            <w:tr w:rsidR="00A305BC" w:rsidRPr="00A305BC" w14:paraId="3B784999"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3D19839F"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4</w:t>
                  </w: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16DB3565" w14:textId="77777777" w:rsidR="00A305BC" w:rsidRPr="00A305BC" w:rsidRDefault="00A305BC" w:rsidP="00A305BC">
                  <w:pPr>
                    <w:spacing w:after="0" w:line="276" w:lineRule="auto"/>
                    <w:ind w:left="33"/>
                    <w:rPr>
                      <w:rFonts w:ascii="Arial Narrow" w:hAnsi="Arial Narrow" w:cs="TTFFB52530t00"/>
                      <w:i w:val="0"/>
                      <w:iCs w:val="0"/>
                      <w:sz w:val="26"/>
                      <w:szCs w:val="26"/>
                    </w:rPr>
                  </w:pPr>
                  <w:r w:rsidRPr="00A305BC">
                    <w:rPr>
                      <w:rFonts w:ascii="Arial Narrow" w:hAnsi="Arial Narrow"/>
                      <w:i w:val="0"/>
                      <w:iCs w:val="0"/>
                      <w:sz w:val="26"/>
                      <w:szCs w:val="26"/>
                    </w:rPr>
                    <w:t>Guideline rate obtained from the Register’s Office (an evidence thereof to be enclosed)</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729C13DE"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68B323FB"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Arial"/>
                      <w:bCs/>
                      <w:i w:val="0"/>
                      <w:iCs w:val="0"/>
                      <w:sz w:val="26"/>
                      <w:szCs w:val="26"/>
                    </w:rPr>
                    <w:t>As per working sheet No. 1</w:t>
                  </w:r>
                </w:p>
              </w:tc>
            </w:tr>
            <w:tr w:rsidR="00A305BC" w:rsidRPr="00A305BC" w14:paraId="0E7F2622"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10AC3E43" w14:textId="77777777" w:rsidR="00A305BC" w:rsidRPr="00A305BC" w:rsidRDefault="00A305BC" w:rsidP="00A305BC">
                  <w:p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3ADD5559" w14:textId="77777777" w:rsidR="00A305BC" w:rsidRPr="00A305BC" w:rsidRDefault="00A305BC" w:rsidP="00A305BC">
                  <w:pPr>
                    <w:spacing w:after="0" w:line="276" w:lineRule="auto"/>
                    <w:ind w:left="33"/>
                    <w:rPr>
                      <w:rFonts w:ascii="Arial Narrow" w:hAnsi="Arial Narrow"/>
                      <w:i w:val="0"/>
                      <w:iCs w:val="0"/>
                      <w:sz w:val="26"/>
                      <w:szCs w:val="26"/>
                    </w:rPr>
                  </w:pPr>
                  <w:r w:rsidRPr="00A305BC">
                    <w:rPr>
                      <w:rFonts w:ascii="Arial Narrow" w:hAnsi="Arial Narrow"/>
                      <w:i w:val="0"/>
                      <w:iCs w:val="0"/>
                      <w:sz w:val="26"/>
                      <w:szCs w:val="26"/>
                    </w:rPr>
                    <w:t>Guideline Value</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58201C56"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62EBE363"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Arial"/>
                      <w:bCs/>
                      <w:i w:val="0"/>
                      <w:iCs w:val="0"/>
                      <w:sz w:val="26"/>
                      <w:szCs w:val="26"/>
                    </w:rPr>
                    <w:t>As per working sheet No. 1</w:t>
                  </w:r>
                </w:p>
              </w:tc>
            </w:tr>
            <w:tr w:rsidR="00A305BC" w:rsidRPr="00A305BC" w14:paraId="4BFDCFB5"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3EE69FAC"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5</w:t>
                  </w: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3088619A"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Assessed / adopted rate of valuation</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7B151BCC"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73D84C8E"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Arial"/>
                      <w:bCs/>
                      <w:i w:val="0"/>
                      <w:iCs w:val="0"/>
                      <w:sz w:val="26"/>
                      <w:szCs w:val="26"/>
                    </w:rPr>
                    <w:t>As per working sheet No. 1</w:t>
                  </w:r>
                </w:p>
              </w:tc>
            </w:tr>
            <w:tr w:rsidR="00A305BC" w:rsidRPr="00A305BC" w14:paraId="038EFB76"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631630C9"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6</w:t>
                  </w: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655A8DA5" w14:textId="77777777" w:rsidR="00A305BC" w:rsidRPr="00A305BC" w:rsidRDefault="00A305BC" w:rsidP="00A305BC">
                  <w:pPr>
                    <w:spacing w:after="0" w:line="276" w:lineRule="auto"/>
                    <w:jc w:val="both"/>
                    <w:rPr>
                      <w:rFonts w:ascii="Arial Narrow" w:hAnsi="Arial Narrow" w:cs="TTFFB52530t00"/>
                      <w:b/>
                      <w:i w:val="0"/>
                      <w:iCs w:val="0"/>
                      <w:sz w:val="26"/>
                      <w:szCs w:val="26"/>
                    </w:rPr>
                  </w:pPr>
                  <w:r w:rsidRPr="00A305BC">
                    <w:rPr>
                      <w:rFonts w:ascii="Arial Narrow" w:hAnsi="Arial Narrow" w:cs="TTFFB52530t00"/>
                      <w:b/>
                      <w:i w:val="0"/>
                      <w:iCs w:val="0"/>
                      <w:sz w:val="26"/>
                      <w:szCs w:val="26"/>
                    </w:rPr>
                    <w:t>Estimated value of land</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5DF8F218"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326C65ED" w14:textId="047A6C58" w:rsidR="00A305BC" w:rsidRPr="00A305BC" w:rsidRDefault="00B25D68" w:rsidP="00A305BC">
                  <w:pPr>
                    <w:spacing w:after="0" w:line="276" w:lineRule="auto"/>
                    <w:jc w:val="both"/>
                    <w:rPr>
                      <w:rFonts w:ascii="Arial Narrow" w:hAnsi="Arial Narrow" w:cs="TTFFB52530t00"/>
                      <w:b/>
                      <w:i w:val="0"/>
                      <w:iCs w:val="0"/>
                      <w:sz w:val="26"/>
                      <w:szCs w:val="26"/>
                    </w:rPr>
                  </w:pPr>
                  <w:r>
                    <w:rPr>
                      <w:rFonts w:ascii="Arial Narrow" w:hAnsi="Arial Narrow" w:cs="TTFFB52530t00"/>
                      <w:b/>
                      <w:i w:val="0"/>
                      <w:iCs w:val="0"/>
                      <w:sz w:val="26"/>
                      <w:szCs w:val="26"/>
                    </w:rPr>
                    <w:t xml:space="preserve">Rs. </w:t>
                  </w:r>
                  <w:r w:rsidRPr="00B25D68">
                    <w:rPr>
                      <w:rFonts w:ascii="Arial Narrow" w:hAnsi="Arial Narrow" w:cs="TTFFB52530t00"/>
                      <w:b/>
                      <w:i w:val="0"/>
                      <w:iCs w:val="0"/>
                      <w:sz w:val="26"/>
                      <w:szCs w:val="26"/>
                    </w:rPr>
                    <w:t>3,857.82</w:t>
                  </w:r>
                  <w:r>
                    <w:rPr>
                      <w:rFonts w:ascii="Arial Narrow" w:hAnsi="Arial Narrow" w:cs="TTFFB52530t00"/>
                      <w:b/>
                      <w:i w:val="0"/>
                      <w:iCs w:val="0"/>
                      <w:sz w:val="26"/>
                      <w:szCs w:val="26"/>
                    </w:rPr>
                    <w:t xml:space="preserve"> Crores</w:t>
                  </w:r>
                </w:p>
              </w:tc>
            </w:tr>
            <w:tr w:rsidR="00A305BC" w:rsidRPr="00A305BC" w14:paraId="31C754B3"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15" w:type="dxa"/>
                  <w:gridSpan w:val="6"/>
                  <w:tcBorders>
                    <w:top w:val="single" w:sz="4" w:space="0" w:color="CBA987"/>
                    <w:left w:val="single" w:sz="4" w:space="0" w:color="CBA987"/>
                    <w:bottom w:val="single" w:sz="4" w:space="0" w:color="CBA987"/>
                    <w:right w:val="single" w:sz="4" w:space="0" w:color="CBA987"/>
                  </w:tcBorders>
                  <w:shd w:val="clear" w:color="auto" w:fill="auto"/>
                </w:tcPr>
                <w:p w14:paraId="1F51807D" w14:textId="77777777" w:rsidR="00A305BC" w:rsidRPr="00A305BC" w:rsidRDefault="00A305BC" w:rsidP="00A305BC">
                  <w:pPr>
                    <w:spacing w:after="0" w:line="276" w:lineRule="auto"/>
                    <w:jc w:val="both"/>
                    <w:rPr>
                      <w:rFonts w:ascii="Arial Narrow" w:hAnsi="Arial Narrow" w:cs="TTFFB52530t00"/>
                      <w:b/>
                      <w:i w:val="0"/>
                      <w:iCs w:val="0"/>
                      <w:sz w:val="26"/>
                      <w:szCs w:val="26"/>
                    </w:rPr>
                  </w:pPr>
                  <w:r w:rsidRPr="00A305BC">
                    <w:rPr>
                      <w:rFonts w:ascii="Arial Narrow" w:hAnsi="Arial Narrow" w:cs="TTFFB52530t00"/>
                      <w:b/>
                      <w:i w:val="0"/>
                      <w:iCs w:val="0"/>
                      <w:sz w:val="26"/>
                      <w:szCs w:val="26"/>
                    </w:rPr>
                    <w:t>Part – B (Valuation of Building)</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14BAEBBE" w14:textId="77777777" w:rsidR="00A305BC" w:rsidRPr="00A305BC" w:rsidRDefault="00A305BC" w:rsidP="00A305BC">
                  <w:pPr>
                    <w:spacing w:after="0" w:line="276" w:lineRule="auto"/>
                    <w:jc w:val="both"/>
                    <w:rPr>
                      <w:rFonts w:ascii="Arial Narrow" w:hAnsi="Arial Narrow"/>
                      <w:i w:val="0"/>
                      <w:iCs w:val="0"/>
                      <w:sz w:val="26"/>
                      <w:szCs w:val="26"/>
                    </w:rPr>
                  </w:pP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61F29191" w14:textId="77777777" w:rsidR="00A305BC" w:rsidRPr="00A305BC" w:rsidRDefault="00A305BC" w:rsidP="00A305BC">
                  <w:pPr>
                    <w:spacing w:after="0" w:line="276" w:lineRule="auto"/>
                    <w:rPr>
                      <w:rFonts w:ascii="Arial Narrow" w:hAnsi="Arial Narrow" w:cs="TTFFB52530t00"/>
                      <w:i w:val="0"/>
                      <w:iCs w:val="0"/>
                      <w:sz w:val="26"/>
                      <w:szCs w:val="26"/>
                    </w:rPr>
                  </w:pPr>
                </w:p>
              </w:tc>
            </w:tr>
            <w:tr w:rsidR="00A305BC" w:rsidRPr="00A305BC" w14:paraId="38EB7455"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47091584"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1</w:t>
                  </w: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428B5586"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Technical details of the building</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765CD715"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62B445ED" w14:textId="77777777" w:rsidR="00A305BC" w:rsidRPr="00A305BC" w:rsidRDefault="00A305BC" w:rsidP="00A305BC">
                  <w:pPr>
                    <w:spacing w:after="0" w:line="276" w:lineRule="auto"/>
                    <w:rPr>
                      <w:rFonts w:ascii="Arial Narrow" w:hAnsi="Arial Narrow" w:cs="TTFFB52530t00"/>
                      <w:i w:val="0"/>
                      <w:iCs w:val="0"/>
                      <w:sz w:val="26"/>
                      <w:szCs w:val="26"/>
                    </w:rPr>
                  </w:pPr>
                </w:p>
              </w:tc>
            </w:tr>
            <w:tr w:rsidR="00A305BC" w:rsidRPr="00A305BC" w14:paraId="28ACBA88"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3BDAB58C" w14:textId="77777777" w:rsidR="00A305BC" w:rsidRPr="00A305BC" w:rsidRDefault="00A305BC" w:rsidP="00A305BC">
                  <w:p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50739F70" w14:textId="77777777" w:rsidR="00A305BC" w:rsidRPr="00A305BC" w:rsidRDefault="00A305BC" w:rsidP="00A305BC">
                  <w:pPr>
                    <w:numPr>
                      <w:ilvl w:val="0"/>
                      <w:numId w:val="15"/>
                    </w:numPr>
                    <w:spacing w:after="0" w:line="276" w:lineRule="auto"/>
                    <w:ind w:left="373" w:hanging="373"/>
                    <w:jc w:val="both"/>
                    <w:rPr>
                      <w:rFonts w:ascii="Arial Narrow" w:hAnsi="Arial Narrow" w:cs="TTFFB52530t00"/>
                      <w:i w:val="0"/>
                      <w:iCs w:val="0"/>
                      <w:sz w:val="26"/>
                      <w:szCs w:val="26"/>
                    </w:rPr>
                  </w:pPr>
                  <w:r w:rsidRPr="00A305BC">
                    <w:rPr>
                      <w:rFonts w:ascii="Arial Narrow" w:hAnsi="Arial Narrow" w:cs="TTFFB52530t00"/>
                      <w:i w:val="0"/>
                      <w:iCs w:val="0"/>
                      <w:sz w:val="26"/>
                      <w:szCs w:val="26"/>
                    </w:rPr>
                    <w:t>Type of Building (Commercial / Commercial / Industrial)</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7EB874E2"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05690335" w14:textId="77777777" w:rsidR="00A305BC" w:rsidRPr="00A305BC" w:rsidRDefault="00A305BC" w:rsidP="00A305BC">
                  <w:pPr>
                    <w:spacing w:after="0" w:line="276" w:lineRule="auto"/>
                    <w:rPr>
                      <w:rFonts w:ascii="Arial Narrow" w:hAnsi="Arial Narrow" w:cs="TTFFB52530t00"/>
                      <w:i w:val="0"/>
                      <w:iCs w:val="0"/>
                      <w:sz w:val="26"/>
                      <w:szCs w:val="26"/>
                    </w:rPr>
                  </w:pPr>
                  <w:r w:rsidRPr="00A305BC">
                    <w:rPr>
                      <w:rFonts w:ascii="Arial Narrow" w:hAnsi="Arial Narrow" w:cs="TTFFB52530t00"/>
                      <w:i w:val="0"/>
                      <w:iCs w:val="0"/>
                      <w:sz w:val="26"/>
                      <w:szCs w:val="26"/>
                    </w:rPr>
                    <w:t xml:space="preserve">Industrial </w:t>
                  </w:r>
                </w:p>
              </w:tc>
            </w:tr>
            <w:tr w:rsidR="00A305BC" w:rsidRPr="00A305BC" w14:paraId="6CD8E69F"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057CC8AE" w14:textId="77777777" w:rsidR="00A305BC" w:rsidRPr="00A305BC" w:rsidRDefault="00A305BC" w:rsidP="00A305BC">
                  <w:p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1F2B6373" w14:textId="77777777" w:rsidR="00A305BC" w:rsidRPr="00A305BC" w:rsidRDefault="00A305BC" w:rsidP="00A305BC">
                  <w:pPr>
                    <w:numPr>
                      <w:ilvl w:val="0"/>
                      <w:numId w:val="15"/>
                    </w:numPr>
                    <w:spacing w:after="0" w:line="276" w:lineRule="auto"/>
                    <w:ind w:left="373" w:hanging="373"/>
                    <w:jc w:val="both"/>
                    <w:rPr>
                      <w:rFonts w:ascii="Arial Narrow" w:hAnsi="Arial Narrow" w:cs="TTFFB52530t00"/>
                      <w:i w:val="0"/>
                      <w:iCs w:val="0"/>
                      <w:sz w:val="26"/>
                      <w:szCs w:val="26"/>
                    </w:rPr>
                  </w:pPr>
                  <w:r w:rsidRPr="00A305BC">
                    <w:rPr>
                      <w:rFonts w:ascii="Arial Narrow" w:hAnsi="Arial Narrow" w:cs="TTFFB52530t00"/>
                      <w:i w:val="0"/>
                      <w:iCs w:val="0"/>
                      <w:sz w:val="26"/>
                      <w:szCs w:val="26"/>
                    </w:rPr>
                    <w:t>Type of construction (Load bearing / RCC / Steel Framed)</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5E92FB02"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47B45976"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cs="Arial"/>
                      <w:i w:val="0"/>
                      <w:iCs w:val="0"/>
                      <w:sz w:val="26"/>
                      <w:szCs w:val="26"/>
                    </w:rPr>
                    <w:t>As per Brief Description</w:t>
                  </w:r>
                </w:p>
              </w:tc>
            </w:tr>
            <w:tr w:rsidR="00A305BC" w:rsidRPr="00A305BC" w14:paraId="35CD8BA4"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58144B09" w14:textId="77777777" w:rsidR="00A305BC" w:rsidRPr="00A305BC" w:rsidRDefault="00A305BC" w:rsidP="00A305BC">
                  <w:p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1D8F7A0E" w14:textId="77777777" w:rsidR="00A305BC" w:rsidRPr="00A305BC" w:rsidRDefault="00A305BC" w:rsidP="00A305BC">
                  <w:pPr>
                    <w:numPr>
                      <w:ilvl w:val="0"/>
                      <w:numId w:val="15"/>
                    </w:numPr>
                    <w:spacing w:after="0" w:line="276" w:lineRule="auto"/>
                    <w:ind w:left="373" w:hanging="373"/>
                    <w:jc w:val="both"/>
                    <w:rPr>
                      <w:rFonts w:ascii="Arial Narrow" w:hAnsi="Arial Narrow" w:cs="TTFFB52530t00"/>
                      <w:i w:val="0"/>
                      <w:iCs w:val="0"/>
                      <w:sz w:val="26"/>
                      <w:szCs w:val="26"/>
                    </w:rPr>
                  </w:pPr>
                  <w:r w:rsidRPr="00A305BC">
                    <w:rPr>
                      <w:rFonts w:ascii="Arial Narrow" w:hAnsi="Arial Narrow" w:cs="TTFFB52530t00"/>
                      <w:i w:val="0"/>
                      <w:iCs w:val="0"/>
                      <w:sz w:val="26"/>
                      <w:szCs w:val="26"/>
                    </w:rPr>
                    <w:t>Year of construction</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244A2023"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4ABFA945"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cs="Arial"/>
                      <w:i w:val="0"/>
                      <w:iCs w:val="0"/>
                      <w:sz w:val="26"/>
                      <w:szCs w:val="26"/>
                    </w:rPr>
                    <w:t>As per Brief Description</w:t>
                  </w:r>
                </w:p>
              </w:tc>
            </w:tr>
            <w:tr w:rsidR="00A305BC" w:rsidRPr="00A305BC" w14:paraId="33BC4E9B"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2972E8AC" w14:textId="77777777" w:rsidR="00A305BC" w:rsidRPr="00A305BC" w:rsidRDefault="00A305BC" w:rsidP="00A305BC">
                  <w:p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3854DD03" w14:textId="77777777" w:rsidR="00A305BC" w:rsidRPr="00A305BC" w:rsidRDefault="00A305BC" w:rsidP="00A305BC">
                  <w:pPr>
                    <w:numPr>
                      <w:ilvl w:val="0"/>
                      <w:numId w:val="15"/>
                    </w:numPr>
                    <w:spacing w:after="0" w:line="276" w:lineRule="auto"/>
                    <w:ind w:left="373" w:hanging="373"/>
                    <w:jc w:val="both"/>
                    <w:rPr>
                      <w:rFonts w:ascii="Arial Narrow" w:hAnsi="Arial Narrow" w:cs="TTFFB52530t00"/>
                      <w:i w:val="0"/>
                      <w:iCs w:val="0"/>
                      <w:sz w:val="26"/>
                      <w:szCs w:val="26"/>
                    </w:rPr>
                  </w:pPr>
                  <w:r w:rsidRPr="00A305BC">
                    <w:rPr>
                      <w:rFonts w:ascii="Arial Narrow" w:hAnsi="Arial Narrow" w:cs="TTFFB52530t00"/>
                      <w:i w:val="0"/>
                      <w:iCs w:val="0"/>
                      <w:sz w:val="26"/>
                      <w:szCs w:val="26"/>
                    </w:rPr>
                    <w:t>Number of floors and height of each floor including basement, if any</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2AAF7D5B"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2968C78E" w14:textId="77777777" w:rsidR="00A305BC" w:rsidRPr="00A305BC" w:rsidRDefault="00A305BC" w:rsidP="00A305BC">
                  <w:pPr>
                    <w:spacing w:after="0" w:line="276" w:lineRule="auto"/>
                    <w:rPr>
                      <w:rFonts w:ascii="Arial Narrow" w:hAnsi="Arial Narrow"/>
                      <w:bCs/>
                      <w:i w:val="0"/>
                      <w:iCs w:val="0"/>
                      <w:color w:val="FF0000"/>
                      <w:sz w:val="26"/>
                      <w:szCs w:val="26"/>
                    </w:rPr>
                  </w:pPr>
                  <w:r w:rsidRPr="00A305BC">
                    <w:rPr>
                      <w:rFonts w:ascii="Arial Narrow" w:hAnsi="Arial Narrow" w:cs="Arial"/>
                      <w:i w:val="0"/>
                      <w:iCs w:val="0"/>
                      <w:sz w:val="26"/>
                      <w:szCs w:val="26"/>
                    </w:rPr>
                    <w:t>As per Brief Description</w:t>
                  </w:r>
                </w:p>
              </w:tc>
            </w:tr>
            <w:tr w:rsidR="00A305BC" w:rsidRPr="00A305BC" w14:paraId="72865D26"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5A2056BD" w14:textId="77777777" w:rsidR="00A305BC" w:rsidRPr="00A305BC" w:rsidRDefault="00A305BC" w:rsidP="00A305BC">
                  <w:p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25AC86F9" w14:textId="77777777" w:rsidR="00A305BC" w:rsidRPr="00A305BC" w:rsidRDefault="00A305BC" w:rsidP="00A305BC">
                  <w:pPr>
                    <w:numPr>
                      <w:ilvl w:val="0"/>
                      <w:numId w:val="15"/>
                    </w:numPr>
                    <w:spacing w:after="0" w:line="276" w:lineRule="auto"/>
                    <w:ind w:left="373" w:hanging="373"/>
                    <w:jc w:val="both"/>
                    <w:rPr>
                      <w:rFonts w:ascii="Arial Narrow" w:hAnsi="Arial Narrow" w:cs="TTFFB52530t00"/>
                      <w:i w:val="0"/>
                      <w:iCs w:val="0"/>
                      <w:sz w:val="26"/>
                      <w:szCs w:val="26"/>
                    </w:rPr>
                  </w:pPr>
                  <w:r w:rsidRPr="00A305BC">
                    <w:rPr>
                      <w:rFonts w:ascii="Arial Narrow" w:hAnsi="Arial Narrow" w:cs="TTFFB52530t00"/>
                      <w:i w:val="0"/>
                      <w:iCs w:val="0"/>
                      <w:sz w:val="26"/>
                      <w:szCs w:val="26"/>
                    </w:rPr>
                    <w:t>Plinth area floor-wise</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66C2D107"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5AD9D9D3"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cs="Arial"/>
                      <w:i w:val="0"/>
                      <w:iCs w:val="0"/>
                      <w:sz w:val="26"/>
                      <w:szCs w:val="26"/>
                    </w:rPr>
                    <w:t>As per Brief Description</w:t>
                  </w:r>
                </w:p>
              </w:tc>
            </w:tr>
            <w:tr w:rsidR="00A305BC" w:rsidRPr="00A305BC" w14:paraId="4D072A60"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27B0716B" w14:textId="77777777" w:rsidR="00A305BC" w:rsidRPr="00A305BC" w:rsidRDefault="00A305BC" w:rsidP="00A305BC">
                  <w:p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36FBDE07" w14:textId="77777777" w:rsidR="00A305BC" w:rsidRPr="00A305BC" w:rsidRDefault="00A305BC" w:rsidP="00A305BC">
                  <w:pPr>
                    <w:numPr>
                      <w:ilvl w:val="0"/>
                      <w:numId w:val="15"/>
                    </w:numPr>
                    <w:spacing w:after="0" w:line="276" w:lineRule="auto"/>
                    <w:ind w:left="373" w:hanging="373"/>
                    <w:jc w:val="both"/>
                    <w:rPr>
                      <w:rFonts w:ascii="Arial Narrow" w:hAnsi="Arial Narrow" w:cs="TTFFB52530t00"/>
                      <w:i w:val="0"/>
                      <w:iCs w:val="0"/>
                      <w:sz w:val="26"/>
                      <w:szCs w:val="26"/>
                    </w:rPr>
                  </w:pPr>
                  <w:r w:rsidRPr="00A305BC">
                    <w:rPr>
                      <w:rFonts w:ascii="Arial Narrow" w:hAnsi="Arial Narrow" w:cs="TTFFB52530t00"/>
                      <w:i w:val="0"/>
                      <w:iCs w:val="0"/>
                      <w:sz w:val="26"/>
                      <w:szCs w:val="26"/>
                    </w:rPr>
                    <w:t>Condition of the building</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7781894F"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3F7D8293" w14:textId="77777777" w:rsidR="00A305BC" w:rsidRPr="00A305BC" w:rsidRDefault="00A305BC" w:rsidP="00A305BC">
                  <w:pPr>
                    <w:spacing w:after="0" w:line="276" w:lineRule="auto"/>
                    <w:rPr>
                      <w:rFonts w:ascii="Arial Narrow" w:hAnsi="Arial Narrow" w:cs="TTFFB52530t00"/>
                      <w:i w:val="0"/>
                      <w:iCs w:val="0"/>
                      <w:sz w:val="26"/>
                      <w:szCs w:val="26"/>
                    </w:rPr>
                  </w:pPr>
                </w:p>
              </w:tc>
            </w:tr>
            <w:tr w:rsidR="00A305BC" w:rsidRPr="00A305BC" w14:paraId="47C68081"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26F19113" w14:textId="77777777" w:rsidR="00A305BC" w:rsidRPr="00A305BC" w:rsidRDefault="00A305BC" w:rsidP="00A305BC">
                  <w:p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1C574478" w14:textId="77777777" w:rsidR="00A305BC" w:rsidRPr="00A305BC" w:rsidRDefault="00A305BC" w:rsidP="00A305BC">
                  <w:pPr>
                    <w:numPr>
                      <w:ilvl w:val="0"/>
                      <w:numId w:val="16"/>
                    </w:num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Exterior – Excellent, Good, Normal, Poor</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5AEA7CC5"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70C16ED9"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cs="TTFFB52530t00"/>
                      <w:i w:val="0"/>
                      <w:iCs w:val="0"/>
                      <w:sz w:val="26"/>
                      <w:szCs w:val="26"/>
                    </w:rPr>
                    <w:t>Normal</w:t>
                  </w:r>
                </w:p>
              </w:tc>
            </w:tr>
            <w:tr w:rsidR="00A305BC" w:rsidRPr="00A305BC" w14:paraId="20BD8C82"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8"/>
              </w:trPr>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253CB081" w14:textId="77777777" w:rsidR="00A305BC" w:rsidRPr="00A305BC" w:rsidRDefault="00A305BC" w:rsidP="00A305BC">
                  <w:p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244BFDF6" w14:textId="77777777" w:rsidR="00A305BC" w:rsidRPr="00A305BC" w:rsidRDefault="00A305BC" w:rsidP="00A305BC">
                  <w:pPr>
                    <w:numPr>
                      <w:ilvl w:val="0"/>
                      <w:numId w:val="16"/>
                    </w:num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Interior – Excellent, Good, Normal, Poor</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125A8995"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365CC9FC"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cs="TTFFB52530t00"/>
                      <w:i w:val="0"/>
                      <w:iCs w:val="0"/>
                      <w:sz w:val="26"/>
                      <w:szCs w:val="26"/>
                    </w:rPr>
                    <w:t>Normal</w:t>
                  </w:r>
                </w:p>
              </w:tc>
            </w:tr>
            <w:tr w:rsidR="00A305BC" w:rsidRPr="00A305BC" w14:paraId="5DD1ADFA"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8"/>
              </w:trPr>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22C42767" w14:textId="77777777" w:rsidR="00A305BC" w:rsidRPr="00A305BC" w:rsidRDefault="00A305BC" w:rsidP="00A305BC">
                  <w:p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5A285B88" w14:textId="77777777" w:rsidR="00A305BC" w:rsidRPr="00A305BC" w:rsidRDefault="00A305BC" w:rsidP="00A305BC">
                  <w:pPr>
                    <w:numPr>
                      <w:ilvl w:val="0"/>
                      <w:numId w:val="15"/>
                    </w:numPr>
                    <w:spacing w:after="0" w:line="276" w:lineRule="auto"/>
                    <w:ind w:left="373" w:hanging="373"/>
                    <w:jc w:val="both"/>
                    <w:rPr>
                      <w:rFonts w:ascii="Arial Narrow" w:hAnsi="Arial Narrow" w:cs="TTFFB52530t00"/>
                      <w:i w:val="0"/>
                      <w:iCs w:val="0"/>
                      <w:sz w:val="26"/>
                      <w:szCs w:val="26"/>
                    </w:rPr>
                  </w:pPr>
                  <w:r w:rsidRPr="00A305BC">
                    <w:rPr>
                      <w:rFonts w:ascii="Arial Narrow" w:hAnsi="Arial Narrow" w:cs="TTFFB52530t00"/>
                      <w:i w:val="0"/>
                      <w:iCs w:val="0"/>
                      <w:sz w:val="26"/>
                      <w:szCs w:val="26"/>
                    </w:rPr>
                    <w:t xml:space="preserve">Date of issue and validity of layout of approved map </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594C4453"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vMerge w:val="restart"/>
                  <w:tcBorders>
                    <w:top w:val="single" w:sz="4" w:space="0" w:color="CBA987"/>
                    <w:left w:val="single" w:sz="4" w:space="0" w:color="CBA987"/>
                    <w:bottom w:val="single" w:sz="4" w:space="0" w:color="CBA987"/>
                    <w:right w:val="single" w:sz="4" w:space="0" w:color="CBA987"/>
                  </w:tcBorders>
                  <w:shd w:val="clear" w:color="auto" w:fill="auto"/>
                </w:tcPr>
                <w:p w14:paraId="5DE60EC6"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Copy of Approved Plan is not provided for verification.</w:t>
                  </w:r>
                </w:p>
              </w:tc>
            </w:tr>
            <w:tr w:rsidR="00A305BC" w:rsidRPr="00A305BC" w14:paraId="44C83885"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
              </w:trPr>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500C26D0" w14:textId="77777777" w:rsidR="00A305BC" w:rsidRPr="00A305BC" w:rsidRDefault="00A305BC" w:rsidP="00A305BC">
                  <w:p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7D39CEFA" w14:textId="77777777" w:rsidR="00A305BC" w:rsidRPr="00A305BC" w:rsidRDefault="00A305BC" w:rsidP="00A305BC">
                  <w:pPr>
                    <w:numPr>
                      <w:ilvl w:val="0"/>
                      <w:numId w:val="15"/>
                    </w:numPr>
                    <w:spacing w:after="0" w:line="276" w:lineRule="auto"/>
                    <w:ind w:left="373" w:hanging="373"/>
                    <w:jc w:val="both"/>
                    <w:rPr>
                      <w:rFonts w:ascii="Arial Narrow" w:hAnsi="Arial Narrow" w:cs="TTFFB52530t00"/>
                      <w:i w:val="0"/>
                      <w:iCs w:val="0"/>
                      <w:sz w:val="26"/>
                      <w:szCs w:val="26"/>
                    </w:rPr>
                  </w:pPr>
                  <w:r w:rsidRPr="00A305BC">
                    <w:rPr>
                      <w:rFonts w:ascii="Arial Narrow" w:hAnsi="Arial Narrow" w:cs="TTFFB52530t00"/>
                      <w:i w:val="0"/>
                      <w:iCs w:val="0"/>
                      <w:sz w:val="26"/>
                      <w:szCs w:val="26"/>
                    </w:rPr>
                    <w:t>Approved map / plan issuing authority</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2DC64FB9"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vMerge/>
                  <w:tcBorders>
                    <w:top w:val="single" w:sz="4" w:space="0" w:color="CBA987"/>
                    <w:left w:val="single" w:sz="4" w:space="0" w:color="CBA987"/>
                    <w:bottom w:val="single" w:sz="4" w:space="0" w:color="CBA987"/>
                    <w:right w:val="single" w:sz="4" w:space="0" w:color="CBA987"/>
                  </w:tcBorders>
                  <w:shd w:val="clear" w:color="auto" w:fill="auto"/>
                </w:tcPr>
                <w:p w14:paraId="2BED2C46" w14:textId="77777777" w:rsidR="00A305BC" w:rsidRPr="00A305BC" w:rsidRDefault="00A305BC" w:rsidP="00A305BC">
                  <w:pPr>
                    <w:spacing w:after="0" w:line="276" w:lineRule="auto"/>
                    <w:rPr>
                      <w:rFonts w:ascii="Arial Narrow" w:hAnsi="Arial Narrow"/>
                      <w:i w:val="0"/>
                      <w:iCs w:val="0"/>
                      <w:sz w:val="26"/>
                      <w:szCs w:val="26"/>
                    </w:rPr>
                  </w:pPr>
                </w:p>
              </w:tc>
            </w:tr>
            <w:tr w:rsidR="00A305BC" w:rsidRPr="00A305BC" w14:paraId="4F454A3B"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8"/>
              </w:trPr>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502D1DE8" w14:textId="77777777" w:rsidR="00A305BC" w:rsidRPr="00A305BC" w:rsidRDefault="00A305BC" w:rsidP="00A305BC">
                  <w:p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6DE13415" w14:textId="77777777" w:rsidR="00A305BC" w:rsidRPr="00A305BC" w:rsidRDefault="00A305BC" w:rsidP="00A305BC">
                  <w:pPr>
                    <w:numPr>
                      <w:ilvl w:val="0"/>
                      <w:numId w:val="15"/>
                    </w:numPr>
                    <w:spacing w:after="0" w:line="276" w:lineRule="auto"/>
                    <w:ind w:left="373" w:hanging="373"/>
                    <w:jc w:val="both"/>
                    <w:rPr>
                      <w:rFonts w:ascii="Arial Narrow" w:hAnsi="Arial Narrow" w:cs="TTFFB52530t00"/>
                      <w:i w:val="0"/>
                      <w:iCs w:val="0"/>
                      <w:sz w:val="26"/>
                      <w:szCs w:val="26"/>
                    </w:rPr>
                  </w:pPr>
                  <w:r w:rsidRPr="00A305BC">
                    <w:rPr>
                      <w:rFonts w:ascii="Arial Narrow" w:hAnsi="Arial Narrow" w:cs="TTFFB52530t00"/>
                      <w:i w:val="0"/>
                      <w:iCs w:val="0"/>
                      <w:sz w:val="26"/>
                      <w:szCs w:val="26"/>
                    </w:rPr>
                    <w:t>Whether genuineness or authenticity of approved map / plan is verified</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7397EB8F"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vMerge/>
                  <w:tcBorders>
                    <w:top w:val="single" w:sz="4" w:space="0" w:color="CBA987"/>
                    <w:left w:val="single" w:sz="4" w:space="0" w:color="CBA987"/>
                    <w:bottom w:val="single" w:sz="4" w:space="0" w:color="CBA987"/>
                    <w:right w:val="single" w:sz="4" w:space="0" w:color="CBA987"/>
                  </w:tcBorders>
                  <w:shd w:val="clear" w:color="auto" w:fill="auto"/>
                </w:tcPr>
                <w:p w14:paraId="2634B660" w14:textId="77777777" w:rsidR="00A305BC" w:rsidRPr="00A305BC" w:rsidRDefault="00A305BC" w:rsidP="00A305BC">
                  <w:pPr>
                    <w:spacing w:after="0" w:line="276" w:lineRule="auto"/>
                    <w:rPr>
                      <w:rFonts w:ascii="Arial Narrow" w:hAnsi="Arial Narrow" w:cs="TTFFB52530t00"/>
                      <w:i w:val="0"/>
                      <w:iCs w:val="0"/>
                      <w:sz w:val="26"/>
                      <w:szCs w:val="26"/>
                    </w:rPr>
                  </w:pPr>
                </w:p>
              </w:tc>
            </w:tr>
            <w:tr w:rsidR="00A305BC" w:rsidRPr="00A305BC" w14:paraId="16AFD502"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8"/>
              </w:trPr>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303D8C9B" w14:textId="77777777" w:rsidR="00A305BC" w:rsidRPr="00A305BC" w:rsidRDefault="00A305BC" w:rsidP="00A305BC">
                  <w:p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4447E19D" w14:textId="77777777" w:rsidR="00A305BC" w:rsidRPr="00A305BC" w:rsidRDefault="00A305BC" w:rsidP="00A305BC">
                  <w:pPr>
                    <w:numPr>
                      <w:ilvl w:val="0"/>
                      <w:numId w:val="15"/>
                    </w:numPr>
                    <w:spacing w:after="0" w:line="276" w:lineRule="auto"/>
                    <w:ind w:left="373" w:hanging="373"/>
                    <w:jc w:val="both"/>
                    <w:rPr>
                      <w:rFonts w:ascii="Arial Narrow" w:hAnsi="Arial Narrow" w:cs="TTFFB52530t00"/>
                      <w:i w:val="0"/>
                      <w:iCs w:val="0"/>
                      <w:sz w:val="26"/>
                      <w:szCs w:val="26"/>
                    </w:rPr>
                  </w:pPr>
                  <w:r w:rsidRPr="00A305BC">
                    <w:rPr>
                      <w:rFonts w:ascii="Arial Narrow" w:hAnsi="Arial Narrow" w:cs="TTFFB52530t00"/>
                      <w:i w:val="0"/>
                      <w:iCs w:val="0"/>
                      <w:sz w:val="26"/>
                      <w:szCs w:val="26"/>
                    </w:rPr>
                    <w:t>Any other comments by our empanelled valuers on authentic of approved plan</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14A70C92"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6799E9EB"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Arial"/>
                      <w:i w:val="0"/>
                      <w:iCs w:val="0"/>
                      <w:sz w:val="26"/>
                      <w:szCs w:val="26"/>
                    </w:rPr>
                    <w:t>No</w:t>
                  </w:r>
                </w:p>
              </w:tc>
            </w:tr>
          </w:tbl>
          <w:p w14:paraId="728B7222" w14:textId="77777777" w:rsidR="00A305BC" w:rsidRPr="00A305BC" w:rsidRDefault="00A305BC" w:rsidP="00A305BC">
            <w:pPr>
              <w:spacing w:after="0"/>
              <w:rPr>
                <w:rFonts w:ascii="Arial Narrow" w:hAnsi="Arial Narrow"/>
                <w:b/>
                <w:i w:val="0"/>
                <w:iCs w:val="0"/>
                <w:sz w:val="26"/>
                <w:szCs w:val="26"/>
                <w:u w:val="single"/>
              </w:rPr>
            </w:pPr>
          </w:p>
          <w:p w14:paraId="73663313" w14:textId="77777777" w:rsidR="00A305BC" w:rsidRPr="00A305BC" w:rsidRDefault="00A305BC" w:rsidP="00A305BC">
            <w:pPr>
              <w:spacing w:after="0"/>
              <w:rPr>
                <w:rFonts w:ascii="Arial Narrow" w:hAnsi="Arial Narrow"/>
                <w:b/>
                <w:i w:val="0"/>
                <w:iCs w:val="0"/>
                <w:sz w:val="26"/>
                <w:szCs w:val="26"/>
                <w:u w:val="single"/>
              </w:rPr>
            </w:pPr>
            <w:r w:rsidRPr="00A305BC">
              <w:rPr>
                <w:rFonts w:ascii="Arial Narrow" w:hAnsi="Arial Narrow"/>
                <w:b/>
                <w:i w:val="0"/>
                <w:iCs w:val="0"/>
                <w:sz w:val="26"/>
                <w:szCs w:val="26"/>
                <w:u w:val="single"/>
              </w:rPr>
              <w:t>Details of Valuation: -</w:t>
            </w:r>
          </w:p>
          <w:p w14:paraId="32C2491A" w14:textId="77777777" w:rsidR="00A305BC" w:rsidRPr="00A305BC" w:rsidRDefault="00A305BC" w:rsidP="00A305BC">
            <w:pPr>
              <w:spacing w:after="0"/>
              <w:rPr>
                <w:rFonts w:ascii="Arial Narrow" w:hAnsi="Arial Narrow"/>
                <w:b/>
                <w:i w:val="0"/>
                <w:iCs w:val="0"/>
                <w:sz w:val="26"/>
                <w:szCs w:val="26"/>
                <w:u w:val="single"/>
              </w:rPr>
            </w:pPr>
          </w:p>
          <w:p w14:paraId="627B452F" w14:textId="77777777" w:rsidR="00A305BC" w:rsidRPr="00A305BC" w:rsidRDefault="00A305BC" w:rsidP="00A305BC">
            <w:pPr>
              <w:spacing w:after="0"/>
              <w:rPr>
                <w:rFonts w:ascii="Arial Narrow" w:hAnsi="Arial Narrow"/>
                <w:b/>
                <w:i w:val="0"/>
                <w:iCs w:val="0"/>
                <w:sz w:val="26"/>
                <w:szCs w:val="26"/>
                <w:u w:val="single"/>
              </w:rPr>
            </w:pPr>
            <w:r w:rsidRPr="00A305BC">
              <w:rPr>
                <w:rFonts w:ascii="Arial Narrow" w:hAnsi="Arial Narrow"/>
                <w:b/>
                <w:i w:val="0"/>
                <w:iCs w:val="0"/>
                <w:sz w:val="26"/>
                <w:szCs w:val="26"/>
                <w:u w:val="single"/>
              </w:rPr>
              <w:t xml:space="preserve">Structure – </w:t>
            </w:r>
          </w:p>
          <w:p w14:paraId="2E19F4A4" w14:textId="77777777" w:rsidR="00A305BC" w:rsidRPr="00A305BC" w:rsidRDefault="00A305BC" w:rsidP="00A305BC">
            <w:pPr>
              <w:spacing w:after="0"/>
              <w:rPr>
                <w:rFonts w:ascii="Arial Narrow" w:hAnsi="Arial Narrow"/>
                <w:b/>
                <w:i w:val="0"/>
                <w:iCs w:val="0"/>
                <w:sz w:val="26"/>
                <w:szCs w:val="26"/>
                <w:u w:val="single"/>
              </w:rPr>
            </w:pPr>
          </w:p>
          <w:tbl>
            <w:tblPr>
              <w:tblW w:w="0" w:type="auto"/>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738"/>
              <w:gridCol w:w="1377"/>
              <w:gridCol w:w="833"/>
              <w:gridCol w:w="1264"/>
              <w:gridCol w:w="976"/>
              <w:gridCol w:w="814"/>
              <w:gridCol w:w="1305"/>
              <w:gridCol w:w="1365"/>
              <w:gridCol w:w="1031"/>
            </w:tblGrid>
            <w:tr w:rsidR="00A305BC" w:rsidRPr="00A305BC" w14:paraId="609993DF" w14:textId="77777777" w:rsidTr="00023982">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CB05E1" w14:textId="77777777" w:rsidR="00A305BC" w:rsidRPr="00A305BC" w:rsidRDefault="00A305BC" w:rsidP="00A305BC">
                  <w:pPr>
                    <w:spacing w:after="0"/>
                    <w:jc w:val="center"/>
                    <w:rPr>
                      <w:rFonts w:ascii="Arial Narrow" w:hAnsi="Arial Narrow" w:cs="Calibri"/>
                      <w:i w:val="0"/>
                      <w:iCs w:val="0"/>
                      <w:color w:val="FFFFFF" w:themeColor="background1"/>
                      <w:sz w:val="26"/>
                      <w:szCs w:val="26"/>
                    </w:rPr>
                  </w:pPr>
                  <w:r w:rsidRPr="00A305BC">
                    <w:rPr>
                      <w:rFonts w:ascii="Arial Narrow" w:hAnsi="Arial Narrow" w:cs="Calibri"/>
                      <w:i w:val="0"/>
                      <w:iCs w:val="0"/>
                      <w:color w:val="FFFFFF" w:themeColor="background1"/>
                      <w:sz w:val="26"/>
                      <w:szCs w:val="26"/>
                    </w:rPr>
                    <w:t>Items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BAD5B75" w14:textId="77777777" w:rsidR="00A305BC" w:rsidRPr="00A305BC" w:rsidRDefault="00A305BC" w:rsidP="00A305BC">
                  <w:pPr>
                    <w:spacing w:after="0"/>
                    <w:jc w:val="center"/>
                    <w:rPr>
                      <w:rFonts w:ascii="Arial Narrow" w:hAnsi="Arial Narrow" w:cs="Calibri"/>
                      <w:i w:val="0"/>
                      <w:iCs w:val="0"/>
                      <w:color w:val="FFFFFF" w:themeColor="background1"/>
                      <w:sz w:val="26"/>
                      <w:szCs w:val="26"/>
                    </w:rPr>
                  </w:pPr>
                  <w:r w:rsidRPr="00A305BC">
                    <w:rPr>
                      <w:rFonts w:ascii="Arial Narrow" w:hAnsi="Arial Narrow" w:cs="Calibri"/>
                      <w:i w:val="0"/>
                      <w:iCs w:val="0"/>
                      <w:color w:val="FFFFFF" w:themeColor="background1"/>
                      <w:sz w:val="26"/>
                      <w:szCs w:val="26"/>
                    </w:rPr>
                    <w:t>Area In Sq. Ft.</w:t>
                  </w:r>
                </w:p>
              </w:tc>
              <w:tc>
                <w:tcPr>
                  <w:tcW w:w="7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49A85B8" w14:textId="77777777" w:rsidR="00A305BC" w:rsidRPr="00A305BC" w:rsidRDefault="00A305BC" w:rsidP="00A305BC">
                  <w:pPr>
                    <w:spacing w:after="0"/>
                    <w:jc w:val="center"/>
                    <w:rPr>
                      <w:rFonts w:ascii="Arial Narrow" w:hAnsi="Arial Narrow" w:cs="Calibri"/>
                      <w:i w:val="0"/>
                      <w:iCs w:val="0"/>
                      <w:color w:val="FFFFFF" w:themeColor="background1"/>
                      <w:sz w:val="26"/>
                      <w:szCs w:val="26"/>
                    </w:rPr>
                  </w:pPr>
                  <w:r w:rsidRPr="00A305BC">
                    <w:rPr>
                      <w:rFonts w:ascii="Arial Narrow" w:hAnsi="Arial Narrow" w:cs="Calibri"/>
                      <w:i w:val="0"/>
                      <w:iCs w:val="0"/>
                      <w:color w:val="FFFFFF" w:themeColor="background1"/>
                      <w:sz w:val="26"/>
                      <w:szCs w:val="26"/>
                    </w:rPr>
                    <w:t>Year Of Const.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08EB89" w14:textId="77777777" w:rsidR="00A305BC" w:rsidRPr="00A305BC" w:rsidRDefault="00A305BC" w:rsidP="00A305BC">
                  <w:pPr>
                    <w:spacing w:after="0"/>
                    <w:jc w:val="center"/>
                    <w:rPr>
                      <w:rFonts w:ascii="Arial Narrow" w:hAnsi="Arial Narrow" w:cs="Calibri"/>
                      <w:i w:val="0"/>
                      <w:iCs w:val="0"/>
                      <w:color w:val="FFFFFF" w:themeColor="background1"/>
                      <w:sz w:val="26"/>
                      <w:szCs w:val="26"/>
                    </w:rPr>
                  </w:pPr>
                  <w:r w:rsidRPr="00A305BC">
                    <w:rPr>
                      <w:rFonts w:ascii="Arial Narrow" w:hAnsi="Arial Narrow" w:cs="Calibri"/>
                      <w:i w:val="0"/>
                      <w:iCs w:val="0"/>
                      <w:color w:val="FFFFFF" w:themeColor="background1"/>
                      <w:sz w:val="26"/>
                      <w:szCs w:val="26"/>
                    </w:rPr>
                    <w:t xml:space="preserve">Total Life </w:t>
                  </w:r>
                </w:p>
                <w:p w14:paraId="5C40E52C" w14:textId="77777777" w:rsidR="00A305BC" w:rsidRPr="00A305BC" w:rsidRDefault="00A305BC" w:rsidP="00A305BC">
                  <w:pPr>
                    <w:spacing w:after="0"/>
                    <w:jc w:val="center"/>
                    <w:rPr>
                      <w:rFonts w:ascii="Arial Narrow" w:hAnsi="Arial Narrow" w:cs="Calibri"/>
                      <w:i w:val="0"/>
                      <w:iCs w:val="0"/>
                      <w:color w:val="FFFFFF" w:themeColor="background1"/>
                      <w:sz w:val="26"/>
                      <w:szCs w:val="26"/>
                    </w:rPr>
                  </w:pPr>
                  <w:r w:rsidRPr="00A305BC">
                    <w:rPr>
                      <w:rFonts w:ascii="Arial Narrow" w:hAnsi="Arial Narrow" w:cs="Calibri"/>
                      <w:i w:val="0"/>
                      <w:iCs w:val="0"/>
                      <w:color w:val="FFFFFF" w:themeColor="background1"/>
                      <w:sz w:val="26"/>
                      <w:szCs w:val="26"/>
                    </w:rPr>
                    <w:t>of Structure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0A4B33C" w14:textId="77777777" w:rsidR="00A305BC" w:rsidRPr="00A305BC" w:rsidRDefault="00A305BC" w:rsidP="00A305BC">
                  <w:pPr>
                    <w:spacing w:after="0"/>
                    <w:jc w:val="center"/>
                    <w:rPr>
                      <w:rFonts w:ascii="Arial Narrow" w:hAnsi="Arial Narrow" w:cs="Calibri"/>
                      <w:i w:val="0"/>
                      <w:iCs w:val="0"/>
                      <w:color w:val="FFFFFF" w:themeColor="background1"/>
                      <w:sz w:val="26"/>
                      <w:szCs w:val="26"/>
                    </w:rPr>
                  </w:pPr>
                  <w:r w:rsidRPr="00A305BC">
                    <w:rPr>
                      <w:rFonts w:ascii="Arial Narrow" w:hAnsi="Arial Narrow" w:cs="Calibri"/>
                      <w:i w:val="0"/>
                      <w:iCs w:val="0"/>
                      <w:color w:val="FFFFFF" w:themeColor="background1"/>
                      <w:sz w:val="26"/>
                      <w:szCs w:val="26"/>
                    </w:rPr>
                    <w:t>Full Rate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97CCE01" w14:textId="1736F923" w:rsidR="00A305BC" w:rsidRPr="00A305BC" w:rsidRDefault="00A305BC" w:rsidP="00A305BC">
                  <w:pPr>
                    <w:spacing w:after="0"/>
                    <w:jc w:val="center"/>
                    <w:rPr>
                      <w:rFonts w:ascii="Arial Narrow" w:hAnsi="Arial Narrow" w:cs="Calibri"/>
                      <w:i w:val="0"/>
                      <w:iCs w:val="0"/>
                      <w:color w:val="FFFFFF" w:themeColor="background1"/>
                      <w:sz w:val="26"/>
                      <w:szCs w:val="26"/>
                    </w:rPr>
                  </w:pPr>
                  <w:r w:rsidRPr="00A305BC">
                    <w:rPr>
                      <w:rFonts w:ascii="Arial Narrow" w:hAnsi="Arial Narrow" w:cs="Calibri"/>
                      <w:i w:val="0"/>
                      <w:iCs w:val="0"/>
                      <w:color w:val="FFFFFF" w:themeColor="background1"/>
                      <w:sz w:val="26"/>
                      <w:szCs w:val="26"/>
                    </w:rPr>
                    <w:t xml:space="preserve">Age </w:t>
                  </w:r>
                  <w:r w:rsidR="00023982">
                    <w:rPr>
                      <w:rFonts w:ascii="Arial Narrow" w:hAnsi="Arial Narrow" w:cs="Calibri"/>
                      <w:i w:val="0"/>
                      <w:iCs w:val="0"/>
                      <w:color w:val="FFFFFF" w:themeColor="background1"/>
                      <w:sz w:val="26"/>
                      <w:szCs w:val="26"/>
                    </w:rPr>
                    <w:t>o</w:t>
                  </w:r>
                  <w:r w:rsidRPr="00A305BC">
                    <w:rPr>
                      <w:rFonts w:ascii="Arial Narrow" w:hAnsi="Arial Narrow" w:cs="Calibri"/>
                      <w:i w:val="0"/>
                      <w:iCs w:val="0"/>
                      <w:color w:val="FFFFFF" w:themeColor="background1"/>
                      <w:sz w:val="26"/>
                      <w:szCs w:val="26"/>
                    </w:rPr>
                    <w:t xml:space="preserve">f </w:t>
                  </w:r>
                </w:p>
                <w:p w14:paraId="13F7C19A" w14:textId="77777777" w:rsidR="00A305BC" w:rsidRPr="00A305BC" w:rsidRDefault="00A305BC" w:rsidP="00A305BC">
                  <w:pPr>
                    <w:spacing w:after="0"/>
                    <w:jc w:val="center"/>
                    <w:rPr>
                      <w:rFonts w:ascii="Arial Narrow" w:hAnsi="Arial Narrow" w:cs="Calibri"/>
                      <w:i w:val="0"/>
                      <w:iCs w:val="0"/>
                      <w:color w:val="FFFFFF" w:themeColor="background1"/>
                      <w:sz w:val="26"/>
                      <w:szCs w:val="26"/>
                    </w:rPr>
                  </w:pPr>
                  <w:r w:rsidRPr="00A305BC">
                    <w:rPr>
                      <w:rFonts w:ascii="Arial Narrow" w:hAnsi="Arial Narrow" w:cs="Calibri"/>
                      <w:i w:val="0"/>
                      <w:iCs w:val="0"/>
                      <w:color w:val="FFFFFF" w:themeColor="background1"/>
                      <w:sz w:val="26"/>
                      <w:szCs w:val="26"/>
                    </w:rPr>
                    <w:t>Build.</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2CADE21" w14:textId="77777777" w:rsidR="00A305BC" w:rsidRPr="00A305BC" w:rsidRDefault="00A305BC" w:rsidP="00A305BC">
                  <w:pPr>
                    <w:spacing w:after="0"/>
                    <w:jc w:val="center"/>
                    <w:rPr>
                      <w:rFonts w:ascii="Arial Narrow" w:hAnsi="Arial Narrow" w:cs="Calibri"/>
                      <w:i w:val="0"/>
                      <w:iCs w:val="0"/>
                      <w:color w:val="FFFFFF" w:themeColor="background1"/>
                      <w:sz w:val="26"/>
                      <w:szCs w:val="26"/>
                    </w:rPr>
                  </w:pPr>
                  <w:r w:rsidRPr="00A305BC">
                    <w:rPr>
                      <w:rFonts w:ascii="Arial Narrow" w:hAnsi="Arial Narrow" w:cs="Calibri"/>
                      <w:i w:val="0"/>
                      <w:iCs w:val="0"/>
                      <w:color w:val="FFFFFF" w:themeColor="background1"/>
                      <w:sz w:val="26"/>
                      <w:szCs w:val="26"/>
                    </w:rPr>
                    <w:t>Rate to be</w:t>
                  </w:r>
                </w:p>
                <w:p w14:paraId="5BB85FC5" w14:textId="77777777" w:rsidR="00A305BC" w:rsidRPr="00A305BC" w:rsidRDefault="00A305BC" w:rsidP="00A305BC">
                  <w:pPr>
                    <w:spacing w:after="0"/>
                    <w:jc w:val="center"/>
                    <w:rPr>
                      <w:rFonts w:ascii="Arial Narrow" w:hAnsi="Arial Narrow" w:cs="Calibri"/>
                      <w:i w:val="0"/>
                      <w:iCs w:val="0"/>
                      <w:color w:val="FFFFFF" w:themeColor="background1"/>
                      <w:sz w:val="26"/>
                      <w:szCs w:val="26"/>
                    </w:rPr>
                  </w:pPr>
                  <w:r w:rsidRPr="00A305BC">
                    <w:rPr>
                      <w:rFonts w:ascii="Arial Narrow" w:hAnsi="Arial Narrow" w:cs="Calibri"/>
                      <w:i w:val="0"/>
                      <w:iCs w:val="0"/>
                      <w:color w:val="FFFFFF" w:themeColor="background1"/>
                      <w:sz w:val="26"/>
                      <w:szCs w:val="26"/>
                    </w:rPr>
                    <w:t xml:space="preserve"> considered</w:t>
                  </w:r>
                </w:p>
              </w:tc>
              <w:tc>
                <w:tcPr>
                  <w:tcW w:w="1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3EE2DB" w14:textId="77777777" w:rsidR="00A305BC" w:rsidRPr="00A305BC" w:rsidRDefault="00A305BC" w:rsidP="00A305BC">
                  <w:pPr>
                    <w:spacing w:after="0"/>
                    <w:jc w:val="center"/>
                    <w:rPr>
                      <w:rFonts w:ascii="Arial Narrow" w:hAnsi="Arial Narrow" w:cs="Calibri"/>
                      <w:i w:val="0"/>
                      <w:iCs w:val="0"/>
                      <w:color w:val="FFFFFF" w:themeColor="background1"/>
                      <w:sz w:val="26"/>
                      <w:szCs w:val="26"/>
                    </w:rPr>
                  </w:pPr>
                  <w:r w:rsidRPr="00A305BC">
                    <w:rPr>
                      <w:rFonts w:ascii="Arial Narrow" w:hAnsi="Arial Narrow" w:cs="Calibri"/>
                      <w:i w:val="0"/>
                      <w:iCs w:val="0"/>
                      <w:color w:val="FFFFFF" w:themeColor="background1"/>
                      <w:sz w:val="26"/>
                      <w:szCs w:val="26"/>
                    </w:rPr>
                    <w:t>Value to be considered</w:t>
                  </w:r>
                </w:p>
              </w:tc>
              <w:tc>
                <w:tcPr>
                  <w:tcW w:w="10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91C0AD" w14:textId="77777777" w:rsidR="00A305BC" w:rsidRPr="00A305BC" w:rsidRDefault="00A305BC" w:rsidP="00A305BC">
                  <w:pPr>
                    <w:spacing w:after="0"/>
                    <w:jc w:val="center"/>
                    <w:rPr>
                      <w:rFonts w:ascii="Arial Narrow" w:hAnsi="Arial Narrow" w:cs="Calibri"/>
                      <w:i w:val="0"/>
                      <w:iCs w:val="0"/>
                      <w:color w:val="FFFFFF" w:themeColor="background1"/>
                      <w:sz w:val="26"/>
                      <w:szCs w:val="26"/>
                    </w:rPr>
                  </w:pPr>
                  <w:r w:rsidRPr="00A305BC">
                    <w:rPr>
                      <w:rFonts w:ascii="Arial Narrow" w:hAnsi="Arial Narrow" w:cs="Calibri"/>
                      <w:i w:val="0"/>
                      <w:iCs w:val="0"/>
                      <w:color w:val="FFFFFF" w:themeColor="background1"/>
                      <w:sz w:val="26"/>
                      <w:szCs w:val="26"/>
                    </w:rPr>
                    <w:t xml:space="preserve"> Full Value</w:t>
                  </w:r>
                </w:p>
              </w:tc>
            </w:tr>
            <w:tr w:rsidR="00A305BC" w:rsidRPr="00A305BC" w14:paraId="31ED80CD" w14:textId="77777777" w:rsidTr="00023982">
              <w:trPr>
                <w:trHeight w:val="1019"/>
              </w:trPr>
              <w:tc>
                <w:tcPr>
                  <w:tcW w:w="9546" w:type="dxa"/>
                  <w:gridSpan w:val="9"/>
                  <w:tcBorders>
                    <w:top w:val="single" w:sz="4" w:space="0" w:color="FFFFFF" w:themeColor="background1"/>
                  </w:tcBorders>
                  <w:shd w:val="clear" w:color="auto" w:fill="auto"/>
                </w:tcPr>
                <w:p w14:paraId="7ECAC8D8" w14:textId="77777777" w:rsidR="00A305BC" w:rsidRPr="00A305BC" w:rsidRDefault="00A305BC" w:rsidP="00A305BC">
                  <w:pPr>
                    <w:spacing w:after="0"/>
                    <w:jc w:val="center"/>
                    <w:rPr>
                      <w:rFonts w:ascii="Arial Narrow" w:hAnsi="Arial Narrow" w:cs="Calibri"/>
                      <w:b/>
                      <w:i w:val="0"/>
                      <w:iCs w:val="0"/>
                      <w:sz w:val="26"/>
                      <w:szCs w:val="26"/>
                    </w:rPr>
                  </w:pPr>
                </w:p>
                <w:p w14:paraId="448809D1" w14:textId="77777777" w:rsidR="00A305BC" w:rsidRPr="00A305BC" w:rsidRDefault="00A305BC" w:rsidP="00A305BC">
                  <w:pPr>
                    <w:spacing w:after="0"/>
                    <w:jc w:val="center"/>
                    <w:rPr>
                      <w:rFonts w:ascii="Arial Narrow" w:hAnsi="Arial Narrow" w:cs="Calibri"/>
                      <w:b/>
                      <w:i w:val="0"/>
                      <w:iCs w:val="0"/>
                      <w:sz w:val="26"/>
                      <w:szCs w:val="26"/>
                    </w:rPr>
                  </w:pPr>
                  <w:r w:rsidRPr="00A305BC">
                    <w:rPr>
                      <w:rFonts w:ascii="Arial Narrow" w:hAnsi="Arial Narrow" w:cs="Calibri"/>
                      <w:b/>
                      <w:i w:val="0"/>
                      <w:iCs w:val="0"/>
                      <w:sz w:val="26"/>
                      <w:szCs w:val="26"/>
                    </w:rPr>
                    <w:t>As per working sheet no. 2</w:t>
                  </w:r>
                </w:p>
              </w:tc>
            </w:tr>
          </w:tbl>
          <w:p w14:paraId="7F730532" w14:textId="77777777" w:rsidR="00A305BC" w:rsidRPr="00A305BC" w:rsidRDefault="00A305BC" w:rsidP="00A305BC">
            <w:pPr>
              <w:spacing w:after="0"/>
              <w:rPr>
                <w:rFonts w:ascii="Arial Narrow" w:hAnsi="Arial Narrow"/>
                <w:b/>
                <w:i w:val="0"/>
                <w:iCs w:val="0"/>
                <w:sz w:val="26"/>
                <w:szCs w:val="26"/>
              </w:rPr>
            </w:pPr>
          </w:p>
          <w:p w14:paraId="7A9B4F5D" w14:textId="77777777" w:rsidR="00A305BC" w:rsidRDefault="00A305BC" w:rsidP="00A305BC">
            <w:pPr>
              <w:spacing w:after="0"/>
              <w:rPr>
                <w:rFonts w:ascii="Arial Narrow" w:hAnsi="Arial Narrow"/>
                <w:b/>
                <w:i w:val="0"/>
                <w:iCs w:val="0"/>
                <w:sz w:val="26"/>
                <w:szCs w:val="26"/>
              </w:rPr>
            </w:pPr>
          </w:p>
          <w:p w14:paraId="179A0521" w14:textId="77777777" w:rsidR="001B4B74" w:rsidRDefault="001B4B74" w:rsidP="00A305BC">
            <w:pPr>
              <w:spacing w:after="0"/>
              <w:rPr>
                <w:rFonts w:ascii="Arial Narrow" w:hAnsi="Arial Narrow"/>
                <w:b/>
                <w:i w:val="0"/>
                <w:iCs w:val="0"/>
                <w:sz w:val="26"/>
                <w:szCs w:val="26"/>
              </w:rPr>
            </w:pPr>
          </w:p>
          <w:p w14:paraId="79FEC164" w14:textId="77777777" w:rsidR="00224291" w:rsidRDefault="00224291" w:rsidP="00A305BC">
            <w:pPr>
              <w:spacing w:after="0"/>
              <w:rPr>
                <w:rFonts w:ascii="Arial Narrow" w:hAnsi="Arial Narrow"/>
                <w:b/>
                <w:i w:val="0"/>
                <w:iCs w:val="0"/>
                <w:sz w:val="26"/>
                <w:szCs w:val="26"/>
              </w:rPr>
            </w:pPr>
          </w:p>
          <w:p w14:paraId="781F492F" w14:textId="77777777" w:rsidR="00224291" w:rsidRDefault="00224291" w:rsidP="00A305BC">
            <w:pPr>
              <w:spacing w:after="0"/>
              <w:rPr>
                <w:rFonts w:ascii="Arial Narrow" w:hAnsi="Arial Narrow"/>
                <w:b/>
                <w:i w:val="0"/>
                <w:iCs w:val="0"/>
                <w:sz w:val="26"/>
                <w:szCs w:val="26"/>
              </w:rPr>
            </w:pPr>
          </w:p>
          <w:p w14:paraId="4BA1E3AD" w14:textId="77777777" w:rsidR="00224291" w:rsidRDefault="00224291" w:rsidP="00A305BC">
            <w:pPr>
              <w:spacing w:after="0"/>
              <w:rPr>
                <w:rFonts w:ascii="Arial Narrow" w:hAnsi="Arial Narrow"/>
                <w:b/>
                <w:i w:val="0"/>
                <w:iCs w:val="0"/>
                <w:sz w:val="26"/>
                <w:szCs w:val="26"/>
              </w:rPr>
            </w:pPr>
          </w:p>
          <w:p w14:paraId="06CFCE7A" w14:textId="77777777" w:rsidR="001B4B74" w:rsidRDefault="001B4B74" w:rsidP="00A305BC">
            <w:pPr>
              <w:spacing w:after="0"/>
              <w:rPr>
                <w:rFonts w:ascii="Arial Narrow" w:hAnsi="Arial Narrow"/>
                <w:b/>
                <w:i w:val="0"/>
                <w:iCs w:val="0"/>
                <w:sz w:val="26"/>
                <w:szCs w:val="26"/>
              </w:rPr>
            </w:pPr>
          </w:p>
          <w:p w14:paraId="049154EC" w14:textId="77777777" w:rsidR="001B4B74" w:rsidRDefault="001B4B74" w:rsidP="00A305BC">
            <w:pPr>
              <w:spacing w:after="0"/>
              <w:rPr>
                <w:rFonts w:ascii="Arial Narrow" w:hAnsi="Arial Narrow"/>
                <w:b/>
                <w:i w:val="0"/>
                <w:iCs w:val="0"/>
                <w:sz w:val="26"/>
                <w:szCs w:val="26"/>
              </w:rPr>
            </w:pPr>
          </w:p>
          <w:p w14:paraId="2DA86DD7" w14:textId="77777777" w:rsidR="001B4B74" w:rsidRPr="00A305BC" w:rsidRDefault="001B4B74" w:rsidP="00A305BC">
            <w:pPr>
              <w:spacing w:after="0"/>
              <w:rPr>
                <w:rFonts w:ascii="Arial Narrow" w:hAnsi="Arial Narrow"/>
                <w:b/>
                <w:i w:val="0"/>
                <w:iCs w:val="0"/>
                <w:sz w:val="26"/>
                <w:szCs w:val="26"/>
              </w:rPr>
            </w:pPr>
          </w:p>
          <w:p w14:paraId="508323A0" w14:textId="258A067D" w:rsidR="00A305BC" w:rsidRPr="00A305BC" w:rsidRDefault="00A305BC" w:rsidP="00A305BC">
            <w:pPr>
              <w:spacing w:after="0"/>
              <w:rPr>
                <w:rFonts w:ascii="Arial Narrow" w:hAnsi="Arial Narrow"/>
                <w:b/>
                <w:i w:val="0"/>
                <w:iCs w:val="0"/>
                <w:sz w:val="26"/>
                <w:szCs w:val="26"/>
              </w:rPr>
            </w:pPr>
            <w:r w:rsidRPr="00A305BC">
              <w:rPr>
                <w:rFonts w:ascii="Arial Narrow" w:hAnsi="Arial Narrow"/>
                <w:b/>
                <w:i w:val="0"/>
                <w:iCs w:val="0"/>
                <w:sz w:val="26"/>
                <w:szCs w:val="26"/>
              </w:rPr>
              <w:lastRenderedPageBreak/>
              <w:t xml:space="preserve">Specifications of construction (floor-wise) in respect of </w:t>
            </w:r>
          </w:p>
          <w:tbl>
            <w:tblPr>
              <w:tblW w:w="949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845"/>
              <w:gridCol w:w="3926"/>
              <w:gridCol w:w="276"/>
              <w:gridCol w:w="4446"/>
            </w:tblGrid>
            <w:tr w:rsidR="00A305BC" w:rsidRPr="00A305BC" w14:paraId="54816B9E" w14:textId="77777777" w:rsidTr="00023982">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51FA8232" w14:textId="77777777" w:rsidR="00A305BC" w:rsidRPr="00A305BC" w:rsidRDefault="00A305BC" w:rsidP="00A305BC">
                  <w:pPr>
                    <w:spacing w:after="0"/>
                    <w:ind w:left="171"/>
                    <w:rPr>
                      <w:rFonts w:ascii="Arial Narrow" w:hAnsi="Arial Narrow" w:cs="TTFFB52530t00"/>
                      <w:bCs/>
                      <w:i w:val="0"/>
                      <w:iCs w:val="0"/>
                      <w:color w:val="FFFFFF" w:themeColor="background1"/>
                      <w:sz w:val="26"/>
                      <w:szCs w:val="26"/>
                    </w:rPr>
                  </w:pPr>
                  <w:r w:rsidRPr="00A305BC">
                    <w:rPr>
                      <w:rFonts w:ascii="Arial Narrow" w:hAnsi="Arial Narrow" w:cs="TTFFB52530t00"/>
                      <w:bCs/>
                      <w:i w:val="0"/>
                      <w:iCs w:val="0"/>
                      <w:color w:val="FFFFFF" w:themeColor="background1"/>
                      <w:sz w:val="26"/>
                      <w:szCs w:val="26"/>
                    </w:rPr>
                    <w:t>Sr.</w:t>
                  </w:r>
                </w:p>
                <w:p w14:paraId="1261A689" w14:textId="77777777" w:rsidR="00A305BC" w:rsidRPr="00A305BC" w:rsidRDefault="00A305BC" w:rsidP="00A305BC">
                  <w:pPr>
                    <w:spacing w:after="0"/>
                    <w:ind w:left="171"/>
                    <w:rPr>
                      <w:rFonts w:ascii="Arial Narrow" w:hAnsi="Arial Narrow" w:cs="TTFFB52530t00"/>
                      <w:bCs/>
                      <w:i w:val="0"/>
                      <w:iCs w:val="0"/>
                      <w:color w:val="FFFFFF" w:themeColor="background1"/>
                      <w:sz w:val="26"/>
                      <w:szCs w:val="26"/>
                    </w:rPr>
                  </w:pPr>
                  <w:r w:rsidRPr="00A305BC">
                    <w:rPr>
                      <w:rFonts w:ascii="Arial Narrow" w:hAnsi="Arial Narrow" w:cs="TTFFB52530t00"/>
                      <w:bCs/>
                      <w:i w:val="0"/>
                      <w:iCs w:val="0"/>
                      <w:color w:val="FFFFFF" w:themeColor="background1"/>
                      <w:sz w:val="26"/>
                      <w:szCs w:val="26"/>
                    </w:rPr>
                    <w:t>No.</w:t>
                  </w:r>
                </w:p>
              </w:tc>
              <w:tc>
                <w:tcPr>
                  <w:tcW w:w="3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473E9E9A" w14:textId="77777777" w:rsidR="00A305BC" w:rsidRPr="00A305BC" w:rsidRDefault="00A305BC" w:rsidP="00023982">
                  <w:pPr>
                    <w:spacing w:after="0"/>
                    <w:rPr>
                      <w:rFonts w:ascii="Arial Narrow" w:hAnsi="Arial Narrow" w:cs="TTFFB52530t00"/>
                      <w:bCs/>
                      <w:i w:val="0"/>
                      <w:iCs w:val="0"/>
                      <w:color w:val="FFFFFF" w:themeColor="background1"/>
                      <w:sz w:val="26"/>
                      <w:szCs w:val="26"/>
                    </w:rPr>
                  </w:pPr>
                  <w:r w:rsidRPr="00A305BC">
                    <w:rPr>
                      <w:rFonts w:ascii="Arial Narrow" w:hAnsi="Arial Narrow" w:cs="TTFFB52530t00"/>
                      <w:bCs/>
                      <w:i w:val="0"/>
                      <w:iCs w:val="0"/>
                      <w:color w:val="FFFFFF" w:themeColor="background1"/>
                      <w:sz w:val="26"/>
                      <w:szCs w:val="26"/>
                    </w:rPr>
                    <w:t>Description</w:t>
                  </w:r>
                </w:p>
              </w:tc>
              <w:tc>
                <w:tcPr>
                  <w:tcW w:w="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485742B3" w14:textId="77777777" w:rsidR="00A305BC" w:rsidRPr="00A305BC" w:rsidRDefault="00A305BC" w:rsidP="00A305BC">
                  <w:pPr>
                    <w:spacing w:after="0"/>
                    <w:rPr>
                      <w:rFonts w:ascii="Arial Narrow" w:hAnsi="Arial Narrow"/>
                      <w:bCs/>
                      <w:i w:val="0"/>
                      <w:iCs w:val="0"/>
                      <w:color w:val="FFFFFF" w:themeColor="background1"/>
                      <w:sz w:val="26"/>
                      <w:szCs w:val="26"/>
                    </w:rPr>
                  </w:pPr>
                </w:p>
              </w:tc>
              <w:tc>
                <w:tcPr>
                  <w:tcW w:w="44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56A6B52D" w14:textId="77777777" w:rsidR="00A305BC" w:rsidRPr="00A305BC" w:rsidRDefault="00A305BC" w:rsidP="00A305BC">
                  <w:pPr>
                    <w:spacing w:after="0"/>
                    <w:jc w:val="center"/>
                    <w:rPr>
                      <w:rFonts w:ascii="Arial Narrow" w:hAnsi="Arial Narrow" w:cs="TTFFB52530t00"/>
                      <w:bCs/>
                      <w:i w:val="0"/>
                      <w:iCs w:val="0"/>
                      <w:color w:val="FFFFFF" w:themeColor="background1"/>
                      <w:sz w:val="26"/>
                      <w:szCs w:val="26"/>
                    </w:rPr>
                  </w:pPr>
                </w:p>
              </w:tc>
            </w:tr>
            <w:tr w:rsidR="00A305BC" w:rsidRPr="00A305BC" w14:paraId="2322B56F" w14:textId="77777777" w:rsidTr="00023982">
              <w:tc>
                <w:tcPr>
                  <w:tcW w:w="846" w:type="dxa"/>
                  <w:tcBorders>
                    <w:top w:val="single" w:sz="4" w:space="0" w:color="FFFFFF" w:themeColor="background1"/>
                  </w:tcBorders>
                  <w:shd w:val="clear" w:color="auto" w:fill="auto"/>
                </w:tcPr>
                <w:p w14:paraId="040A784D" w14:textId="77777777" w:rsidR="00A305BC" w:rsidRPr="00A305BC" w:rsidRDefault="00A305BC" w:rsidP="00A305BC">
                  <w:pPr>
                    <w:numPr>
                      <w:ilvl w:val="0"/>
                      <w:numId w:val="17"/>
                    </w:numPr>
                    <w:spacing w:after="0" w:line="240" w:lineRule="auto"/>
                    <w:ind w:left="171" w:firstLine="0"/>
                    <w:jc w:val="center"/>
                    <w:rPr>
                      <w:rFonts w:ascii="Arial Narrow" w:hAnsi="Arial Narrow" w:cs="TTFFB52530t00"/>
                      <w:i w:val="0"/>
                      <w:iCs w:val="0"/>
                      <w:sz w:val="26"/>
                      <w:szCs w:val="26"/>
                    </w:rPr>
                  </w:pPr>
                </w:p>
              </w:tc>
              <w:tc>
                <w:tcPr>
                  <w:tcW w:w="3928" w:type="dxa"/>
                  <w:tcBorders>
                    <w:top w:val="single" w:sz="4" w:space="0" w:color="FFFFFF" w:themeColor="background1"/>
                  </w:tcBorders>
                  <w:shd w:val="clear" w:color="auto" w:fill="auto"/>
                </w:tcPr>
                <w:p w14:paraId="20B5C4AB"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Foundation</w:t>
                  </w:r>
                </w:p>
              </w:tc>
              <w:tc>
                <w:tcPr>
                  <w:tcW w:w="270" w:type="dxa"/>
                  <w:tcBorders>
                    <w:top w:val="single" w:sz="4" w:space="0" w:color="FFFFFF" w:themeColor="background1"/>
                  </w:tcBorders>
                  <w:shd w:val="clear" w:color="auto" w:fill="auto"/>
                </w:tcPr>
                <w:p w14:paraId="78468B6A"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449" w:type="dxa"/>
                  <w:vMerge w:val="restart"/>
                  <w:tcBorders>
                    <w:top w:val="single" w:sz="4" w:space="0" w:color="FFFFFF" w:themeColor="background1"/>
                  </w:tcBorders>
                  <w:shd w:val="clear" w:color="auto" w:fill="auto"/>
                </w:tcPr>
                <w:p w14:paraId="455F63A9" w14:textId="77777777" w:rsidR="00A305BC" w:rsidRPr="00A305BC" w:rsidRDefault="00A305BC" w:rsidP="00A305BC">
                  <w:pPr>
                    <w:spacing w:after="0"/>
                    <w:rPr>
                      <w:rFonts w:ascii="Arial Narrow" w:hAnsi="Arial Narrow"/>
                      <w:i w:val="0"/>
                      <w:iCs w:val="0"/>
                      <w:sz w:val="26"/>
                      <w:szCs w:val="26"/>
                    </w:rPr>
                  </w:pPr>
                </w:p>
                <w:p w14:paraId="777F1180" w14:textId="77777777" w:rsidR="00A305BC" w:rsidRPr="00A305BC" w:rsidRDefault="00A305BC" w:rsidP="00A305BC">
                  <w:pPr>
                    <w:spacing w:after="0"/>
                    <w:rPr>
                      <w:rFonts w:ascii="Arial Narrow" w:hAnsi="Arial Narrow"/>
                      <w:i w:val="0"/>
                      <w:iCs w:val="0"/>
                      <w:sz w:val="26"/>
                      <w:szCs w:val="26"/>
                    </w:rPr>
                  </w:pPr>
                </w:p>
                <w:p w14:paraId="60CF43CC" w14:textId="77777777" w:rsidR="00A305BC" w:rsidRPr="00A305BC" w:rsidRDefault="00A305BC" w:rsidP="00A305BC">
                  <w:pPr>
                    <w:spacing w:after="0"/>
                    <w:rPr>
                      <w:rFonts w:ascii="Arial Narrow" w:hAnsi="Arial Narrow"/>
                      <w:i w:val="0"/>
                      <w:iCs w:val="0"/>
                      <w:sz w:val="26"/>
                      <w:szCs w:val="26"/>
                    </w:rPr>
                  </w:pPr>
                </w:p>
                <w:p w14:paraId="0A68E352" w14:textId="77777777" w:rsidR="00A305BC" w:rsidRPr="00A305BC" w:rsidRDefault="00A305BC" w:rsidP="00A305BC">
                  <w:pPr>
                    <w:spacing w:after="0"/>
                    <w:rPr>
                      <w:rFonts w:ascii="Arial Narrow" w:hAnsi="Arial Narrow"/>
                      <w:i w:val="0"/>
                      <w:iCs w:val="0"/>
                      <w:sz w:val="26"/>
                      <w:szCs w:val="26"/>
                    </w:rPr>
                  </w:pPr>
                </w:p>
                <w:p w14:paraId="74E57E14"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cs="Arial"/>
                      <w:i w:val="0"/>
                      <w:iCs w:val="0"/>
                      <w:sz w:val="26"/>
                      <w:szCs w:val="26"/>
                    </w:rPr>
                    <w:t>As per Brief Description</w:t>
                  </w:r>
                </w:p>
              </w:tc>
            </w:tr>
            <w:tr w:rsidR="00A305BC" w:rsidRPr="00A305BC" w14:paraId="1E45CE7E" w14:textId="77777777" w:rsidTr="00A305BC">
              <w:tc>
                <w:tcPr>
                  <w:tcW w:w="846" w:type="dxa"/>
                  <w:shd w:val="clear" w:color="auto" w:fill="auto"/>
                </w:tcPr>
                <w:p w14:paraId="05973A05" w14:textId="77777777" w:rsidR="00A305BC" w:rsidRPr="00A305BC" w:rsidRDefault="00A305BC" w:rsidP="00A305BC">
                  <w:pPr>
                    <w:numPr>
                      <w:ilvl w:val="0"/>
                      <w:numId w:val="17"/>
                    </w:numPr>
                    <w:spacing w:after="0" w:line="240" w:lineRule="auto"/>
                    <w:ind w:left="171" w:firstLine="0"/>
                    <w:jc w:val="center"/>
                    <w:rPr>
                      <w:rFonts w:ascii="Arial Narrow" w:hAnsi="Arial Narrow" w:cs="TTFFB52530t00"/>
                      <w:i w:val="0"/>
                      <w:iCs w:val="0"/>
                      <w:sz w:val="26"/>
                      <w:szCs w:val="26"/>
                    </w:rPr>
                  </w:pPr>
                </w:p>
              </w:tc>
              <w:tc>
                <w:tcPr>
                  <w:tcW w:w="3928" w:type="dxa"/>
                  <w:shd w:val="clear" w:color="auto" w:fill="auto"/>
                </w:tcPr>
                <w:p w14:paraId="15998B5D"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Basement</w:t>
                  </w:r>
                </w:p>
              </w:tc>
              <w:tc>
                <w:tcPr>
                  <w:tcW w:w="270" w:type="dxa"/>
                  <w:shd w:val="clear" w:color="auto" w:fill="auto"/>
                </w:tcPr>
                <w:p w14:paraId="3E843571"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449" w:type="dxa"/>
                  <w:vMerge/>
                  <w:shd w:val="clear" w:color="auto" w:fill="auto"/>
                </w:tcPr>
                <w:p w14:paraId="710314E7" w14:textId="77777777" w:rsidR="00A305BC" w:rsidRPr="00A305BC" w:rsidRDefault="00A305BC" w:rsidP="00A305BC">
                  <w:pPr>
                    <w:spacing w:after="0"/>
                    <w:rPr>
                      <w:rFonts w:ascii="Arial Narrow" w:hAnsi="Arial Narrow"/>
                      <w:i w:val="0"/>
                      <w:iCs w:val="0"/>
                      <w:sz w:val="26"/>
                      <w:szCs w:val="26"/>
                    </w:rPr>
                  </w:pPr>
                </w:p>
              </w:tc>
            </w:tr>
            <w:tr w:rsidR="00A305BC" w:rsidRPr="00A305BC" w14:paraId="34276D96" w14:textId="77777777" w:rsidTr="00A305BC">
              <w:tc>
                <w:tcPr>
                  <w:tcW w:w="846" w:type="dxa"/>
                  <w:shd w:val="clear" w:color="auto" w:fill="auto"/>
                </w:tcPr>
                <w:p w14:paraId="770F72E4" w14:textId="77777777" w:rsidR="00A305BC" w:rsidRPr="00A305BC" w:rsidRDefault="00A305BC" w:rsidP="00A305BC">
                  <w:pPr>
                    <w:numPr>
                      <w:ilvl w:val="0"/>
                      <w:numId w:val="17"/>
                    </w:numPr>
                    <w:spacing w:after="0" w:line="240" w:lineRule="auto"/>
                    <w:ind w:left="171" w:firstLine="0"/>
                    <w:jc w:val="center"/>
                    <w:rPr>
                      <w:rFonts w:ascii="Arial Narrow" w:hAnsi="Arial Narrow" w:cs="TTFFB52530t00"/>
                      <w:i w:val="0"/>
                      <w:iCs w:val="0"/>
                      <w:sz w:val="26"/>
                      <w:szCs w:val="26"/>
                    </w:rPr>
                  </w:pPr>
                </w:p>
              </w:tc>
              <w:tc>
                <w:tcPr>
                  <w:tcW w:w="3928" w:type="dxa"/>
                  <w:shd w:val="clear" w:color="auto" w:fill="auto"/>
                </w:tcPr>
                <w:p w14:paraId="26B77ABC"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Superstructure</w:t>
                  </w:r>
                </w:p>
              </w:tc>
              <w:tc>
                <w:tcPr>
                  <w:tcW w:w="270" w:type="dxa"/>
                  <w:shd w:val="clear" w:color="auto" w:fill="auto"/>
                </w:tcPr>
                <w:p w14:paraId="67EC32F8"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449" w:type="dxa"/>
                  <w:vMerge/>
                  <w:shd w:val="clear" w:color="auto" w:fill="auto"/>
                </w:tcPr>
                <w:p w14:paraId="6B6C4888" w14:textId="77777777" w:rsidR="00A305BC" w:rsidRPr="00A305BC" w:rsidRDefault="00A305BC" w:rsidP="00A305BC">
                  <w:pPr>
                    <w:spacing w:after="0"/>
                    <w:rPr>
                      <w:rFonts w:ascii="Arial Narrow" w:hAnsi="Arial Narrow"/>
                      <w:i w:val="0"/>
                      <w:iCs w:val="0"/>
                      <w:sz w:val="26"/>
                      <w:szCs w:val="26"/>
                    </w:rPr>
                  </w:pPr>
                </w:p>
              </w:tc>
            </w:tr>
            <w:tr w:rsidR="00A305BC" w:rsidRPr="00A305BC" w14:paraId="144802CA" w14:textId="77777777" w:rsidTr="00A305BC">
              <w:tc>
                <w:tcPr>
                  <w:tcW w:w="846" w:type="dxa"/>
                  <w:shd w:val="clear" w:color="auto" w:fill="auto"/>
                </w:tcPr>
                <w:p w14:paraId="67A3E7C9" w14:textId="77777777" w:rsidR="00A305BC" w:rsidRPr="00A305BC" w:rsidRDefault="00A305BC" w:rsidP="00A305BC">
                  <w:pPr>
                    <w:numPr>
                      <w:ilvl w:val="0"/>
                      <w:numId w:val="17"/>
                    </w:numPr>
                    <w:spacing w:after="0" w:line="240" w:lineRule="auto"/>
                    <w:ind w:left="171" w:firstLine="0"/>
                    <w:jc w:val="center"/>
                    <w:rPr>
                      <w:rFonts w:ascii="Arial Narrow" w:hAnsi="Arial Narrow" w:cs="TTFFB52530t00"/>
                      <w:i w:val="0"/>
                      <w:iCs w:val="0"/>
                      <w:sz w:val="26"/>
                      <w:szCs w:val="26"/>
                    </w:rPr>
                  </w:pPr>
                </w:p>
              </w:tc>
              <w:tc>
                <w:tcPr>
                  <w:tcW w:w="3928" w:type="dxa"/>
                  <w:shd w:val="clear" w:color="auto" w:fill="auto"/>
                </w:tcPr>
                <w:p w14:paraId="15FFF120"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Joinery / Doors &amp; Windows (Please furnish details about size of frames, shutters, glazing, fitting etc. and specify the species of timber</w:t>
                  </w:r>
                </w:p>
              </w:tc>
              <w:tc>
                <w:tcPr>
                  <w:tcW w:w="270" w:type="dxa"/>
                  <w:shd w:val="clear" w:color="auto" w:fill="auto"/>
                </w:tcPr>
                <w:p w14:paraId="16D209B5"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449" w:type="dxa"/>
                  <w:vMerge/>
                  <w:shd w:val="clear" w:color="auto" w:fill="auto"/>
                </w:tcPr>
                <w:p w14:paraId="12CB1742" w14:textId="77777777" w:rsidR="00A305BC" w:rsidRPr="00A305BC" w:rsidRDefault="00A305BC" w:rsidP="00A305BC">
                  <w:pPr>
                    <w:spacing w:after="0"/>
                    <w:rPr>
                      <w:rFonts w:ascii="Arial Narrow" w:hAnsi="Arial Narrow"/>
                      <w:i w:val="0"/>
                      <w:iCs w:val="0"/>
                      <w:sz w:val="26"/>
                      <w:szCs w:val="26"/>
                    </w:rPr>
                  </w:pPr>
                </w:p>
              </w:tc>
            </w:tr>
            <w:tr w:rsidR="00A305BC" w:rsidRPr="00A305BC" w14:paraId="5FF753BD" w14:textId="77777777" w:rsidTr="00A305BC">
              <w:tc>
                <w:tcPr>
                  <w:tcW w:w="846" w:type="dxa"/>
                  <w:shd w:val="clear" w:color="auto" w:fill="auto"/>
                </w:tcPr>
                <w:p w14:paraId="299FC19F" w14:textId="77777777" w:rsidR="00A305BC" w:rsidRPr="00A305BC" w:rsidRDefault="00A305BC" w:rsidP="00A305BC">
                  <w:pPr>
                    <w:numPr>
                      <w:ilvl w:val="0"/>
                      <w:numId w:val="17"/>
                    </w:numPr>
                    <w:spacing w:after="0" w:line="240" w:lineRule="auto"/>
                    <w:ind w:left="171" w:firstLine="0"/>
                    <w:jc w:val="center"/>
                    <w:rPr>
                      <w:rFonts w:ascii="Arial Narrow" w:hAnsi="Arial Narrow" w:cs="TTFFB52530t00"/>
                      <w:i w:val="0"/>
                      <w:iCs w:val="0"/>
                      <w:sz w:val="26"/>
                      <w:szCs w:val="26"/>
                    </w:rPr>
                  </w:pPr>
                </w:p>
              </w:tc>
              <w:tc>
                <w:tcPr>
                  <w:tcW w:w="3928" w:type="dxa"/>
                  <w:shd w:val="clear" w:color="auto" w:fill="auto"/>
                </w:tcPr>
                <w:p w14:paraId="70D3BA1D"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RCC Works</w:t>
                  </w:r>
                </w:p>
              </w:tc>
              <w:tc>
                <w:tcPr>
                  <w:tcW w:w="270" w:type="dxa"/>
                  <w:shd w:val="clear" w:color="auto" w:fill="auto"/>
                </w:tcPr>
                <w:p w14:paraId="0597E413"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449" w:type="dxa"/>
                  <w:vMerge/>
                  <w:shd w:val="clear" w:color="auto" w:fill="auto"/>
                </w:tcPr>
                <w:p w14:paraId="2F1551FE" w14:textId="77777777" w:rsidR="00A305BC" w:rsidRPr="00A305BC" w:rsidRDefault="00A305BC" w:rsidP="00A305BC">
                  <w:pPr>
                    <w:spacing w:after="0"/>
                    <w:rPr>
                      <w:rFonts w:ascii="Arial Narrow" w:hAnsi="Arial Narrow"/>
                      <w:i w:val="0"/>
                      <w:iCs w:val="0"/>
                      <w:sz w:val="26"/>
                      <w:szCs w:val="26"/>
                    </w:rPr>
                  </w:pPr>
                </w:p>
              </w:tc>
            </w:tr>
            <w:tr w:rsidR="00A305BC" w:rsidRPr="00A305BC" w14:paraId="321003EF" w14:textId="77777777" w:rsidTr="00A305BC">
              <w:tc>
                <w:tcPr>
                  <w:tcW w:w="846" w:type="dxa"/>
                  <w:shd w:val="clear" w:color="auto" w:fill="auto"/>
                </w:tcPr>
                <w:p w14:paraId="2E546B07" w14:textId="77777777" w:rsidR="00A305BC" w:rsidRPr="00A305BC" w:rsidRDefault="00A305BC" w:rsidP="00A305BC">
                  <w:pPr>
                    <w:numPr>
                      <w:ilvl w:val="0"/>
                      <w:numId w:val="17"/>
                    </w:numPr>
                    <w:spacing w:after="0" w:line="240" w:lineRule="auto"/>
                    <w:ind w:left="171" w:firstLine="0"/>
                    <w:jc w:val="center"/>
                    <w:rPr>
                      <w:rFonts w:ascii="Arial Narrow" w:hAnsi="Arial Narrow" w:cs="TTFFB52530t00"/>
                      <w:i w:val="0"/>
                      <w:iCs w:val="0"/>
                      <w:sz w:val="26"/>
                      <w:szCs w:val="26"/>
                    </w:rPr>
                  </w:pPr>
                </w:p>
              </w:tc>
              <w:tc>
                <w:tcPr>
                  <w:tcW w:w="3928" w:type="dxa"/>
                  <w:shd w:val="clear" w:color="auto" w:fill="auto"/>
                </w:tcPr>
                <w:p w14:paraId="779ABE8F"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Plastering</w:t>
                  </w:r>
                </w:p>
              </w:tc>
              <w:tc>
                <w:tcPr>
                  <w:tcW w:w="270" w:type="dxa"/>
                  <w:shd w:val="clear" w:color="auto" w:fill="auto"/>
                </w:tcPr>
                <w:p w14:paraId="068D7E0C"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449" w:type="dxa"/>
                  <w:vMerge/>
                  <w:shd w:val="clear" w:color="auto" w:fill="auto"/>
                </w:tcPr>
                <w:p w14:paraId="7D293CD7" w14:textId="77777777" w:rsidR="00A305BC" w:rsidRPr="00A305BC" w:rsidRDefault="00A305BC" w:rsidP="00A305BC">
                  <w:pPr>
                    <w:spacing w:after="0"/>
                    <w:rPr>
                      <w:rFonts w:ascii="Arial Narrow" w:hAnsi="Arial Narrow"/>
                      <w:i w:val="0"/>
                      <w:iCs w:val="0"/>
                      <w:sz w:val="26"/>
                      <w:szCs w:val="26"/>
                    </w:rPr>
                  </w:pPr>
                </w:p>
              </w:tc>
            </w:tr>
            <w:tr w:rsidR="00A305BC" w:rsidRPr="00A305BC" w14:paraId="194E565A" w14:textId="77777777" w:rsidTr="00A305BC">
              <w:tc>
                <w:tcPr>
                  <w:tcW w:w="846" w:type="dxa"/>
                  <w:shd w:val="clear" w:color="auto" w:fill="auto"/>
                </w:tcPr>
                <w:p w14:paraId="2B73BD2B" w14:textId="77777777" w:rsidR="00A305BC" w:rsidRPr="00A305BC" w:rsidRDefault="00A305BC" w:rsidP="00A305BC">
                  <w:pPr>
                    <w:numPr>
                      <w:ilvl w:val="0"/>
                      <w:numId w:val="17"/>
                    </w:numPr>
                    <w:spacing w:after="0" w:line="240" w:lineRule="auto"/>
                    <w:ind w:left="171" w:firstLine="0"/>
                    <w:jc w:val="center"/>
                    <w:rPr>
                      <w:rFonts w:ascii="Arial Narrow" w:hAnsi="Arial Narrow" w:cs="TTFFB52530t00"/>
                      <w:i w:val="0"/>
                      <w:iCs w:val="0"/>
                      <w:sz w:val="26"/>
                      <w:szCs w:val="26"/>
                    </w:rPr>
                  </w:pPr>
                </w:p>
              </w:tc>
              <w:tc>
                <w:tcPr>
                  <w:tcW w:w="3928" w:type="dxa"/>
                  <w:shd w:val="clear" w:color="auto" w:fill="auto"/>
                </w:tcPr>
                <w:p w14:paraId="122CF031"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Flooring, Skirting, dado</w:t>
                  </w:r>
                </w:p>
              </w:tc>
              <w:tc>
                <w:tcPr>
                  <w:tcW w:w="270" w:type="dxa"/>
                  <w:shd w:val="clear" w:color="auto" w:fill="auto"/>
                </w:tcPr>
                <w:p w14:paraId="61074BE9"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449" w:type="dxa"/>
                  <w:vMerge/>
                  <w:shd w:val="clear" w:color="auto" w:fill="auto"/>
                </w:tcPr>
                <w:p w14:paraId="6FF807C0" w14:textId="77777777" w:rsidR="00A305BC" w:rsidRPr="00A305BC" w:rsidRDefault="00A305BC" w:rsidP="00A305BC">
                  <w:pPr>
                    <w:spacing w:after="0"/>
                    <w:rPr>
                      <w:rFonts w:ascii="Arial Narrow" w:hAnsi="Arial Narrow"/>
                      <w:i w:val="0"/>
                      <w:iCs w:val="0"/>
                      <w:sz w:val="26"/>
                      <w:szCs w:val="26"/>
                    </w:rPr>
                  </w:pPr>
                </w:p>
              </w:tc>
            </w:tr>
            <w:tr w:rsidR="00A305BC" w:rsidRPr="00A305BC" w14:paraId="08189350" w14:textId="77777777" w:rsidTr="00A305BC">
              <w:tc>
                <w:tcPr>
                  <w:tcW w:w="846" w:type="dxa"/>
                  <w:shd w:val="clear" w:color="auto" w:fill="auto"/>
                </w:tcPr>
                <w:p w14:paraId="6D536913" w14:textId="77777777" w:rsidR="00A305BC" w:rsidRPr="00A305BC" w:rsidRDefault="00A305BC" w:rsidP="00A305BC">
                  <w:pPr>
                    <w:numPr>
                      <w:ilvl w:val="0"/>
                      <w:numId w:val="17"/>
                    </w:numPr>
                    <w:spacing w:after="0" w:line="240" w:lineRule="auto"/>
                    <w:ind w:left="171" w:firstLine="0"/>
                    <w:jc w:val="center"/>
                    <w:rPr>
                      <w:rFonts w:ascii="Arial Narrow" w:hAnsi="Arial Narrow" w:cs="TTFFB52530t00"/>
                      <w:i w:val="0"/>
                      <w:iCs w:val="0"/>
                      <w:sz w:val="26"/>
                      <w:szCs w:val="26"/>
                    </w:rPr>
                  </w:pPr>
                </w:p>
              </w:tc>
              <w:tc>
                <w:tcPr>
                  <w:tcW w:w="3928" w:type="dxa"/>
                  <w:shd w:val="clear" w:color="auto" w:fill="auto"/>
                </w:tcPr>
                <w:p w14:paraId="33F2E874"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Special finish as marble, granite, wooden paneling, grills etc.</w:t>
                  </w:r>
                </w:p>
              </w:tc>
              <w:tc>
                <w:tcPr>
                  <w:tcW w:w="270" w:type="dxa"/>
                  <w:shd w:val="clear" w:color="auto" w:fill="auto"/>
                </w:tcPr>
                <w:p w14:paraId="08CC6902"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449" w:type="dxa"/>
                  <w:vMerge/>
                  <w:shd w:val="clear" w:color="auto" w:fill="auto"/>
                </w:tcPr>
                <w:p w14:paraId="24E5346A" w14:textId="77777777" w:rsidR="00A305BC" w:rsidRPr="00A305BC" w:rsidRDefault="00A305BC" w:rsidP="00A305BC">
                  <w:pPr>
                    <w:spacing w:after="0"/>
                    <w:rPr>
                      <w:rFonts w:ascii="Arial Narrow" w:hAnsi="Arial Narrow"/>
                      <w:i w:val="0"/>
                      <w:iCs w:val="0"/>
                      <w:sz w:val="26"/>
                      <w:szCs w:val="26"/>
                    </w:rPr>
                  </w:pPr>
                </w:p>
              </w:tc>
            </w:tr>
            <w:tr w:rsidR="00A305BC" w:rsidRPr="00A305BC" w14:paraId="51E649AD" w14:textId="77777777" w:rsidTr="00A305BC">
              <w:tc>
                <w:tcPr>
                  <w:tcW w:w="846" w:type="dxa"/>
                  <w:shd w:val="clear" w:color="auto" w:fill="auto"/>
                </w:tcPr>
                <w:p w14:paraId="31D81E82" w14:textId="77777777" w:rsidR="00A305BC" w:rsidRPr="00A305BC" w:rsidRDefault="00A305BC" w:rsidP="00A305BC">
                  <w:pPr>
                    <w:numPr>
                      <w:ilvl w:val="0"/>
                      <w:numId w:val="17"/>
                    </w:numPr>
                    <w:spacing w:after="0" w:line="240" w:lineRule="auto"/>
                    <w:ind w:left="171" w:firstLine="0"/>
                    <w:jc w:val="center"/>
                    <w:rPr>
                      <w:rFonts w:ascii="Arial Narrow" w:hAnsi="Arial Narrow" w:cs="TTFFB52530t00"/>
                      <w:i w:val="0"/>
                      <w:iCs w:val="0"/>
                      <w:sz w:val="26"/>
                      <w:szCs w:val="26"/>
                    </w:rPr>
                  </w:pPr>
                </w:p>
              </w:tc>
              <w:tc>
                <w:tcPr>
                  <w:tcW w:w="3928" w:type="dxa"/>
                  <w:shd w:val="clear" w:color="auto" w:fill="auto"/>
                </w:tcPr>
                <w:p w14:paraId="4B172EC7"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Roofing including weather proof course</w:t>
                  </w:r>
                </w:p>
              </w:tc>
              <w:tc>
                <w:tcPr>
                  <w:tcW w:w="270" w:type="dxa"/>
                  <w:shd w:val="clear" w:color="auto" w:fill="auto"/>
                </w:tcPr>
                <w:p w14:paraId="536A620E"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449" w:type="dxa"/>
                  <w:vMerge/>
                  <w:shd w:val="clear" w:color="auto" w:fill="auto"/>
                </w:tcPr>
                <w:p w14:paraId="3340A427" w14:textId="77777777" w:rsidR="00A305BC" w:rsidRPr="00A305BC" w:rsidRDefault="00A305BC" w:rsidP="00A305BC">
                  <w:pPr>
                    <w:spacing w:after="0"/>
                    <w:rPr>
                      <w:rFonts w:ascii="Arial Narrow" w:hAnsi="Arial Narrow"/>
                      <w:i w:val="0"/>
                      <w:iCs w:val="0"/>
                      <w:sz w:val="26"/>
                      <w:szCs w:val="26"/>
                    </w:rPr>
                  </w:pPr>
                </w:p>
              </w:tc>
            </w:tr>
            <w:tr w:rsidR="00A305BC" w:rsidRPr="00A305BC" w14:paraId="3DE30B46" w14:textId="77777777" w:rsidTr="00A305BC">
              <w:tc>
                <w:tcPr>
                  <w:tcW w:w="846" w:type="dxa"/>
                  <w:shd w:val="clear" w:color="auto" w:fill="auto"/>
                </w:tcPr>
                <w:p w14:paraId="0AA56611" w14:textId="77777777" w:rsidR="00A305BC" w:rsidRPr="00A305BC" w:rsidRDefault="00A305BC" w:rsidP="00A305BC">
                  <w:pPr>
                    <w:numPr>
                      <w:ilvl w:val="0"/>
                      <w:numId w:val="17"/>
                    </w:numPr>
                    <w:spacing w:after="0" w:line="240" w:lineRule="auto"/>
                    <w:ind w:left="171" w:firstLine="0"/>
                    <w:jc w:val="center"/>
                    <w:rPr>
                      <w:rFonts w:ascii="Arial Narrow" w:hAnsi="Arial Narrow" w:cs="TTFFB52530t00"/>
                      <w:i w:val="0"/>
                      <w:iCs w:val="0"/>
                      <w:sz w:val="26"/>
                      <w:szCs w:val="26"/>
                    </w:rPr>
                  </w:pPr>
                </w:p>
              </w:tc>
              <w:tc>
                <w:tcPr>
                  <w:tcW w:w="3928" w:type="dxa"/>
                  <w:shd w:val="clear" w:color="auto" w:fill="auto"/>
                </w:tcPr>
                <w:p w14:paraId="06494317"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Drainage</w:t>
                  </w:r>
                </w:p>
              </w:tc>
              <w:tc>
                <w:tcPr>
                  <w:tcW w:w="270" w:type="dxa"/>
                  <w:shd w:val="clear" w:color="auto" w:fill="auto"/>
                </w:tcPr>
                <w:p w14:paraId="439F8393"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449" w:type="dxa"/>
                  <w:vMerge/>
                  <w:shd w:val="clear" w:color="auto" w:fill="auto"/>
                </w:tcPr>
                <w:p w14:paraId="59877D69" w14:textId="77777777" w:rsidR="00A305BC" w:rsidRPr="00A305BC" w:rsidRDefault="00A305BC" w:rsidP="00A305BC">
                  <w:pPr>
                    <w:spacing w:after="0"/>
                    <w:rPr>
                      <w:rFonts w:ascii="Arial Narrow" w:hAnsi="Arial Narrow" w:cs="Arial"/>
                      <w:i w:val="0"/>
                      <w:iCs w:val="0"/>
                      <w:sz w:val="26"/>
                      <w:szCs w:val="26"/>
                    </w:rPr>
                  </w:pPr>
                </w:p>
              </w:tc>
            </w:tr>
          </w:tbl>
          <w:p w14:paraId="4A344602" w14:textId="77777777" w:rsidR="00A305BC" w:rsidRPr="00A305BC" w:rsidRDefault="00A305BC" w:rsidP="00A305BC">
            <w:pPr>
              <w:spacing w:after="0"/>
              <w:ind w:firstLine="720"/>
              <w:rPr>
                <w:rFonts w:ascii="Arial Narrow" w:hAnsi="Arial Narrow"/>
                <w:i w:val="0"/>
                <w:iCs w:val="0"/>
                <w:sz w:val="26"/>
                <w:szCs w:val="26"/>
              </w:rPr>
            </w:pPr>
          </w:p>
          <w:tbl>
            <w:tblPr>
              <w:tblW w:w="949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07"/>
              <w:gridCol w:w="4305"/>
              <w:gridCol w:w="276"/>
              <w:gridCol w:w="4405"/>
            </w:tblGrid>
            <w:tr w:rsidR="00A305BC" w:rsidRPr="00A305BC" w14:paraId="4864A80E" w14:textId="77777777" w:rsidTr="00A305BC">
              <w:tc>
                <w:tcPr>
                  <w:tcW w:w="507" w:type="dxa"/>
                  <w:shd w:val="clear" w:color="auto" w:fill="auto"/>
                </w:tcPr>
                <w:p w14:paraId="526EA2CD"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b/>
                      <w:i w:val="0"/>
                      <w:iCs w:val="0"/>
                      <w:sz w:val="26"/>
                      <w:szCs w:val="26"/>
                    </w:rPr>
                    <w:t>2.</w:t>
                  </w:r>
                </w:p>
              </w:tc>
              <w:tc>
                <w:tcPr>
                  <w:tcW w:w="4308" w:type="dxa"/>
                  <w:shd w:val="clear" w:color="auto" w:fill="auto"/>
                </w:tcPr>
                <w:p w14:paraId="796877C6"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b/>
                      <w:i w:val="0"/>
                      <w:iCs w:val="0"/>
                      <w:sz w:val="26"/>
                      <w:szCs w:val="26"/>
                    </w:rPr>
                    <w:t>Compound Wall</w:t>
                  </w:r>
                </w:p>
              </w:tc>
              <w:tc>
                <w:tcPr>
                  <w:tcW w:w="270" w:type="dxa"/>
                  <w:shd w:val="clear" w:color="auto" w:fill="auto"/>
                </w:tcPr>
                <w:p w14:paraId="37C7D6F3"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408" w:type="dxa"/>
                  <w:shd w:val="clear" w:color="auto" w:fill="auto"/>
                </w:tcPr>
                <w:p w14:paraId="088DF109" w14:textId="77777777" w:rsidR="00A305BC" w:rsidRPr="00A305BC" w:rsidRDefault="00A305BC" w:rsidP="00A305BC">
                  <w:pPr>
                    <w:spacing w:after="0"/>
                    <w:rPr>
                      <w:rFonts w:ascii="Arial Narrow" w:hAnsi="Arial Narrow"/>
                      <w:i w:val="0"/>
                      <w:iCs w:val="0"/>
                      <w:sz w:val="26"/>
                      <w:szCs w:val="26"/>
                    </w:rPr>
                  </w:pPr>
                </w:p>
              </w:tc>
            </w:tr>
            <w:tr w:rsidR="00A305BC" w:rsidRPr="00A305BC" w14:paraId="360DF381" w14:textId="77777777" w:rsidTr="00A305BC">
              <w:tc>
                <w:tcPr>
                  <w:tcW w:w="507" w:type="dxa"/>
                  <w:shd w:val="clear" w:color="auto" w:fill="auto"/>
                </w:tcPr>
                <w:p w14:paraId="58900D5B" w14:textId="77777777" w:rsidR="00A305BC" w:rsidRPr="00A305BC" w:rsidRDefault="00A305BC" w:rsidP="00A305BC">
                  <w:pPr>
                    <w:spacing w:after="0"/>
                    <w:jc w:val="both"/>
                    <w:rPr>
                      <w:rFonts w:ascii="Arial Narrow" w:hAnsi="Arial Narrow" w:cs="TTFFB52530t00"/>
                      <w:b/>
                      <w:i w:val="0"/>
                      <w:iCs w:val="0"/>
                      <w:sz w:val="26"/>
                      <w:szCs w:val="26"/>
                    </w:rPr>
                  </w:pPr>
                </w:p>
              </w:tc>
              <w:tc>
                <w:tcPr>
                  <w:tcW w:w="4308" w:type="dxa"/>
                  <w:shd w:val="clear" w:color="auto" w:fill="auto"/>
                </w:tcPr>
                <w:p w14:paraId="295D47F5" w14:textId="77777777" w:rsidR="00A305BC" w:rsidRPr="00A305BC" w:rsidRDefault="00A305BC" w:rsidP="00A305BC">
                  <w:pPr>
                    <w:spacing w:after="0"/>
                    <w:jc w:val="both"/>
                    <w:rPr>
                      <w:rFonts w:ascii="Arial Narrow" w:hAnsi="Arial Narrow" w:cs="TTFFB52530t00"/>
                      <w:b/>
                      <w:i w:val="0"/>
                      <w:iCs w:val="0"/>
                      <w:sz w:val="26"/>
                      <w:szCs w:val="26"/>
                    </w:rPr>
                  </w:pPr>
                  <w:r w:rsidRPr="00A305BC">
                    <w:rPr>
                      <w:rFonts w:ascii="Arial Narrow" w:hAnsi="Arial Narrow" w:cs="TTFFB52530t00"/>
                      <w:i w:val="0"/>
                      <w:iCs w:val="0"/>
                      <w:sz w:val="26"/>
                      <w:szCs w:val="26"/>
                    </w:rPr>
                    <w:t>Height</w:t>
                  </w:r>
                </w:p>
              </w:tc>
              <w:tc>
                <w:tcPr>
                  <w:tcW w:w="270" w:type="dxa"/>
                  <w:shd w:val="clear" w:color="auto" w:fill="auto"/>
                </w:tcPr>
                <w:p w14:paraId="7A9E4B0E"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408" w:type="dxa"/>
                  <w:vMerge w:val="restart"/>
                  <w:shd w:val="clear" w:color="auto" w:fill="auto"/>
                </w:tcPr>
                <w:p w14:paraId="25B25C1D" w14:textId="77777777" w:rsidR="00A305BC" w:rsidRPr="00A305BC" w:rsidRDefault="00A305BC" w:rsidP="00A305BC">
                  <w:pPr>
                    <w:spacing w:after="0"/>
                    <w:rPr>
                      <w:rFonts w:ascii="Arial Narrow" w:hAnsi="Arial Narrow" w:cs="TTFFB52530t00"/>
                      <w:i w:val="0"/>
                      <w:iCs w:val="0"/>
                      <w:sz w:val="26"/>
                      <w:szCs w:val="26"/>
                    </w:rPr>
                  </w:pPr>
                </w:p>
                <w:p w14:paraId="46847A1C" w14:textId="77777777" w:rsidR="00A305BC" w:rsidRPr="00A305BC" w:rsidRDefault="00A305BC" w:rsidP="00A305BC">
                  <w:pPr>
                    <w:spacing w:after="0"/>
                    <w:rPr>
                      <w:rFonts w:ascii="Arial Narrow" w:hAnsi="Arial Narrow" w:cs="TTFFB52530t00"/>
                      <w:i w:val="0"/>
                      <w:iCs w:val="0"/>
                      <w:sz w:val="26"/>
                      <w:szCs w:val="26"/>
                    </w:rPr>
                  </w:pPr>
                </w:p>
                <w:p w14:paraId="634D5924" w14:textId="77777777" w:rsidR="00A305BC" w:rsidRPr="00A305BC" w:rsidRDefault="00A305BC" w:rsidP="00A305BC">
                  <w:pPr>
                    <w:spacing w:after="0"/>
                    <w:rPr>
                      <w:rFonts w:ascii="Arial Narrow" w:hAnsi="Arial Narrow" w:cs="TTFFB52530t00"/>
                      <w:i w:val="0"/>
                      <w:iCs w:val="0"/>
                      <w:sz w:val="26"/>
                      <w:szCs w:val="26"/>
                    </w:rPr>
                  </w:pPr>
                </w:p>
                <w:p w14:paraId="2961932B" w14:textId="77777777" w:rsidR="00A305BC" w:rsidRPr="00A305BC" w:rsidRDefault="00A305BC" w:rsidP="00A305BC">
                  <w:pPr>
                    <w:spacing w:after="0"/>
                    <w:rPr>
                      <w:rFonts w:ascii="Arial Narrow" w:hAnsi="Arial Narrow" w:cs="TTFFB52530t00"/>
                      <w:i w:val="0"/>
                      <w:iCs w:val="0"/>
                      <w:sz w:val="26"/>
                      <w:szCs w:val="26"/>
                    </w:rPr>
                  </w:pPr>
                </w:p>
                <w:p w14:paraId="1F57B157" w14:textId="77777777" w:rsidR="00A305BC" w:rsidRPr="00A305BC" w:rsidRDefault="00A305BC" w:rsidP="00A305BC">
                  <w:pPr>
                    <w:spacing w:after="0"/>
                    <w:rPr>
                      <w:rFonts w:ascii="Arial Narrow" w:hAnsi="Arial Narrow" w:cs="TTFFB52530t00"/>
                      <w:i w:val="0"/>
                      <w:iCs w:val="0"/>
                      <w:sz w:val="26"/>
                      <w:szCs w:val="26"/>
                    </w:rPr>
                  </w:pPr>
                </w:p>
                <w:p w14:paraId="023B0C7C" w14:textId="77777777" w:rsidR="00A305BC" w:rsidRPr="00A305BC" w:rsidRDefault="00A305BC" w:rsidP="00A305BC">
                  <w:pPr>
                    <w:spacing w:after="0"/>
                    <w:rPr>
                      <w:rFonts w:ascii="Arial Narrow" w:hAnsi="Arial Narrow" w:cs="TTFFB52530t00"/>
                      <w:i w:val="0"/>
                      <w:iCs w:val="0"/>
                      <w:sz w:val="26"/>
                      <w:szCs w:val="26"/>
                    </w:rPr>
                  </w:pPr>
                </w:p>
                <w:p w14:paraId="2E5A952A" w14:textId="77777777" w:rsidR="00A305BC" w:rsidRPr="00A305BC" w:rsidRDefault="00A305BC" w:rsidP="00A305BC">
                  <w:pPr>
                    <w:spacing w:after="0"/>
                    <w:rPr>
                      <w:rFonts w:ascii="Arial Narrow" w:hAnsi="Arial Narrow" w:cs="TTFFB52530t00"/>
                      <w:i w:val="0"/>
                      <w:iCs w:val="0"/>
                      <w:sz w:val="26"/>
                      <w:szCs w:val="26"/>
                    </w:rPr>
                  </w:pPr>
                </w:p>
                <w:p w14:paraId="641934DD"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cs="TTFFB52530t00"/>
                      <w:i w:val="0"/>
                      <w:iCs w:val="0"/>
                      <w:sz w:val="26"/>
                      <w:szCs w:val="26"/>
                    </w:rPr>
                    <w:t>Provided as per requirement</w:t>
                  </w:r>
                </w:p>
              </w:tc>
            </w:tr>
            <w:tr w:rsidR="00A305BC" w:rsidRPr="00A305BC" w14:paraId="1039C971" w14:textId="77777777" w:rsidTr="00A305BC">
              <w:tc>
                <w:tcPr>
                  <w:tcW w:w="507" w:type="dxa"/>
                  <w:shd w:val="clear" w:color="auto" w:fill="auto"/>
                </w:tcPr>
                <w:p w14:paraId="504360F2" w14:textId="77777777" w:rsidR="00A305BC" w:rsidRPr="00A305BC" w:rsidRDefault="00A305BC" w:rsidP="00A305BC">
                  <w:pPr>
                    <w:spacing w:after="0"/>
                    <w:jc w:val="both"/>
                    <w:rPr>
                      <w:rFonts w:ascii="Arial Narrow" w:hAnsi="Arial Narrow" w:cs="TTFFB52530t00"/>
                      <w:b/>
                      <w:i w:val="0"/>
                      <w:iCs w:val="0"/>
                      <w:sz w:val="26"/>
                      <w:szCs w:val="26"/>
                    </w:rPr>
                  </w:pPr>
                </w:p>
              </w:tc>
              <w:tc>
                <w:tcPr>
                  <w:tcW w:w="4308" w:type="dxa"/>
                  <w:shd w:val="clear" w:color="auto" w:fill="auto"/>
                </w:tcPr>
                <w:p w14:paraId="43EB0FE3"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Length</w:t>
                  </w:r>
                </w:p>
              </w:tc>
              <w:tc>
                <w:tcPr>
                  <w:tcW w:w="270" w:type="dxa"/>
                  <w:shd w:val="clear" w:color="auto" w:fill="auto"/>
                </w:tcPr>
                <w:p w14:paraId="2BCD477D"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408" w:type="dxa"/>
                  <w:vMerge/>
                  <w:shd w:val="clear" w:color="auto" w:fill="auto"/>
                </w:tcPr>
                <w:p w14:paraId="7D3C5FF2" w14:textId="77777777" w:rsidR="00A305BC" w:rsidRPr="00A305BC" w:rsidRDefault="00A305BC" w:rsidP="00A305BC">
                  <w:pPr>
                    <w:spacing w:after="0"/>
                    <w:rPr>
                      <w:rFonts w:ascii="Arial Narrow" w:hAnsi="Arial Narrow" w:cs="TTFFB52530t00"/>
                      <w:i w:val="0"/>
                      <w:iCs w:val="0"/>
                      <w:sz w:val="26"/>
                      <w:szCs w:val="26"/>
                    </w:rPr>
                  </w:pPr>
                </w:p>
              </w:tc>
            </w:tr>
            <w:tr w:rsidR="00A305BC" w:rsidRPr="00A305BC" w14:paraId="171B1C9E" w14:textId="77777777" w:rsidTr="00A305BC">
              <w:tc>
                <w:tcPr>
                  <w:tcW w:w="507" w:type="dxa"/>
                  <w:shd w:val="clear" w:color="auto" w:fill="auto"/>
                </w:tcPr>
                <w:p w14:paraId="13F1B7B7" w14:textId="77777777" w:rsidR="00A305BC" w:rsidRPr="00A305BC" w:rsidRDefault="00A305BC" w:rsidP="00A305BC">
                  <w:pPr>
                    <w:spacing w:after="0"/>
                    <w:jc w:val="both"/>
                    <w:rPr>
                      <w:rFonts w:ascii="Arial Narrow" w:hAnsi="Arial Narrow" w:cs="TTFFB52530t00"/>
                      <w:b/>
                      <w:i w:val="0"/>
                      <w:iCs w:val="0"/>
                      <w:sz w:val="26"/>
                      <w:szCs w:val="26"/>
                    </w:rPr>
                  </w:pPr>
                </w:p>
              </w:tc>
              <w:tc>
                <w:tcPr>
                  <w:tcW w:w="4308" w:type="dxa"/>
                  <w:shd w:val="clear" w:color="auto" w:fill="auto"/>
                </w:tcPr>
                <w:p w14:paraId="3B219BC8"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Type of construction</w:t>
                  </w:r>
                </w:p>
              </w:tc>
              <w:tc>
                <w:tcPr>
                  <w:tcW w:w="270" w:type="dxa"/>
                  <w:shd w:val="clear" w:color="auto" w:fill="auto"/>
                </w:tcPr>
                <w:p w14:paraId="13621942"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408" w:type="dxa"/>
                  <w:vMerge/>
                  <w:shd w:val="clear" w:color="auto" w:fill="auto"/>
                </w:tcPr>
                <w:p w14:paraId="356FA509" w14:textId="77777777" w:rsidR="00A305BC" w:rsidRPr="00A305BC" w:rsidRDefault="00A305BC" w:rsidP="00A305BC">
                  <w:pPr>
                    <w:spacing w:after="0"/>
                    <w:rPr>
                      <w:rFonts w:ascii="Arial Narrow" w:hAnsi="Arial Narrow"/>
                      <w:i w:val="0"/>
                      <w:iCs w:val="0"/>
                      <w:sz w:val="26"/>
                      <w:szCs w:val="26"/>
                    </w:rPr>
                  </w:pPr>
                </w:p>
              </w:tc>
            </w:tr>
            <w:tr w:rsidR="00A305BC" w:rsidRPr="00A305BC" w14:paraId="0F16D049" w14:textId="77777777" w:rsidTr="00A305BC">
              <w:tc>
                <w:tcPr>
                  <w:tcW w:w="507" w:type="dxa"/>
                  <w:shd w:val="clear" w:color="auto" w:fill="auto"/>
                </w:tcPr>
                <w:p w14:paraId="0625A4C8" w14:textId="77777777" w:rsidR="00A305BC" w:rsidRPr="00A305BC" w:rsidRDefault="00A305BC" w:rsidP="00A305BC">
                  <w:pPr>
                    <w:spacing w:after="0"/>
                    <w:jc w:val="both"/>
                    <w:rPr>
                      <w:rFonts w:ascii="Arial Narrow" w:hAnsi="Arial Narrow" w:cs="TTFFB52530t00"/>
                      <w:b/>
                      <w:i w:val="0"/>
                      <w:iCs w:val="0"/>
                      <w:sz w:val="26"/>
                      <w:szCs w:val="26"/>
                    </w:rPr>
                  </w:pPr>
                  <w:r w:rsidRPr="00A305BC">
                    <w:rPr>
                      <w:rFonts w:ascii="Arial Narrow" w:hAnsi="Arial Narrow" w:cs="TTFFB52530t00"/>
                      <w:b/>
                      <w:i w:val="0"/>
                      <w:iCs w:val="0"/>
                      <w:sz w:val="26"/>
                      <w:szCs w:val="26"/>
                    </w:rPr>
                    <w:t>3.</w:t>
                  </w:r>
                </w:p>
              </w:tc>
              <w:tc>
                <w:tcPr>
                  <w:tcW w:w="4308" w:type="dxa"/>
                  <w:shd w:val="clear" w:color="auto" w:fill="auto"/>
                </w:tcPr>
                <w:p w14:paraId="6D2F35CA" w14:textId="77777777" w:rsidR="00A305BC" w:rsidRPr="00A305BC" w:rsidRDefault="00A305BC" w:rsidP="00A305BC">
                  <w:pPr>
                    <w:spacing w:after="0"/>
                    <w:jc w:val="both"/>
                    <w:rPr>
                      <w:rFonts w:ascii="Arial Narrow" w:hAnsi="Arial Narrow" w:cs="TTFFB52530t00"/>
                      <w:b/>
                      <w:i w:val="0"/>
                      <w:iCs w:val="0"/>
                      <w:sz w:val="26"/>
                      <w:szCs w:val="26"/>
                    </w:rPr>
                  </w:pPr>
                  <w:r w:rsidRPr="00A305BC">
                    <w:rPr>
                      <w:rFonts w:ascii="Arial Narrow" w:hAnsi="Arial Narrow" w:cs="TTFFB52530t00"/>
                      <w:b/>
                      <w:i w:val="0"/>
                      <w:iCs w:val="0"/>
                      <w:sz w:val="26"/>
                      <w:szCs w:val="26"/>
                    </w:rPr>
                    <w:t>Electrical installation</w:t>
                  </w:r>
                </w:p>
              </w:tc>
              <w:tc>
                <w:tcPr>
                  <w:tcW w:w="270" w:type="dxa"/>
                  <w:shd w:val="clear" w:color="auto" w:fill="auto"/>
                </w:tcPr>
                <w:p w14:paraId="472F7BDF"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408" w:type="dxa"/>
                  <w:vMerge/>
                  <w:shd w:val="clear" w:color="auto" w:fill="auto"/>
                </w:tcPr>
                <w:p w14:paraId="03AFECA9" w14:textId="77777777" w:rsidR="00A305BC" w:rsidRPr="00A305BC" w:rsidRDefault="00A305BC" w:rsidP="00A305BC">
                  <w:pPr>
                    <w:spacing w:after="0"/>
                    <w:rPr>
                      <w:rFonts w:ascii="Arial Narrow" w:hAnsi="Arial Narrow" w:cs="TTFFB52530t00"/>
                      <w:i w:val="0"/>
                      <w:iCs w:val="0"/>
                      <w:sz w:val="26"/>
                      <w:szCs w:val="26"/>
                    </w:rPr>
                  </w:pPr>
                </w:p>
              </w:tc>
            </w:tr>
            <w:tr w:rsidR="00A305BC" w:rsidRPr="00A305BC" w14:paraId="3E9CE9B5" w14:textId="77777777" w:rsidTr="00A305BC">
              <w:tc>
                <w:tcPr>
                  <w:tcW w:w="507" w:type="dxa"/>
                  <w:shd w:val="clear" w:color="auto" w:fill="auto"/>
                </w:tcPr>
                <w:p w14:paraId="79413F88" w14:textId="77777777" w:rsidR="00A305BC" w:rsidRPr="00A305BC" w:rsidRDefault="00A305BC" w:rsidP="00A305BC">
                  <w:pPr>
                    <w:spacing w:after="0"/>
                    <w:jc w:val="both"/>
                    <w:rPr>
                      <w:rFonts w:ascii="Arial Narrow" w:hAnsi="Arial Narrow" w:cs="TTFFB52530t00"/>
                      <w:b/>
                      <w:i w:val="0"/>
                      <w:iCs w:val="0"/>
                      <w:sz w:val="26"/>
                      <w:szCs w:val="26"/>
                    </w:rPr>
                  </w:pPr>
                </w:p>
              </w:tc>
              <w:tc>
                <w:tcPr>
                  <w:tcW w:w="4308" w:type="dxa"/>
                  <w:shd w:val="clear" w:color="auto" w:fill="auto"/>
                </w:tcPr>
                <w:p w14:paraId="572F3B64"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Type of wiring</w:t>
                  </w:r>
                </w:p>
              </w:tc>
              <w:tc>
                <w:tcPr>
                  <w:tcW w:w="270" w:type="dxa"/>
                  <w:shd w:val="clear" w:color="auto" w:fill="auto"/>
                </w:tcPr>
                <w:p w14:paraId="4A065640"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408" w:type="dxa"/>
                  <w:vMerge/>
                  <w:shd w:val="clear" w:color="auto" w:fill="auto"/>
                </w:tcPr>
                <w:p w14:paraId="7027B6CE" w14:textId="77777777" w:rsidR="00A305BC" w:rsidRPr="00A305BC" w:rsidRDefault="00A305BC" w:rsidP="00A305BC">
                  <w:pPr>
                    <w:spacing w:after="0"/>
                    <w:rPr>
                      <w:rFonts w:ascii="Arial Narrow" w:hAnsi="Arial Narrow"/>
                      <w:i w:val="0"/>
                      <w:iCs w:val="0"/>
                      <w:sz w:val="26"/>
                      <w:szCs w:val="26"/>
                    </w:rPr>
                  </w:pPr>
                </w:p>
              </w:tc>
            </w:tr>
            <w:tr w:rsidR="00A305BC" w:rsidRPr="00A305BC" w14:paraId="34E2F8C5" w14:textId="77777777" w:rsidTr="00A305BC">
              <w:tc>
                <w:tcPr>
                  <w:tcW w:w="507" w:type="dxa"/>
                  <w:shd w:val="clear" w:color="auto" w:fill="auto"/>
                </w:tcPr>
                <w:p w14:paraId="24BE9BBF" w14:textId="77777777" w:rsidR="00A305BC" w:rsidRPr="00A305BC" w:rsidRDefault="00A305BC" w:rsidP="00A305BC">
                  <w:pPr>
                    <w:spacing w:after="0"/>
                    <w:jc w:val="both"/>
                    <w:rPr>
                      <w:rFonts w:ascii="Arial Narrow" w:hAnsi="Arial Narrow" w:cs="TTFFB52530t00"/>
                      <w:b/>
                      <w:i w:val="0"/>
                      <w:iCs w:val="0"/>
                      <w:sz w:val="26"/>
                      <w:szCs w:val="26"/>
                    </w:rPr>
                  </w:pPr>
                </w:p>
              </w:tc>
              <w:tc>
                <w:tcPr>
                  <w:tcW w:w="4308" w:type="dxa"/>
                  <w:shd w:val="clear" w:color="auto" w:fill="auto"/>
                </w:tcPr>
                <w:p w14:paraId="3F69C3CE"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Class of fittings (superior / ordinary / poor)</w:t>
                  </w:r>
                </w:p>
              </w:tc>
              <w:tc>
                <w:tcPr>
                  <w:tcW w:w="270" w:type="dxa"/>
                  <w:shd w:val="clear" w:color="auto" w:fill="auto"/>
                </w:tcPr>
                <w:p w14:paraId="5789925F"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408" w:type="dxa"/>
                  <w:vMerge/>
                  <w:shd w:val="clear" w:color="auto" w:fill="auto"/>
                </w:tcPr>
                <w:p w14:paraId="53C12CDD" w14:textId="77777777" w:rsidR="00A305BC" w:rsidRPr="00A305BC" w:rsidRDefault="00A305BC" w:rsidP="00A305BC">
                  <w:pPr>
                    <w:spacing w:after="0"/>
                    <w:rPr>
                      <w:rFonts w:ascii="Arial Narrow" w:hAnsi="Arial Narrow"/>
                      <w:i w:val="0"/>
                      <w:iCs w:val="0"/>
                      <w:sz w:val="26"/>
                      <w:szCs w:val="26"/>
                    </w:rPr>
                  </w:pPr>
                </w:p>
              </w:tc>
            </w:tr>
            <w:tr w:rsidR="00A305BC" w:rsidRPr="00A305BC" w14:paraId="18B62321" w14:textId="77777777" w:rsidTr="00A305BC">
              <w:tc>
                <w:tcPr>
                  <w:tcW w:w="507" w:type="dxa"/>
                  <w:shd w:val="clear" w:color="auto" w:fill="auto"/>
                </w:tcPr>
                <w:p w14:paraId="026E7948" w14:textId="77777777" w:rsidR="00A305BC" w:rsidRPr="00A305BC" w:rsidRDefault="00A305BC" w:rsidP="00A305BC">
                  <w:pPr>
                    <w:spacing w:after="0"/>
                    <w:jc w:val="both"/>
                    <w:rPr>
                      <w:rFonts w:ascii="Arial Narrow" w:hAnsi="Arial Narrow" w:cs="TTFFB52530t00"/>
                      <w:b/>
                      <w:i w:val="0"/>
                      <w:iCs w:val="0"/>
                      <w:sz w:val="26"/>
                      <w:szCs w:val="26"/>
                    </w:rPr>
                  </w:pPr>
                </w:p>
              </w:tc>
              <w:tc>
                <w:tcPr>
                  <w:tcW w:w="4308" w:type="dxa"/>
                  <w:shd w:val="clear" w:color="auto" w:fill="auto"/>
                </w:tcPr>
                <w:p w14:paraId="632F7F38"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Number of light points</w:t>
                  </w:r>
                </w:p>
              </w:tc>
              <w:tc>
                <w:tcPr>
                  <w:tcW w:w="270" w:type="dxa"/>
                  <w:shd w:val="clear" w:color="auto" w:fill="auto"/>
                </w:tcPr>
                <w:p w14:paraId="30306CCD"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408" w:type="dxa"/>
                  <w:vMerge/>
                  <w:shd w:val="clear" w:color="auto" w:fill="auto"/>
                </w:tcPr>
                <w:p w14:paraId="4CCABCB4" w14:textId="77777777" w:rsidR="00A305BC" w:rsidRPr="00A305BC" w:rsidRDefault="00A305BC" w:rsidP="00A305BC">
                  <w:pPr>
                    <w:spacing w:after="0"/>
                    <w:rPr>
                      <w:rFonts w:ascii="Arial Narrow" w:hAnsi="Arial Narrow"/>
                      <w:i w:val="0"/>
                      <w:iCs w:val="0"/>
                      <w:sz w:val="26"/>
                      <w:szCs w:val="26"/>
                    </w:rPr>
                  </w:pPr>
                </w:p>
              </w:tc>
            </w:tr>
            <w:tr w:rsidR="00A305BC" w:rsidRPr="00A305BC" w14:paraId="66C5C9C2" w14:textId="77777777" w:rsidTr="00A305BC">
              <w:tc>
                <w:tcPr>
                  <w:tcW w:w="507" w:type="dxa"/>
                  <w:shd w:val="clear" w:color="auto" w:fill="auto"/>
                </w:tcPr>
                <w:p w14:paraId="1E6E6562" w14:textId="77777777" w:rsidR="00A305BC" w:rsidRPr="00A305BC" w:rsidRDefault="00A305BC" w:rsidP="00A305BC">
                  <w:pPr>
                    <w:spacing w:after="0"/>
                    <w:jc w:val="both"/>
                    <w:rPr>
                      <w:rFonts w:ascii="Arial Narrow" w:hAnsi="Arial Narrow" w:cs="TTFFB52530t00"/>
                      <w:b/>
                      <w:i w:val="0"/>
                      <w:iCs w:val="0"/>
                      <w:sz w:val="26"/>
                      <w:szCs w:val="26"/>
                    </w:rPr>
                  </w:pPr>
                </w:p>
              </w:tc>
              <w:tc>
                <w:tcPr>
                  <w:tcW w:w="4308" w:type="dxa"/>
                  <w:shd w:val="clear" w:color="auto" w:fill="auto"/>
                </w:tcPr>
                <w:p w14:paraId="0C342384"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Fan points</w:t>
                  </w:r>
                </w:p>
              </w:tc>
              <w:tc>
                <w:tcPr>
                  <w:tcW w:w="270" w:type="dxa"/>
                  <w:shd w:val="clear" w:color="auto" w:fill="auto"/>
                </w:tcPr>
                <w:p w14:paraId="47433A4C"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408" w:type="dxa"/>
                  <w:vMerge/>
                  <w:shd w:val="clear" w:color="auto" w:fill="auto"/>
                </w:tcPr>
                <w:p w14:paraId="79204A0D" w14:textId="77777777" w:rsidR="00A305BC" w:rsidRPr="00A305BC" w:rsidRDefault="00A305BC" w:rsidP="00A305BC">
                  <w:pPr>
                    <w:spacing w:after="0"/>
                    <w:rPr>
                      <w:rFonts w:ascii="Arial Narrow" w:hAnsi="Arial Narrow"/>
                      <w:i w:val="0"/>
                      <w:iCs w:val="0"/>
                      <w:sz w:val="26"/>
                      <w:szCs w:val="26"/>
                    </w:rPr>
                  </w:pPr>
                </w:p>
              </w:tc>
            </w:tr>
            <w:tr w:rsidR="00A305BC" w:rsidRPr="00A305BC" w14:paraId="1AB2DE19" w14:textId="77777777" w:rsidTr="00A305BC">
              <w:tc>
                <w:tcPr>
                  <w:tcW w:w="507" w:type="dxa"/>
                  <w:shd w:val="clear" w:color="auto" w:fill="auto"/>
                </w:tcPr>
                <w:p w14:paraId="4CDA0D30" w14:textId="77777777" w:rsidR="00A305BC" w:rsidRPr="00A305BC" w:rsidRDefault="00A305BC" w:rsidP="00A305BC">
                  <w:pPr>
                    <w:spacing w:after="0"/>
                    <w:jc w:val="both"/>
                    <w:rPr>
                      <w:rFonts w:ascii="Arial Narrow" w:hAnsi="Arial Narrow" w:cs="TTFFB52530t00"/>
                      <w:b/>
                      <w:i w:val="0"/>
                      <w:iCs w:val="0"/>
                      <w:sz w:val="26"/>
                      <w:szCs w:val="26"/>
                    </w:rPr>
                  </w:pPr>
                </w:p>
              </w:tc>
              <w:tc>
                <w:tcPr>
                  <w:tcW w:w="4308" w:type="dxa"/>
                  <w:shd w:val="clear" w:color="auto" w:fill="auto"/>
                </w:tcPr>
                <w:p w14:paraId="6438D1FD"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Spare plug points</w:t>
                  </w:r>
                </w:p>
              </w:tc>
              <w:tc>
                <w:tcPr>
                  <w:tcW w:w="270" w:type="dxa"/>
                  <w:shd w:val="clear" w:color="auto" w:fill="auto"/>
                </w:tcPr>
                <w:p w14:paraId="72DCB1CC"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408" w:type="dxa"/>
                  <w:vMerge/>
                  <w:shd w:val="clear" w:color="auto" w:fill="auto"/>
                </w:tcPr>
                <w:p w14:paraId="179DC59D" w14:textId="77777777" w:rsidR="00A305BC" w:rsidRPr="00A305BC" w:rsidRDefault="00A305BC" w:rsidP="00A305BC">
                  <w:pPr>
                    <w:spacing w:after="0"/>
                    <w:rPr>
                      <w:rFonts w:ascii="Arial Narrow" w:hAnsi="Arial Narrow"/>
                      <w:i w:val="0"/>
                      <w:iCs w:val="0"/>
                      <w:sz w:val="26"/>
                      <w:szCs w:val="26"/>
                    </w:rPr>
                  </w:pPr>
                </w:p>
              </w:tc>
            </w:tr>
            <w:tr w:rsidR="00A305BC" w:rsidRPr="00A305BC" w14:paraId="1B716215" w14:textId="77777777" w:rsidTr="00A305BC">
              <w:tc>
                <w:tcPr>
                  <w:tcW w:w="507" w:type="dxa"/>
                  <w:shd w:val="clear" w:color="auto" w:fill="auto"/>
                </w:tcPr>
                <w:p w14:paraId="5AFF1230" w14:textId="77777777" w:rsidR="00A305BC" w:rsidRPr="00A305BC" w:rsidRDefault="00A305BC" w:rsidP="00A305BC">
                  <w:pPr>
                    <w:spacing w:after="0"/>
                    <w:jc w:val="both"/>
                    <w:rPr>
                      <w:rFonts w:ascii="Arial Narrow" w:hAnsi="Arial Narrow" w:cs="TTFFB52530t00"/>
                      <w:b/>
                      <w:i w:val="0"/>
                      <w:iCs w:val="0"/>
                      <w:sz w:val="26"/>
                      <w:szCs w:val="26"/>
                    </w:rPr>
                  </w:pPr>
                </w:p>
              </w:tc>
              <w:tc>
                <w:tcPr>
                  <w:tcW w:w="4308" w:type="dxa"/>
                  <w:shd w:val="clear" w:color="auto" w:fill="auto"/>
                </w:tcPr>
                <w:p w14:paraId="0669A29E"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Any other item</w:t>
                  </w:r>
                </w:p>
              </w:tc>
              <w:tc>
                <w:tcPr>
                  <w:tcW w:w="270" w:type="dxa"/>
                  <w:shd w:val="clear" w:color="auto" w:fill="auto"/>
                </w:tcPr>
                <w:p w14:paraId="1D903F72"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i w:val="0"/>
                      <w:iCs w:val="0"/>
                      <w:sz w:val="26"/>
                      <w:szCs w:val="26"/>
                    </w:rPr>
                    <w:t>:</w:t>
                  </w:r>
                </w:p>
              </w:tc>
              <w:tc>
                <w:tcPr>
                  <w:tcW w:w="4408" w:type="dxa"/>
                  <w:vMerge/>
                  <w:shd w:val="clear" w:color="auto" w:fill="auto"/>
                </w:tcPr>
                <w:p w14:paraId="41DECD28" w14:textId="77777777" w:rsidR="00A305BC" w:rsidRPr="00A305BC" w:rsidRDefault="00A305BC" w:rsidP="00A305BC">
                  <w:pPr>
                    <w:spacing w:after="0"/>
                    <w:rPr>
                      <w:rFonts w:ascii="Arial Narrow" w:hAnsi="Arial Narrow"/>
                      <w:i w:val="0"/>
                      <w:iCs w:val="0"/>
                      <w:sz w:val="26"/>
                      <w:szCs w:val="26"/>
                    </w:rPr>
                  </w:pPr>
                </w:p>
              </w:tc>
            </w:tr>
            <w:tr w:rsidR="00A305BC" w:rsidRPr="00A305BC" w14:paraId="7BAC5616" w14:textId="77777777" w:rsidTr="00A305BC">
              <w:tc>
                <w:tcPr>
                  <w:tcW w:w="507" w:type="dxa"/>
                  <w:shd w:val="clear" w:color="auto" w:fill="auto"/>
                </w:tcPr>
                <w:p w14:paraId="67CC7E57" w14:textId="77777777" w:rsidR="00A305BC" w:rsidRPr="00A305BC" w:rsidRDefault="00A305BC" w:rsidP="00A305BC">
                  <w:pPr>
                    <w:spacing w:after="0"/>
                    <w:jc w:val="both"/>
                    <w:rPr>
                      <w:rFonts w:ascii="Arial Narrow" w:hAnsi="Arial Narrow" w:cs="TTFFB52530t00"/>
                      <w:b/>
                      <w:i w:val="0"/>
                      <w:iCs w:val="0"/>
                      <w:sz w:val="26"/>
                      <w:szCs w:val="26"/>
                    </w:rPr>
                  </w:pPr>
                  <w:r w:rsidRPr="00A305BC">
                    <w:rPr>
                      <w:rFonts w:ascii="Arial Narrow" w:hAnsi="Arial Narrow" w:cs="TTFFB52530t00"/>
                      <w:b/>
                      <w:i w:val="0"/>
                      <w:iCs w:val="0"/>
                      <w:sz w:val="26"/>
                      <w:szCs w:val="26"/>
                    </w:rPr>
                    <w:t>4.</w:t>
                  </w:r>
                </w:p>
              </w:tc>
              <w:tc>
                <w:tcPr>
                  <w:tcW w:w="4308" w:type="dxa"/>
                  <w:shd w:val="clear" w:color="auto" w:fill="auto"/>
                </w:tcPr>
                <w:p w14:paraId="2B17D115" w14:textId="77777777" w:rsidR="00A305BC" w:rsidRPr="00A305BC" w:rsidRDefault="00A305BC" w:rsidP="00A305BC">
                  <w:pPr>
                    <w:spacing w:after="0"/>
                    <w:jc w:val="both"/>
                    <w:rPr>
                      <w:rFonts w:ascii="Arial Narrow" w:hAnsi="Arial Narrow" w:cs="TTFFB52530t00"/>
                      <w:b/>
                      <w:i w:val="0"/>
                      <w:iCs w:val="0"/>
                      <w:sz w:val="26"/>
                      <w:szCs w:val="26"/>
                    </w:rPr>
                  </w:pPr>
                  <w:r w:rsidRPr="00A305BC">
                    <w:rPr>
                      <w:rFonts w:ascii="Arial Narrow" w:hAnsi="Arial Narrow" w:cs="TTFFB52530t00"/>
                      <w:b/>
                      <w:i w:val="0"/>
                      <w:iCs w:val="0"/>
                      <w:sz w:val="26"/>
                      <w:szCs w:val="26"/>
                    </w:rPr>
                    <w:t>Plumbing installation</w:t>
                  </w:r>
                </w:p>
              </w:tc>
              <w:tc>
                <w:tcPr>
                  <w:tcW w:w="270" w:type="dxa"/>
                  <w:shd w:val="clear" w:color="auto" w:fill="auto"/>
                </w:tcPr>
                <w:p w14:paraId="4BBCE7AC" w14:textId="77777777" w:rsidR="00A305BC" w:rsidRPr="00A305BC" w:rsidRDefault="00A305BC" w:rsidP="00A305BC">
                  <w:pPr>
                    <w:spacing w:after="0"/>
                    <w:jc w:val="both"/>
                    <w:rPr>
                      <w:rFonts w:ascii="Arial Narrow" w:hAnsi="Arial Narrow" w:cs="TTFFB52530t00"/>
                      <w:i w:val="0"/>
                      <w:iCs w:val="0"/>
                      <w:sz w:val="26"/>
                      <w:szCs w:val="26"/>
                    </w:rPr>
                  </w:pPr>
                </w:p>
              </w:tc>
              <w:tc>
                <w:tcPr>
                  <w:tcW w:w="4408" w:type="dxa"/>
                  <w:vMerge/>
                  <w:shd w:val="clear" w:color="auto" w:fill="auto"/>
                </w:tcPr>
                <w:p w14:paraId="2910918B" w14:textId="77777777" w:rsidR="00A305BC" w:rsidRPr="00A305BC" w:rsidRDefault="00A305BC" w:rsidP="00A305BC">
                  <w:pPr>
                    <w:spacing w:after="0"/>
                    <w:rPr>
                      <w:rFonts w:ascii="Arial Narrow" w:hAnsi="Arial Narrow" w:cs="TTFFB52530t00"/>
                      <w:i w:val="0"/>
                      <w:iCs w:val="0"/>
                      <w:sz w:val="26"/>
                      <w:szCs w:val="26"/>
                    </w:rPr>
                  </w:pPr>
                </w:p>
              </w:tc>
            </w:tr>
            <w:tr w:rsidR="00A305BC" w:rsidRPr="00A305BC" w14:paraId="0D7D602D" w14:textId="77777777" w:rsidTr="00A305BC">
              <w:tc>
                <w:tcPr>
                  <w:tcW w:w="507" w:type="dxa"/>
                  <w:shd w:val="clear" w:color="auto" w:fill="auto"/>
                </w:tcPr>
                <w:p w14:paraId="1D6F8CF8" w14:textId="77777777" w:rsidR="00A305BC" w:rsidRPr="00A305BC" w:rsidRDefault="00A305BC" w:rsidP="00A305BC">
                  <w:pPr>
                    <w:spacing w:after="0"/>
                    <w:jc w:val="both"/>
                    <w:rPr>
                      <w:rFonts w:ascii="Arial Narrow" w:hAnsi="Arial Narrow" w:cs="TTFFB52530t00"/>
                      <w:b/>
                      <w:i w:val="0"/>
                      <w:iCs w:val="0"/>
                      <w:sz w:val="26"/>
                      <w:szCs w:val="26"/>
                    </w:rPr>
                  </w:pPr>
                </w:p>
              </w:tc>
              <w:tc>
                <w:tcPr>
                  <w:tcW w:w="4308" w:type="dxa"/>
                  <w:shd w:val="clear" w:color="auto" w:fill="auto"/>
                </w:tcPr>
                <w:p w14:paraId="5B7FCD0D" w14:textId="77777777" w:rsidR="00A305BC" w:rsidRPr="00A305BC" w:rsidRDefault="00A305BC" w:rsidP="00A305BC">
                  <w:pPr>
                    <w:numPr>
                      <w:ilvl w:val="0"/>
                      <w:numId w:val="18"/>
                    </w:numPr>
                    <w:spacing w:after="0" w:line="240" w:lineRule="auto"/>
                    <w:ind w:left="373" w:hanging="373"/>
                    <w:jc w:val="both"/>
                    <w:rPr>
                      <w:rFonts w:ascii="Arial Narrow" w:hAnsi="Arial Narrow" w:cs="TTFFB52530t00"/>
                      <w:i w:val="0"/>
                      <w:iCs w:val="0"/>
                      <w:sz w:val="26"/>
                      <w:szCs w:val="26"/>
                    </w:rPr>
                  </w:pPr>
                  <w:r w:rsidRPr="00A305BC">
                    <w:rPr>
                      <w:rFonts w:ascii="Arial Narrow" w:hAnsi="Arial Narrow" w:cs="TTFFB52530t00"/>
                      <w:i w:val="0"/>
                      <w:iCs w:val="0"/>
                      <w:sz w:val="26"/>
                      <w:szCs w:val="26"/>
                    </w:rPr>
                    <w:t>No. of water closets and their type</w:t>
                  </w:r>
                </w:p>
              </w:tc>
              <w:tc>
                <w:tcPr>
                  <w:tcW w:w="270" w:type="dxa"/>
                  <w:shd w:val="clear" w:color="auto" w:fill="auto"/>
                </w:tcPr>
                <w:p w14:paraId="50EA4616"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408" w:type="dxa"/>
                  <w:vMerge/>
                  <w:shd w:val="clear" w:color="auto" w:fill="auto"/>
                </w:tcPr>
                <w:p w14:paraId="468F9614" w14:textId="77777777" w:rsidR="00A305BC" w:rsidRPr="00A305BC" w:rsidRDefault="00A305BC" w:rsidP="00A305BC">
                  <w:pPr>
                    <w:spacing w:after="0"/>
                    <w:rPr>
                      <w:rFonts w:ascii="Arial Narrow" w:hAnsi="Arial Narrow"/>
                      <w:i w:val="0"/>
                      <w:iCs w:val="0"/>
                      <w:sz w:val="26"/>
                      <w:szCs w:val="26"/>
                    </w:rPr>
                  </w:pPr>
                </w:p>
              </w:tc>
            </w:tr>
            <w:tr w:rsidR="00A305BC" w:rsidRPr="00A305BC" w14:paraId="2E0D0CAE" w14:textId="77777777" w:rsidTr="00A305BC">
              <w:tc>
                <w:tcPr>
                  <w:tcW w:w="507" w:type="dxa"/>
                  <w:shd w:val="clear" w:color="auto" w:fill="auto"/>
                </w:tcPr>
                <w:p w14:paraId="1DDF48D6" w14:textId="77777777" w:rsidR="00A305BC" w:rsidRPr="00A305BC" w:rsidRDefault="00A305BC" w:rsidP="00A305BC">
                  <w:pPr>
                    <w:spacing w:after="0"/>
                    <w:jc w:val="both"/>
                    <w:rPr>
                      <w:rFonts w:ascii="Arial Narrow" w:hAnsi="Arial Narrow" w:cs="TTFFB52530t00"/>
                      <w:b/>
                      <w:i w:val="0"/>
                      <w:iCs w:val="0"/>
                      <w:sz w:val="26"/>
                      <w:szCs w:val="26"/>
                    </w:rPr>
                  </w:pPr>
                </w:p>
              </w:tc>
              <w:tc>
                <w:tcPr>
                  <w:tcW w:w="4308" w:type="dxa"/>
                  <w:shd w:val="clear" w:color="auto" w:fill="auto"/>
                </w:tcPr>
                <w:p w14:paraId="19F9ECD9" w14:textId="77777777" w:rsidR="00A305BC" w:rsidRPr="00A305BC" w:rsidRDefault="00A305BC" w:rsidP="00A305BC">
                  <w:pPr>
                    <w:numPr>
                      <w:ilvl w:val="0"/>
                      <w:numId w:val="18"/>
                    </w:numPr>
                    <w:spacing w:after="0" w:line="240" w:lineRule="auto"/>
                    <w:ind w:left="373" w:hanging="373"/>
                    <w:jc w:val="both"/>
                    <w:rPr>
                      <w:rFonts w:ascii="Arial Narrow" w:hAnsi="Arial Narrow" w:cs="TTFFB52530t00"/>
                      <w:i w:val="0"/>
                      <w:iCs w:val="0"/>
                      <w:sz w:val="26"/>
                      <w:szCs w:val="26"/>
                    </w:rPr>
                  </w:pPr>
                  <w:r w:rsidRPr="00A305BC">
                    <w:rPr>
                      <w:rFonts w:ascii="Arial Narrow" w:hAnsi="Arial Narrow" w:cs="TTFFB52530t00"/>
                      <w:i w:val="0"/>
                      <w:iCs w:val="0"/>
                      <w:sz w:val="26"/>
                      <w:szCs w:val="26"/>
                    </w:rPr>
                    <w:t>No. of wash basins</w:t>
                  </w:r>
                </w:p>
              </w:tc>
              <w:tc>
                <w:tcPr>
                  <w:tcW w:w="270" w:type="dxa"/>
                  <w:shd w:val="clear" w:color="auto" w:fill="auto"/>
                </w:tcPr>
                <w:p w14:paraId="23FFEFAA"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408" w:type="dxa"/>
                  <w:vMerge/>
                  <w:shd w:val="clear" w:color="auto" w:fill="auto"/>
                </w:tcPr>
                <w:p w14:paraId="2C9A1464" w14:textId="77777777" w:rsidR="00A305BC" w:rsidRPr="00A305BC" w:rsidRDefault="00A305BC" w:rsidP="00A305BC">
                  <w:pPr>
                    <w:spacing w:after="0"/>
                    <w:rPr>
                      <w:rFonts w:ascii="Arial Narrow" w:hAnsi="Arial Narrow"/>
                      <w:i w:val="0"/>
                      <w:iCs w:val="0"/>
                      <w:sz w:val="26"/>
                      <w:szCs w:val="26"/>
                    </w:rPr>
                  </w:pPr>
                </w:p>
              </w:tc>
            </w:tr>
            <w:tr w:rsidR="00A305BC" w:rsidRPr="00A305BC" w14:paraId="6B07B7A7" w14:textId="77777777" w:rsidTr="00A305BC">
              <w:tc>
                <w:tcPr>
                  <w:tcW w:w="507" w:type="dxa"/>
                  <w:shd w:val="clear" w:color="auto" w:fill="auto"/>
                </w:tcPr>
                <w:p w14:paraId="45AC4C92" w14:textId="77777777" w:rsidR="00A305BC" w:rsidRPr="00A305BC" w:rsidRDefault="00A305BC" w:rsidP="00A305BC">
                  <w:pPr>
                    <w:spacing w:after="0"/>
                    <w:jc w:val="both"/>
                    <w:rPr>
                      <w:rFonts w:ascii="Arial Narrow" w:hAnsi="Arial Narrow" w:cs="TTFFB52530t00"/>
                      <w:b/>
                      <w:i w:val="0"/>
                      <w:iCs w:val="0"/>
                      <w:sz w:val="26"/>
                      <w:szCs w:val="26"/>
                    </w:rPr>
                  </w:pPr>
                </w:p>
              </w:tc>
              <w:tc>
                <w:tcPr>
                  <w:tcW w:w="4308" w:type="dxa"/>
                  <w:shd w:val="clear" w:color="auto" w:fill="auto"/>
                </w:tcPr>
                <w:p w14:paraId="7E026350" w14:textId="77777777" w:rsidR="00A305BC" w:rsidRPr="00A305BC" w:rsidRDefault="00A305BC" w:rsidP="00A305BC">
                  <w:pPr>
                    <w:numPr>
                      <w:ilvl w:val="0"/>
                      <w:numId w:val="18"/>
                    </w:numPr>
                    <w:spacing w:after="0" w:line="240" w:lineRule="auto"/>
                    <w:ind w:left="373" w:hanging="373"/>
                    <w:jc w:val="both"/>
                    <w:rPr>
                      <w:rFonts w:ascii="Arial Narrow" w:hAnsi="Arial Narrow" w:cs="TTFFB52530t00"/>
                      <w:i w:val="0"/>
                      <w:iCs w:val="0"/>
                      <w:sz w:val="26"/>
                      <w:szCs w:val="26"/>
                    </w:rPr>
                  </w:pPr>
                  <w:r w:rsidRPr="00A305BC">
                    <w:rPr>
                      <w:rFonts w:ascii="Arial Narrow" w:hAnsi="Arial Narrow" w:cs="TTFFB52530t00"/>
                      <w:i w:val="0"/>
                      <w:iCs w:val="0"/>
                      <w:sz w:val="26"/>
                      <w:szCs w:val="26"/>
                    </w:rPr>
                    <w:t>No. of urinals</w:t>
                  </w:r>
                </w:p>
              </w:tc>
              <w:tc>
                <w:tcPr>
                  <w:tcW w:w="270" w:type="dxa"/>
                  <w:shd w:val="clear" w:color="auto" w:fill="auto"/>
                </w:tcPr>
                <w:p w14:paraId="3CA8F1F1"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408" w:type="dxa"/>
                  <w:vMerge/>
                  <w:shd w:val="clear" w:color="auto" w:fill="auto"/>
                </w:tcPr>
                <w:p w14:paraId="38568A63" w14:textId="77777777" w:rsidR="00A305BC" w:rsidRPr="00A305BC" w:rsidRDefault="00A305BC" w:rsidP="00A305BC">
                  <w:pPr>
                    <w:spacing w:after="0"/>
                    <w:rPr>
                      <w:rFonts w:ascii="Arial Narrow" w:hAnsi="Arial Narrow"/>
                      <w:i w:val="0"/>
                      <w:iCs w:val="0"/>
                      <w:sz w:val="26"/>
                      <w:szCs w:val="26"/>
                    </w:rPr>
                  </w:pPr>
                </w:p>
              </w:tc>
            </w:tr>
            <w:tr w:rsidR="00A305BC" w:rsidRPr="00A305BC" w14:paraId="69939291" w14:textId="77777777" w:rsidTr="00A305BC">
              <w:tc>
                <w:tcPr>
                  <w:tcW w:w="507" w:type="dxa"/>
                  <w:shd w:val="clear" w:color="auto" w:fill="auto"/>
                </w:tcPr>
                <w:p w14:paraId="221D6AA5" w14:textId="77777777" w:rsidR="00A305BC" w:rsidRPr="00A305BC" w:rsidRDefault="00A305BC" w:rsidP="00A305BC">
                  <w:pPr>
                    <w:spacing w:after="0"/>
                    <w:jc w:val="both"/>
                    <w:rPr>
                      <w:rFonts w:ascii="Arial Narrow" w:hAnsi="Arial Narrow" w:cs="TTFFB52530t00"/>
                      <w:b/>
                      <w:i w:val="0"/>
                      <w:iCs w:val="0"/>
                      <w:sz w:val="26"/>
                      <w:szCs w:val="26"/>
                    </w:rPr>
                  </w:pPr>
                </w:p>
              </w:tc>
              <w:tc>
                <w:tcPr>
                  <w:tcW w:w="4308" w:type="dxa"/>
                  <w:shd w:val="clear" w:color="auto" w:fill="auto"/>
                </w:tcPr>
                <w:p w14:paraId="5D9101D9" w14:textId="77777777" w:rsidR="00A305BC" w:rsidRPr="00A305BC" w:rsidRDefault="00A305BC" w:rsidP="00A305BC">
                  <w:pPr>
                    <w:numPr>
                      <w:ilvl w:val="0"/>
                      <w:numId w:val="18"/>
                    </w:numPr>
                    <w:spacing w:after="0" w:line="240" w:lineRule="auto"/>
                    <w:ind w:left="373" w:hanging="373"/>
                    <w:jc w:val="both"/>
                    <w:rPr>
                      <w:rFonts w:ascii="Arial Narrow" w:hAnsi="Arial Narrow" w:cs="TTFFB52530t00"/>
                      <w:i w:val="0"/>
                      <w:iCs w:val="0"/>
                      <w:sz w:val="26"/>
                      <w:szCs w:val="26"/>
                    </w:rPr>
                  </w:pPr>
                  <w:r w:rsidRPr="00A305BC">
                    <w:rPr>
                      <w:rFonts w:ascii="Arial Narrow" w:hAnsi="Arial Narrow" w:cs="TTFFB52530t00"/>
                      <w:i w:val="0"/>
                      <w:iCs w:val="0"/>
                      <w:sz w:val="26"/>
                      <w:szCs w:val="26"/>
                    </w:rPr>
                    <w:t>No. of bath tubs</w:t>
                  </w:r>
                </w:p>
              </w:tc>
              <w:tc>
                <w:tcPr>
                  <w:tcW w:w="270" w:type="dxa"/>
                  <w:shd w:val="clear" w:color="auto" w:fill="auto"/>
                </w:tcPr>
                <w:p w14:paraId="1F00CDBB"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408" w:type="dxa"/>
                  <w:vMerge/>
                  <w:shd w:val="clear" w:color="auto" w:fill="auto"/>
                </w:tcPr>
                <w:p w14:paraId="7CE147FC" w14:textId="77777777" w:rsidR="00A305BC" w:rsidRPr="00A305BC" w:rsidRDefault="00A305BC" w:rsidP="00A305BC">
                  <w:pPr>
                    <w:spacing w:after="0"/>
                    <w:rPr>
                      <w:rFonts w:ascii="Arial Narrow" w:hAnsi="Arial Narrow"/>
                      <w:i w:val="0"/>
                      <w:iCs w:val="0"/>
                      <w:sz w:val="26"/>
                      <w:szCs w:val="26"/>
                    </w:rPr>
                  </w:pPr>
                </w:p>
              </w:tc>
            </w:tr>
            <w:tr w:rsidR="00A305BC" w:rsidRPr="00A305BC" w14:paraId="37ED1FB9" w14:textId="77777777" w:rsidTr="00A305BC">
              <w:tc>
                <w:tcPr>
                  <w:tcW w:w="507" w:type="dxa"/>
                  <w:shd w:val="clear" w:color="auto" w:fill="auto"/>
                </w:tcPr>
                <w:p w14:paraId="5D6AC6F9" w14:textId="77777777" w:rsidR="00A305BC" w:rsidRPr="00A305BC" w:rsidRDefault="00A305BC" w:rsidP="00A305BC">
                  <w:pPr>
                    <w:spacing w:after="0"/>
                    <w:jc w:val="both"/>
                    <w:rPr>
                      <w:rFonts w:ascii="Arial Narrow" w:hAnsi="Arial Narrow" w:cs="TTFFB52530t00"/>
                      <w:b/>
                      <w:i w:val="0"/>
                      <w:iCs w:val="0"/>
                      <w:sz w:val="26"/>
                      <w:szCs w:val="26"/>
                    </w:rPr>
                  </w:pPr>
                </w:p>
              </w:tc>
              <w:tc>
                <w:tcPr>
                  <w:tcW w:w="4308" w:type="dxa"/>
                  <w:shd w:val="clear" w:color="auto" w:fill="auto"/>
                </w:tcPr>
                <w:p w14:paraId="646039C9" w14:textId="77777777" w:rsidR="00A305BC" w:rsidRPr="00A305BC" w:rsidRDefault="00A305BC" w:rsidP="00A305BC">
                  <w:pPr>
                    <w:numPr>
                      <w:ilvl w:val="0"/>
                      <w:numId w:val="18"/>
                    </w:numPr>
                    <w:spacing w:after="0" w:line="240" w:lineRule="auto"/>
                    <w:ind w:left="373" w:hanging="373"/>
                    <w:jc w:val="both"/>
                    <w:rPr>
                      <w:rFonts w:ascii="Arial Narrow" w:hAnsi="Arial Narrow" w:cs="TTFFB52530t00"/>
                      <w:i w:val="0"/>
                      <w:iCs w:val="0"/>
                      <w:sz w:val="26"/>
                      <w:szCs w:val="26"/>
                    </w:rPr>
                  </w:pPr>
                  <w:r w:rsidRPr="00A305BC">
                    <w:rPr>
                      <w:rFonts w:ascii="Arial Narrow" w:hAnsi="Arial Narrow" w:cs="TTFFB52530t00"/>
                      <w:i w:val="0"/>
                      <w:iCs w:val="0"/>
                      <w:sz w:val="26"/>
                      <w:szCs w:val="26"/>
                    </w:rPr>
                    <w:t>Water meters, taps etc.</w:t>
                  </w:r>
                </w:p>
              </w:tc>
              <w:tc>
                <w:tcPr>
                  <w:tcW w:w="270" w:type="dxa"/>
                  <w:shd w:val="clear" w:color="auto" w:fill="auto"/>
                </w:tcPr>
                <w:p w14:paraId="5A95D379"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408" w:type="dxa"/>
                  <w:vMerge/>
                  <w:shd w:val="clear" w:color="auto" w:fill="auto"/>
                </w:tcPr>
                <w:p w14:paraId="40DEA1AC" w14:textId="77777777" w:rsidR="00A305BC" w:rsidRPr="00A305BC" w:rsidRDefault="00A305BC" w:rsidP="00A305BC">
                  <w:pPr>
                    <w:spacing w:after="0"/>
                    <w:rPr>
                      <w:rFonts w:ascii="Arial Narrow" w:hAnsi="Arial Narrow"/>
                      <w:i w:val="0"/>
                      <w:iCs w:val="0"/>
                      <w:sz w:val="26"/>
                      <w:szCs w:val="26"/>
                    </w:rPr>
                  </w:pPr>
                </w:p>
              </w:tc>
            </w:tr>
            <w:tr w:rsidR="00A305BC" w:rsidRPr="00A305BC" w14:paraId="539B6BDA" w14:textId="77777777" w:rsidTr="00A305BC">
              <w:tc>
                <w:tcPr>
                  <w:tcW w:w="507" w:type="dxa"/>
                  <w:shd w:val="clear" w:color="auto" w:fill="auto"/>
                </w:tcPr>
                <w:p w14:paraId="1EE6C6B0" w14:textId="77777777" w:rsidR="00A305BC" w:rsidRPr="00A305BC" w:rsidRDefault="00A305BC" w:rsidP="00A305BC">
                  <w:pPr>
                    <w:spacing w:after="0"/>
                    <w:jc w:val="both"/>
                    <w:rPr>
                      <w:rFonts w:ascii="Arial Narrow" w:hAnsi="Arial Narrow" w:cs="TTFFB52530t00"/>
                      <w:b/>
                      <w:i w:val="0"/>
                      <w:iCs w:val="0"/>
                      <w:sz w:val="26"/>
                      <w:szCs w:val="26"/>
                    </w:rPr>
                  </w:pPr>
                </w:p>
              </w:tc>
              <w:tc>
                <w:tcPr>
                  <w:tcW w:w="4308" w:type="dxa"/>
                  <w:shd w:val="clear" w:color="auto" w:fill="auto"/>
                </w:tcPr>
                <w:p w14:paraId="1661168C" w14:textId="77777777" w:rsidR="00A305BC" w:rsidRPr="00A305BC" w:rsidRDefault="00A305BC" w:rsidP="00A305BC">
                  <w:pPr>
                    <w:numPr>
                      <w:ilvl w:val="0"/>
                      <w:numId w:val="18"/>
                    </w:numPr>
                    <w:spacing w:after="0" w:line="240" w:lineRule="auto"/>
                    <w:ind w:left="373" w:hanging="373"/>
                    <w:jc w:val="both"/>
                    <w:rPr>
                      <w:rFonts w:ascii="Arial Narrow" w:hAnsi="Arial Narrow" w:cs="TTFFB52530t00"/>
                      <w:i w:val="0"/>
                      <w:iCs w:val="0"/>
                      <w:sz w:val="26"/>
                      <w:szCs w:val="26"/>
                    </w:rPr>
                  </w:pPr>
                  <w:r w:rsidRPr="00A305BC">
                    <w:rPr>
                      <w:rFonts w:ascii="Arial Narrow" w:hAnsi="Arial Narrow" w:cs="TTFFB52530t00"/>
                      <w:i w:val="0"/>
                      <w:iCs w:val="0"/>
                      <w:sz w:val="26"/>
                      <w:szCs w:val="26"/>
                    </w:rPr>
                    <w:t>Any other fixtures</w:t>
                  </w:r>
                </w:p>
              </w:tc>
              <w:tc>
                <w:tcPr>
                  <w:tcW w:w="270" w:type="dxa"/>
                  <w:shd w:val="clear" w:color="auto" w:fill="auto"/>
                </w:tcPr>
                <w:p w14:paraId="25AAACB6"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408" w:type="dxa"/>
                  <w:vMerge/>
                  <w:shd w:val="clear" w:color="auto" w:fill="auto"/>
                </w:tcPr>
                <w:p w14:paraId="1FB09045" w14:textId="77777777" w:rsidR="00A305BC" w:rsidRPr="00A305BC" w:rsidRDefault="00A305BC" w:rsidP="00A305BC">
                  <w:pPr>
                    <w:spacing w:after="0"/>
                    <w:rPr>
                      <w:rFonts w:ascii="Arial Narrow" w:hAnsi="Arial Narrow"/>
                      <w:i w:val="0"/>
                      <w:iCs w:val="0"/>
                      <w:sz w:val="26"/>
                      <w:szCs w:val="26"/>
                    </w:rPr>
                  </w:pPr>
                </w:p>
              </w:tc>
            </w:tr>
          </w:tbl>
          <w:p w14:paraId="0C855A4C" w14:textId="77777777" w:rsidR="00A305BC" w:rsidRPr="00A305BC" w:rsidRDefault="00A305BC" w:rsidP="00A305BC">
            <w:pPr>
              <w:spacing w:after="0"/>
              <w:ind w:firstLine="720"/>
              <w:rPr>
                <w:rFonts w:ascii="Arial Narrow" w:hAnsi="Arial Narrow"/>
                <w:i w:val="0"/>
                <w:iCs w:val="0"/>
                <w:sz w:val="26"/>
                <w:szCs w:val="26"/>
              </w:rPr>
            </w:pPr>
          </w:p>
          <w:tbl>
            <w:tblPr>
              <w:tblW w:w="949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06"/>
              <w:gridCol w:w="3926"/>
              <w:gridCol w:w="276"/>
              <w:gridCol w:w="4785"/>
            </w:tblGrid>
            <w:tr w:rsidR="00A305BC" w:rsidRPr="00A305BC" w14:paraId="04701B07" w14:textId="77777777" w:rsidTr="00A305BC">
              <w:tc>
                <w:tcPr>
                  <w:tcW w:w="4435" w:type="dxa"/>
                  <w:gridSpan w:val="2"/>
                  <w:shd w:val="clear" w:color="auto" w:fill="auto"/>
                </w:tcPr>
                <w:p w14:paraId="72E5CFC0"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lastRenderedPageBreak/>
                    <w:t>Part – C (Extra Items)</w:t>
                  </w:r>
                </w:p>
              </w:tc>
              <w:tc>
                <w:tcPr>
                  <w:tcW w:w="270" w:type="dxa"/>
                  <w:shd w:val="clear" w:color="auto" w:fill="auto"/>
                </w:tcPr>
                <w:p w14:paraId="755FF727"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788" w:type="dxa"/>
                  <w:shd w:val="clear" w:color="auto" w:fill="auto"/>
                </w:tcPr>
                <w:p w14:paraId="7D997D7D" w14:textId="3D0491A9" w:rsidR="00A305BC" w:rsidRPr="00A305BC" w:rsidRDefault="00A305BC" w:rsidP="00A305BC">
                  <w:pPr>
                    <w:spacing w:after="0"/>
                    <w:jc w:val="center"/>
                    <w:rPr>
                      <w:rFonts w:ascii="Arial Narrow" w:hAnsi="Arial Narrow"/>
                      <w:i w:val="0"/>
                      <w:iCs w:val="0"/>
                      <w:sz w:val="26"/>
                      <w:szCs w:val="26"/>
                    </w:rPr>
                  </w:pPr>
                  <w:r w:rsidRPr="00A305BC">
                    <w:rPr>
                      <w:rFonts w:ascii="Arial Narrow" w:hAnsi="Arial Narrow"/>
                      <w:i w:val="0"/>
                      <w:iCs w:val="0"/>
                      <w:sz w:val="26"/>
                      <w:szCs w:val="26"/>
                    </w:rPr>
                    <w:t xml:space="preserve">Amount in </w:t>
                  </w:r>
                  <w:r w:rsidR="00023982" w:rsidRPr="00023982">
                    <w:rPr>
                      <w:rFonts w:ascii="Arial" w:hAnsi="Arial" w:cs="Arial"/>
                      <w:i w:val="0"/>
                      <w:iCs w:val="0"/>
                      <w:sz w:val="26"/>
                      <w:szCs w:val="26"/>
                    </w:rPr>
                    <w:t>₹</w:t>
                  </w:r>
                </w:p>
              </w:tc>
            </w:tr>
            <w:tr w:rsidR="00A305BC" w:rsidRPr="00A305BC" w14:paraId="674689B2" w14:textId="77777777" w:rsidTr="00A305BC">
              <w:tc>
                <w:tcPr>
                  <w:tcW w:w="507" w:type="dxa"/>
                  <w:shd w:val="clear" w:color="auto" w:fill="auto"/>
                </w:tcPr>
                <w:p w14:paraId="5BC97D56" w14:textId="77777777" w:rsidR="00A305BC" w:rsidRPr="00A305BC" w:rsidRDefault="00A305BC" w:rsidP="00A305BC">
                  <w:pPr>
                    <w:numPr>
                      <w:ilvl w:val="0"/>
                      <w:numId w:val="19"/>
                    </w:numPr>
                    <w:spacing w:after="0" w:line="240" w:lineRule="auto"/>
                    <w:jc w:val="both"/>
                    <w:rPr>
                      <w:rFonts w:ascii="Arial Narrow" w:hAnsi="Arial Narrow" w:cs="TTFFB52530t00"/>
                      <w:i w:val="0"/>
                      <w:iCs w:val="0"/>
                      <w:sz w:val="26"/>
                      <w:szCs w:val="26"/>
                    </w:rPr>
                  </w:pPr>
                </w:p>
              </w:tc>
              <w:tc>
                <w:tcPr>
                  <w:tcW w:w="3928" w:type="dxa"/>
                  <w:shd w:val="clear" w:color="auto" w:fill="auto"/>
                </w:tcPr>
                <w:p w14:paraId="5BDA2302" w14:textId="77777777" w:rsidR="00A305BC" w:rsidRPr="00A305BC" w:rsidRDefault="00A305BC" w:rsidP="00A305BC">
                  <w:pPr>
                    <w:spacing w:after="0"/>
                    <w:jc w:val="both"/>
                    <w:rPr>
                      <w:rFonts w:ascii="Arial Narrow" w:hAnsi="Arial Narrow" w:cs="TTFFB52530t00"/>
                      <w:b/>
                      <w:i w:val="0"/>
                      <w:iCs w:val="0"/>
                      <w:sz w:val="26"/>
                      <w:szCs w:val="26"/>
                    </w:rPr>
                  </w:pPr>
                  <w:r w:rsidRPr="00A305BC">
                    <w:rPr>
                      <w:rFonts w:ascii="Arial Narrow" w:hAnsi="Arial Narrow" w:cs="TTFFB52530t00"/>
                      <w:i w:val="0"/>
                      <w:iCs w:val="0"/>
                      <w:sz w:val="26"/>
                      <w:szCs w:val="26"/>
                    </w:rPr>
                    <w:t>Portico</w:t>
                  </w:r>
                </w:p>
              </w:tc>
              <w:tc>
                <w:tcPr>
                  <w:tcW w:w="270" w:type="dxa"/>
                  <w:shd w:val="clear" w:color="auto" w:fill="auto"/>
                </w:tcPr>
                <w:p w14:paraId="5A7DEA9A"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788" w:type="dxa"/>
                  <w:shd w:val="clear" w:color="auto" w:fill="auto"/>
                </w:tcPr>
                <w:p w14:paraId="2B9DFED9"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Included in the Cost of Construction for the applicable items</w:t>
                  </w:r>
                </w:p>
              </w:tc>
            </w:tr>
            <w:tr w:rsidR="00A305BC" w:rsidRPr="00A305BC" w14:paraId="23CAA1EC" w14:textId="77777777" w:rsidTr="00A305BC">
              <w:tc>
                <w:tcPr>
                  <w:tcW w:w="507" w:type="dxa"/>
                  <w:shd w:val="clear" w:color="auto" w:fill="auto"/>
                </w:tcPr>
                <w:p w14:paraId="181D5AB7" w14:textId="77777777" w:rsidR="00A305BC" w:rsidRPr="00A305BC" w:rsidRDefault="00A305BC" w:rsidP="00A305BC">
                  <w:pPr>
                    <w:numPr>
                      <w:ilvl w:val="0"/>
                      <w:numId w:val="19"/>
                    </w:numPr>
                    <w:spacing w:after="0" w:line="240" w:lineRule="auto"/>
                    <w:jc w:val="both"/>
                    <w:rPr>
                      <w:rFonts w:ascii="Arial Narrow" w:hAnsi="Arial Narrow" w:cs="TTFFB52530t00"/>
                      <w:i w:val="0"/>
                      <w:iCs w:val="0"/>
                      <w:sz w:val="26"/>
                      <w:szCs w:val="26"/>
                    </w:rPr>
                  </w:pPr>
                </w:p>
              </w:tc>
              <w:tc>
                <w:tcPr>
                  <w:tcW w:w="3928" w:type="dxa"/>
                  <w:shd w:val="clear" w:color="auto" w:fill="auto"/>
                </w:tcPr>
                <w:p w14:paraId="392DEB48"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Ornamental front door</w:t>
                  </w:r>
                </w:p>
              </w:tc>
              <w:tc>
                <w:tcPr>
                  <w:tcW w:w="270" w:type="dxa"/>
                  <w:shd w:val="clear" w:color="auto" w:fill="auto"/>
                </w:tcPr>
                <w:p w14:paraId="31A809F7"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788" w:type="dxa"/>
                  <w:shd w:val="clear" w:color="auto" w:fill="auto"/>
                </w:tcPr>
                <w:p w14:paraId="16931649" w14:textId="77777777" w:rsidR="00A305BC" w:rsidRPr="00A305BC" w:rsidRDefault="00A305BC" w:rsidP="00A305BC">
                  <w:pPr>
                    <w:spacing w:after="0"/>
                    <w:rPr>
                      <w:rFonts w:ascii="Arial Narrow" w:hAnsi="Arial Narrow"/>
                      <w:i w:val="0"/>
                      <w:iCs w:val="0"/>
                      <w:sz w:val="26"/>
                      <w:szCs w:val="26"/>
                    </w:rPr>
                  </w:pPr>
                </w:p>
              </w:tc>
            </w:tr>
            <w:tr w:rsidR="00A305BC" w:rsidRPr="00A305BC" w14:paraId="60D9CF0B" w14:textId="77777777" w:rsidTr="00A305BC">
              <w:tc>
                <w:tcPr>
                  <w:tcW w:w="507" w:type="dxa"/>
                  <w:shd w:val="clear" w:color="auto" w:fill="auto"/>
                </w:tcPr>
                <w:p w14:paraId="2FB2A570" w14:textId="77777777" w:rsidR="00A305BC" w:rsidRPr="00A305BC" w:rsidRDefault="00A305BC" w:rsidP="00A305BC">
                  <w:pPr>
                    <w:numPr>
                      <w:ilvl w:val="0"/>
                      <w:numId w:val="19"/>
                    </w:numPr>
                    <w:spacing w:after="0" w:line="240" w:lineRule="auto"/>
                    <w:jc w:val="both"/>
                    <w:rPr>
                      <w:rFonts w:ascii="Arial Narrow" w:hAnsi="Arial Narrow" w:cs="TTFFB52530t00"/>
                      <w:i w:val="0"/>
                      <w:iCs w:val="0"/>
                      <w:sz w:val="26"/>
                      <w:szCs w:val="26"/>
                    </w:rPr>
                  </w:pPr>
                </w:p>
              </w:tc>
              <w:tc>
                <w:tcPr>
                  <w:tcW w:w="3928" w:type="dxa"/>
                  <w:shd w:val="clear" w:color="auto" w:fill="auto"/>
                </w:tcPr>
                <w:p w14:paraId="73819732"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Sit out / Verandah with steel grills</w:t>
                  </w:r>
                </w:p>
              </w:tc>
              <w:tc>
                <w:tcPr>
                  <w:tcW w:w="270" w:type="dxa"/>
                  <w:shd w:val="clear" w:color="auto" w:fill="auto"/>
                </w:tcPr>
                <w:p w14:paraId="4D924D61"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788" w:type="dxa"/>
                  <w:shd w:val="clear" w:color="auto" w:fill="auto"/>
                </w:tcPr>
                <w:p w14:paraId="00AF5197" w14:textId="77777777" w:rsidR="00A305BC" w:rsidRPr="00A305BC" w:rsidRDefault="00A305BC" w:rsidP="00A305BC">
                  <w:pPr>
                    <w:spacing w:after="0"/>
                    <w:rPr>
                      <w:rFonts w:ascii="Arial Narrow" w:hAnsi="Arial Narrow"/>
                      <w:i w:val="0"/>
                      <w:iCs w:val="0"/>
                      <w:sz w:val="26"/>
                      <w:szCs w:val="26"/>
                    </w:rPr>
                  </w:pPr>
                </w:p>
              </w:tc>
            </w:tr>
            <w:tr w:rsidR="00A305BC" w:rsidRPr="00A305BC" w14:paraId="276A1F9A" w14:textId="77777777" w:rsidTr="00A305BC">
              <w:tc>
                <w:tcPr>
                  <w:tcW w:w="507" w:type="dxa"/>
                  <w:shd w:val="clear" w:color="auto" w:fill="auto"/>
                </w:tcPr>
                <w:p w14:paraId="1EE8B3E3" w14:textId="77777777" w:rsidR="00A305BC" w:rsidRPr="00A305BC" w:rsidRDefault="00A305BC" w:rsidP="00A305BC">
                  <w:pPr>
                    <w:numPr>
                      <w:ilvl w:val="0"/>
                      <w:numId w:val="19"/>
                    </w:numPr>
                    <w:spacing w:after="0" w:line="240" w:lineRule="auto"/>
                    <w:jc w:val="both"/>
                    <w:rPr>
                      <w:rFonts w:ascii="Arial Narrow" w:hAnsi="Arial Narrow" w:cs="TTFFB52530t00"/>
                      <w:i w:val="0"/>
                      <w:iCs w:val="0"/>
                      <w:sz w:val="26"/>
                      <w:szCs w:val="26"/>
                    </w:rPr>
                  </w:pPr>
                </w:p>
              </w:tc>
              <w:tc>
                <w:tcPr>
                  <w:tcW w:w="3928" w:type="dxa"/>
                  <w:shd w:val="clear" w:color="auto" w:fill="auto"/>
                </w:tcPr>
                <w:p w14:paraId="6049D711"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Overhead water tank</w:t>
                  </w:r>
                </w:p>
              </w:tc>
              <w:tc>
                <w:tcPr>
                  <w:tcW w:w="270" w:type="dxa"/>
                  <w:shd w:val="clear" w:color="auto" w:fill="auto"/>
                </w:tcPr>
                <w:p w14:paraId="0BCC8B95"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788" w:type="dxa"/>
                  <w:shd w:val="clear" w:color="auto" w:fill="auto"/>
                </w:tcPr>
                <w:p w14:paraId="411395E4" w14:textId="77777777" w:rsidR="00A305BC" w:rsidRPr="00A305BC" w:rsidRDefault="00A305BC" w:rsidP="00A305BC">
                  <w:pPr>
                    <w:spacing w:after="0"/>
                    <w:rPr>
                      <w:rFonts w:ascii="Arial Narrow" w:hAnsi="Arial Narrow"/>
                      <w:i w:val="0"/>
                      <w:iCs w:val="0"/>
                      <w:sz w:val="26"/>
                      <w:szCs w:val="26"/>
                    </w:rPr>
                  </w:pPr>
                </w:p>
              </w:tc>
            </w:tr>
            <w:tr w:rsidR="00A305BC" w:rsidRPr="00A305BC" w14:paraId="6B293CE4" w14:textId="77777777" w:rsidTr="00A305BC">
              <w:tc>
                <w:tcPr>
                  <w:tcW w:w="507" w:type="dxa"/>
                  <w:shd w:val="clear" w:color="auto" w:fill="auto"/>
                </w:tcPr>
                <w:p w14:paraId="2D4B0D45" w14:textId="77777777" w:rsidR="00A305BC" w:rsidRPr="00A305BC" w:rsidRDefault="00A305BC" w:rsidP="00A305BC">
                  <w:pPr>
                    <w:numPr>
                      <w:ilvl w:val="0"/>
                      <w:numId w:val="19"/>
                    </w:numPr>
                    <w:spacing w:after="0" w:line="240" w:lineRule="auto"/>
                    <w:jc w:val="both"/>
                    <w:rPr>
                      <w:rFonts w:ascii="Arial Narrow" w:hAnsi="Arial Narrow" w:cs="TTFFB52530t00"/>
                      <w:i w:val="0"/>
                      <w:iCs w:val="0"/>
                      <w:sz w:val="26"/>
                      <w:szCs w:val="26"/>
                    </w:rPr>
                  </w:pPr>
                </w:p>
              </w:tc>
              <w:tc>
                <w:tcPr>
                  <w:tcW w:w="3928" w:type="dxa"/>
                  <w:shd w:val="clear" w:color="auto" w:fill="auto"/>
                </w:tcPr>
                <w:p w14:paraId="3348DDFE"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Extra steel / collapsible gates</w:t>
                  </w:r>
                </w:p>
              </w:tc>
              <w:tc>
                <w:tcPr>
                  <w:tcW w:w="270" w:type="dxa"/>
                  <w:shd w:val="clear" w:color="auto" w:fill="auto"/>
                </w:tcPr>
                <w:p w14:paraId="0D792F85"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788" w:type="dxa"/>
                  <w:shd w:val="clear" w:color="auto" w:fill="auto"/>
                </w:tcPr>
                <w:p w14:paraId="7D20B769" w14:textId="77777777" w:rsidR="00A305BC" w:rsidRPr="00A305BC" w:rsidRDefault="00A305BC" w:rsidP="00A305BC">
                  <w:pPr>
                    <w:spacing w:after="0"/>
                    <w:rPr>
                      <w:rFonts w:ascii="Arial Narrow" w:hAnsi="Arial Narrow"/>
                      <w:i w:val="0"/>
                      <w:iCs w:val="0"/>
                      <w:sz w:val="26"/>
                      <w:szCs w:val="26"/>
                    </w:rPr>
                  </w:pPr>
                </w:p>
              </w:tc>
            </w:tr>
            <w:tr w:rsidR="00A305BC" w:rsidRPr="00A305BC" w14:paraId="06240D0D" w14:textId="77777777" w:rsidTr="00A305BC">
              <w:tc>
                <w:tcPr>
                  <w:tcW w:w="507" w:type="dxa"/>
                  <w:shd w:val="clear" w:color="auto" w:fill="auto"/>
                </w:tcPr>
                <w:p w14:paraId="2811D983" w14:textId="77777777" w:rsidR="00A305BC" w:rsidRPr="00A305BC" w:rsidRDefault="00A305BC" w:rsidP="00A305BC">
                  <w:pPr>
                    <w:spacing w:after="0"/>
                    <w:ind w:left="360"/>
                    <w:jc w:val="both"/>
                    <w:rPr>
                      <w:rFonts w:ascii="Arial Narrow" w:hAnsi="Arial Narrow" w:cs="TTFFB52530t00"/>
                      <w:i w:val="0"/>
                      <w:iCs w:val="0"/>
                      <w:sz w:val="26"/>
                      <w:szCs w:val="26"/>
                    </w:rPr>
                  </w:pPr>
                </w:p>
              </w:tc>
              <w:tc>
                <w:tcPr>
                  <w:tcW w:w="3928" w:type="dxa"/>
                  <w:shd w:val="clear" w:color="auto" w:fill="auto"/>
                </w:tcPr>
                <w:p w14:paraId="4FD2329B"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Total</w:t>
                  </w:r>
                </w:p>
              </w:tc>
              <w:tc>
                <w:tcPr>
                  <w:tcW w:w="270" w:type="dxa"/>
                  <w:shd w:val="clear" w:color="auto" w:fill="auto"/>
                </w:tcPr>
                <w:p w14:paraId="4DEC511B" w14:textId="77777777" w:rsidR="00A305BC" w:rsidRPr="00A305BC" w:rsidRDefault="00A305BC" w:rsidP="00A305BC">
                  <w:pPr>
                    <w:spacing w:after="0"/>
                    <w:jc w:val="both"/>
                    <w:rPr>
                      <w:rFonts w:ascii="Arial Narrow" w:hAnsi="Arial Narrow"/>
                      <w:i w:val="0"/>
                      <w:iCs w:val="0"/>
                      <w:sz w:val="26"/>
                      <w:szCs w:val="26"/>
                    </w:rPr>
                  </w:pPr>
                </w:p>
              </w:tc>
              <w:tc>
                <w:tcPr>
                  <w:tcW w:w="4788" w:type="dxa"/>
                  <w:shd w:val="clear" w:color="auto" w:fill="auto"/>
                </w:tcPr>
                <w:p w14:paraId="7DF048C1" w14:textId="77777777" w:rsidR="00A305BC" w:rsidRPr="00A305BC" w:rsidRDefault="00A305BC" w:rsidP="00A305BC">
                  <w:pPr>
                    <w:spacing w:after="0"/>
                    <w:rPr>
                      <w:rFonts w:ascii="Arial Narrow" w:hAnsi="Arial Narrow"/>
                      <w:i w:val="0"/>
                      <w:iCs w:val="0"/>
                      <w:sz w:val="26"/>
                      <w:szCs w:val="26"/>
                    </w:rPr>
                  </w:pPr>
                </w:p>
              </w:tc>
            </w:tr>
          </w:tbl>
          <w:p w14:paraId="301565CB" w14:textId="77777777" w:rsidR="00A305BC" w:rsidRPr="00A305BC" w:rsidRDefault="00A305BC" w:rsidP="00A305BC">
            <w:pPr>
              <w:spacing w:after="0"/>
              <w:ind w:firstLine="720"/>
              <w:rPr>
                <w:rFonts w:ascii="Arial Narrow" w:hAnsi="Arial Narrow"/>
                <w:i w:val="0"/>
                <w:iCs w:val="0"/>
                <w:sz w:val="26"/>
                <w:szCs w:val="26"/>
              </w:rPr>
            </w:pPr>
          </w:p>
          <w:tbl>
            <w:tblPr>
              <w:tblW w:w="949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06"/>
              <w:gridCol w:w="3926"/>
              <w:gridCol w:w="276"/>
              <w:gridCol w:w="4785"/>
            </w:tblGrid>
            <w:tr w:rsidR="00A305BC" w:rsidRPr="00A305BC" w14:paraId="0A3E94CF" w14:textId="77777777" w:rsidTr="00023982">
              <w:tc>
                <w:tcPr>
                  <w:tcW w:w="4432" w:type="dxa"/>
                  <w:gridSpan w:val="2"/>
                  <w:shd w:val="clear" w:color="auto" w:fill="auto"/>
                </w:tcPr>
                <w:p w14:paraId="3FEEEDD2"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Part – D (Amenities)</w:t>
                  </w:r>
                </w:p>
              </w:tc>
              <w:tc>
                <w:tcPr>
                  <w:tcW w:w="276" w:type="dxa"/>
                  <w:shd w:val="clear" w:color="auto" w:fill="auto"/>
                </w:tcPr>
                <w:p w14:paraId="4C26594B"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785" w:type="dxa"/>
                  <w:shd w:val="clear" w:color="auto" w:fill="auto"/>
                </w:tcPr>
                <w:p w14:paraId="763C8170" w14:textId="77782522" w:rsidR="00A305BC" w:rsidRPr="00A305BC" w:rsidRDefault="00A305BC" w:rsidP="00A305BC">
                  <w:pPr>
                    <w:spacing w:after="0"/>
                    <w:jc w:val="center"/>
                    <w:rPr>
                      <w:rFonts w:ascii="Arial Narrow" w:hAnsi="Arial Narrow"/>
                      <w:i w:val="0"/>
                      <w:iCs w:val="0"/>
                      <w:sz w:val="26"/>
                      <w:szCs w:val="26"/>
                    </w:rPr>
                  </w:pPr>
                  <w:r w:rsidRPr="00A305BC">
                    <w:rPr>
                      <w:rFonts w:ascii="Arial Narrow" w:hAnsi="Arial Narrow"/>
                      <w:i w:val="0"/>
                      <w:iCs w:val="0"/>
                      <w:sz w:val="26"/>
                      <w:szCs w:val="26"/>
                    </w:rPr>
                    <w:t xml:space="preserve">Amount in </w:t>
                  </w:r>
                  <w:r w:rsidR="00023982" w:rsidRPr="00023982">
                    <w:rPr>
                      <w:rFonts w:ascii="Arial" w:hAnsi="Arial" w:cs="Arial"/>
                      <w:i w:val="0"/>
                      <w:iCs w:val="0"/>
                      <w:sz w:val="26"/>
                      <w:szCs w:val="26"/>
                    </w:rPr>
                    <w:t>₹</w:t>
                  </w:r>
                </w:p>
              </w:tc>
            </w:tr>
            <w:tr w:rsidR="00023982" w:rsidRPr="00A305BC" w14:paraId="0BB439C9" w14:textId="77777777" w:rsidTr="00023982">
              <w:tc>
                <w:tcPr>
                  <w:tcW w:w="506" w:type="dxa"/>
                  <w:shd w:val="clear" w:color="auto" w:fill="auto"/>
                </w:tcPr>
                <w:p w14:paraId="1DDF8B10" w14:textId="77777777" w:rsidR="00023982" w:rsidRPr="00A305BC" w:rsidRDefault="00023982" w:rsidP="00A305BC">
                  <w:pPr>
                    <w:numPr>
                      <w:ilvl w:val="0"/>
                      <w:numId w:val="20"/>
                    </w:numPr>
                    <w:spacing w:after="0" w:line="240" w:lineRule="auto"/>
                    <w:jc w:val="both"/>
                    <w:rPr>
                      <w:rFonts w:ascii="Arial Narrow" w:hAnsi="Arial Narrow" w:cs="TTFFB52530t00"/>
                      <w:i w:val="0"/>
                      <w:iCs w:val="0"/>
                      <w:sz w:val="26"/>
                      <w:szCs w:val="26"/>
                    </w:rPr>
                  </w:pPr>
                </w:p>
              </w:tc>
              <w:tc>
                <w:tcPr>
                  <w:tcW w:w="3926" w:type="dxa"/>
                  <w:shd w:val="clear" w:color="auto" w:fill="auto"/>
                </w:tcPr>
                <w:p w14:paraId="23E6B1B1" w14:textId="77777777" w:rsidR="00023982" w:rsidRPr="00A305BC" w:rsidRDefault="00023982"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Wardrobes</w:t>
                  </w:r>
                </w:p>
              </w:tc>
              <w:tc>
                <w:tcPr>
                  <w:tcW w:w="276" w:type="dxa"/>
                  <w:shd w:val="clear" w:color="auto" w:fill="auto"/>
                </w:tcPr>
                <w:p w14:paraId="643B94B6" w14:textId="77777777" w:rsidR="00023982" w:rsidRPr="00A305BC" w:rsidRDefault="00023982"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785" w:type="dxa"/>
                  <w:vMerge w:val="restart"/>
                  <w:shd w:val="clear" w:color="auto" w:fill="auto"/>
                </w:tcPr>
                <w:p w14:paraId="5CC4F9E9" w14:textId="77777777" w:rsidR="00023982" w:rsidRPr="00A305BC" w:rsidRDefault="00023982" w:rsidP="00A305BC">
                  <w:pPr>
                    <w:spacing w:after="0"/>
                    <w:rPr>
                      <w:rFonts w:ascii="Arial Narrow" w:hAnsi="Arial Narrow"/>
                      <w:i w:val="0"/>
                      <w:iCs w:val="0"/>
                      <w:sz w:val="26"/>
                      <w:szCs w:val="26"/>
                    </w:rPr>
                  </w:pPr>
                  <w:r w:rsidRPr="00A305BC">
                    <w:rPr>
                      <w:rFonts w:ascii="Arial Narrow" w:hAnsi="Arial Narrow"/>
                      <w:i w:val="0"/>
                      <w:iCs w:val="0"/>
                      <w:sz w:val="26"/>
                      <w:szCs w:val="26"/>
                    </w:rPr>
                    <w:t>Included in the Cost of Construction for the applicable items</w:t>
                  </w:r>
                </w:p>
              </w:tc>
            </w:tr>
            <w:tr w:rsidR="00023982" w:rsidRPr="00A305BC" w14:paraId="3D4D486E" w14:textId="77777777" w:rsidTr="00023982">
              <w:tc>
                <w:tcPr>
                  <w:tcW w:w="506" w:type="dxa"/>
                  <w:shd w:val="clear" w:color="auto" w:fill="auto"/>
                </w:tcPr>
                <w:p w14:paraId="1C199B34" w14:textId="77777777" w:rsidR="00023982" w:rsidRPr="00A305BC" w:rsidRDefault="00023982" w:rsidP="00A305BC">
                  <w:pPr>
                    <w:numPr>
                      <w:ilvl w:val="0"/>
                      <w:numId w:val="20"/>
                    </w:numPr>
                    <w:spacing w:after="0" w:line="240" w:lineRule="auto"/>
                    <w:jc w:val="both"/>
                    <w:rPr>
                      <w:rFonts w:ascii="Arial Narrow" w:hAnsi="Arial Narrow" w:cs="TTFFB52530t00"/>
                      <w:i w:val="0"/>
                      <w:iCs w:val="0"/>
                      <w:sz w:val="26"/>
                      <w:szCs w:val="26"/>
                    </w:rPr>
                  </w:pPr>
                </w:p>
              </w:tc>
              <w:tc>
                <w:tcPr>
                  <w:tcW w:w="3926" w:type="dxa"/>
                  <w:shd w:val="clear" w:color="auto" w:fill="auto"/>
                </w:tcPr>
                <w:p w14:paraId="1D63E2CC" w14:textId="77777777" w:rsidR="00023982" w:rsidRPr="00A305BC" w:rsidRDefault="00023982"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Glazed tiles</w:t>
                  </w:r>
                </w:p>
              </w:tc>
              <w:tc>
                <w:tcPr>
                  <w:tcW w:w="276" w:type="dxa"/>
                  <w:shd w:val="clear" w:color="auto" w:fill="auto"/>
                </w:tcPr>
                <w:p w14:paraId="1C007BD6" w14:textId="77777777" w:rsidR="00023982" w:rsidRPr="00A305BC" w:rsidRDefault="00023982"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785" w:type="dxa"/>
                  <w:vMerge/>
                  <w:shd w:val="clear" w:color="auto" w:fill="auto"/>
                </w:tcPr>
                <w:p w14:paraId="599B7E68" w14:textId="77777777" w:rsidR="00023982" w:rsidRPr="00A305BC" w:rsidRDefault="00023982" w:rsidP="00A305BC">
                  <w:pPr>
                    <w:spacing w:after="0"/>
                    <w:rPr>
                      <w:rFonts w:ascii="Arial Narrow" w:hAnsi="Arial Narrow"/>
                      <w:i w:val="0"/>
                      <w:iCs w:val="0"/>
                      <w:sz w:val="26"/>
                      <w:szCs w:val="26"/>
                    </w:rPr>
                  </w:pPr>
                </w:p>
              </w:tc>
            </w:tr>
            <w:tr w:rsidR="00023982" w:rsidRPr="00A305BC" w14:paraId="1E8CF6B9" w14:textId="77777777" w:rsidTr="00023982">
              <w:tc>
                <w:tcPr>
                  <w:tcW w:w="506" w:type="dxa"/>
                  <w:shd w:val="clear" w:color="auto" w:fill="auto"/>
                </w:tcPr>
                <w:p w14:paraId="58E065F9" w14:textId="77777777" w:rsidR="00023982" w:rsidRPr="00A305BC" w:rsidRDefault="00023982" w:rsidP="00A305BC">
                  <w:pPr>
                    <w:numPr>
                      <w:ilvl w:val="0"/>
                      <w:numId w:val="20"/>
                    </w:numPr>
                    <w:spacing w:after="0" w:line="240" w:lineRule="auto"/>
                    <w:jc w:val="both"/>
                    <w:rPr>
                      <w:rFonts w:ascii="Arial Narrow" w:hAnsi="Arial Narrow" w:cs="TTFFB52530t00"/>
                      <w:i w:val="0"/>
                      <w:iCs w:val="0"/>
                      <w:sz w:val="26"/>
                      <w:szCs w:val="26"/>
                    </w:rPr>
                  </w:pPr>
                </w:p>
              </w:tc>
              <w:tc>
                <w:tcPr>
                  <w:tcW w:w="3926" w:type="dxa"/>
                  <w:shd w:val="clear" w:color="auto" w:fill="auto"/>
                </w:tcPr>
                <w:p w14:paraId="33B4DC45" w14:textId="77777777" w:rsidR="00023982" w:rsidRPr="00A305BC" w:rsidRDefault="00023982"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Extra sinks and bath tub</w:t>
                  </w:r>
                </w:p>
              </w:tc>
              <w:tc>
                <w:tcPr>
                  <w:tcW w:w="276" w:type="dxa"/>
                  <w:shd w:val="clear" w:color="auto" w:fill="auto"/>
                </w:tcPr>
                <w:p w14:paraId="3C73229A" w14:textId="77777777" w:rsidR="00023982" w:rsidRPr="00A305BC" w:rsidRDefault="00023982"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785" w:type="dxa"/>
                  <w:vMerge/>
                  <w:shd w:val="clear" w:color="auto" w:fill="auto"/>
                </w:tcPr>
                <w:p w14:paraId="28033820" w14:textId="77777777" w:rsidR="00023982" w:rsidRPr="00A305BC" w:rsidRDefault="00023982" w:rsidP="00A305BC">
                  <w:pPr>
                    <w:spacing w:after="0"/>
                    <w:rPr>
                      <w:rFonts w:ascii="Arial Narrow" w:hAnsi="Arial Narrow"/>
                      <w:i w:val="0"/>
                      <w:iCs w:val="0"/>
                      <w:sz w:val="26"/>
                      <w:szCs w:val="26"/>
                    </w:rPr>
                  </w:pPr>
                </w:p>
              </w:tc>
            </w:tr>
            <w:tr w:rsidR="00023982" w:rsidRPr="00A305BC" w14:paraId="39F47A98" w14:textId="77777777" w:rsidTr="00023982">
              <w:tc>
                <w:tcPr>
                  <w:tcW w:w="506" w:type="dxa"/>
                  <w:shd w:val="clear" w:color="auto" w:fill="auto"/>
                </w:tcPr>
                <w:p w14:paraId="20E1DB8B" w14:textId="77777777" w:rsidR="00023982" w:rsidRPr="00A305BC" w:rsidRDefault="00023982" w:rsidP="00A305BC">
                  <w:pPr>
                    <w:numPr>
                      <w:ilvl w:val="0"/>
                      <w:numId w:val="20"/>
                    </w:numPr>
                    <w:spacing w:after="0" w:line="240" w:lineRule="auto"/>
                    <w:jc w:val="both"/>
                    <w:rPr>
                      <w:rFonts w:ascii="Arial Narrow" w:hAnsi="Arial Narrow" w:cs="TTFFB52530t00"/>
                      <w:i w:val="0"/>
                      <w:iCs w:val="0"/>
                      <w:sz w:val="26"/>
                      <w:szCs w:val="26"/>
                    </w:rPr>
                  </w:pPr>
                </w:p>
              </w:tc>
              <w:tc>
                <w:tcPr>
                  <w:tcW w:w="3926" w:type="dxa"/>
                  <w:shd w:val="clear" w:color="auto" w:fill="auto"/>
                </w:tcPr>
                <w:p w14:paraId="13B03027" w14:textId="77777777" w:rsidR="00023982" w:rsidRPr="00A305BC" w:rsidRDefault="00023982"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Marble / ceramic tiles flooring</w:t>
                  </w:r>
                </w:p>
              </w:tc>
              <w:tc>
                <w:tcPr>
                  <w:tcW w:w="276" w:type="dxa"/>
                  <w:shd w:val="clear" w:color="auto" w:fill="auto"/>
                </w:tcPr>
                <w:p w14:paraId="6933F4AC" w14:textId="77777777" w:rsidR="00023982" w:rsidRPr="00A305BC" w:rsidRDefault="00023982"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785" w:type="dxa"/>
                  <w:vMerge/>
                  <w:shd w:val="clear" w:color="auto" w:fill="auto"/>
                </w:tcPr>
                <w:p w14:paraId="093E66A5" w14:textId="77777777" w:rsidR="00023982" w:rsidRPr="00A305BC" w:rsidRDefault="00023982" w:rsidP="00A305BC">
                  <w:pPr>
                    <w:spacing w:after="0"/>
                    <w:rPr>
                      <w:rFonts w:ascii="Arial Narrow" w:hAnsi="Arial Narrow"/>
                      <w:i w:val="0"/>
                      <w:iCs w:val="0"/>
                      <w:sz w:val="26"/>
                      <w:szCs w:val="26"/>
                    </w:rPr>
                  </w:pPr>
                </w:p>
              </w:tc>
            </w:tr>
            <w:tr w:rsidR="00023982" w:rsidRPr="00A305BC" w14:paraId="5D36BEDF" w14:textId="77777777" w:rsidTr="00023982">
              <w:tc>
                <w:tcPr>
                  <w:tcW w:w="506" w:type="dxa"/>
                  <w:shd w:val="clear" w:color="auto" w:fill="auto"/>
                </w:tcPr>
                <w:p w14:paraId="730FEAF6" w14:textId="77777777" w:rsidR="00023982" w:rsidRPr="00A305BC" w:rsidRDefault="00023982" w:rsidP="00A305BC">
                  <w:pPr>
                    <w:numPr>
                      <w:ilvl w:val="0"/>
                      <w:numId w:val="20"/>
                    </w:numPr>
                    <w:spacing w:after="0" w:line="240" w:lineRule="auto"/>
                    <w:jc w:val="both"/>
                    <w:rPr>
                      <w:rFonts w:ascii="Arial Narrow" w:hAnsi="Arial Narrow" w:cs="TTFFB52530t00"/>
                      <w:i w:val="0"/>
                      <w:iCs w:val="0"/>
                      <w:sz w:val="26"/>
                      <w:szCs w:val="26"/>
                    </w:rPr>
                  </w:pPr>
                </w:p>
              </w:tc>
              <w:tc>
                <w:tcPr>
                  <w:tcW w:w="3926" w:type="dxa"/>
                  <w:shd w:val="clear" w:color="auto" w:fill="auto"/>
                </w:tcPr>
                <w:p w14:paraId="44B5E617" w14:textId="77777777" w:rsidR="00023982" w:rsidRPr="00A305BC" w:rsidRDefault="00023982"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Interior decorations</w:t>
                  </w:r>
                </w:p>
              </w:tc>
              <w:tc>
                <w:tcPr>
                  <w:tcW w:w="276" w:type="dxa"/>
                  <w:shd w:val="clear" w:color="auto" w:fill="auto"/>
                </w:tcPr>
                <w:p w14:paraId="1148CA9D" w14:textId="77777777" w:rsidR="00023982" w:rsidRPr="00A305BC" w:rsidRDefault="00023982"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785" w:type="dxa"/>
                  <w:vMerge/>
                  <w:shd w:val="clear" w:color="auto" w:fill="auto"/>
                </w:tcPr>
                <w:p w14:paraId="30919CBD" w14:textId="77777777" w:rsidR="00023982" w:rsidRPr="00A305BC" w:rsidRDefault="00023982" w:rsidP="00A305BC">
                  <w:pPr>
                    <w:spacing w:after="0"/>
                    <w:rPr>
                      <w:rFonts w:ascii="Arial Narrow" w:hAnsi="Arial Narrow"/>
                      <w:i w:val="0"/>
                      <w:iCs w:val="0"/>
                      <w:sz w:val="26"/>
                      <w:szCs w:val="26"/>
                    </w:rPr>
                  </w:pPr>
                </w:p>
              </w:tc>
            </w:tr>
            <w:tr w:rsidR="00023982" w:rsidRPr="00A305BC" w14:paraId="5E830180" w14:textId="77777777" w:rsidTr="00023982">
              <w:tc>
                <w:tcPr>
                  <w:tcW w:w="506" w:type="dxa"/>
                  <w:shd w:val="clear" w:color="auto" w:fill="auto"/>
                </w:tcPr>
                <w:p w14:paraId="18456467" w14:textId="77777777" w:rsidR="00023982" w:rsidRPr="00A305BC" w:rsidRDefault="00023982" w:rsidP="00A305BC">
                  <w:pPr>
                    <w:numPr>
                      <w:ilvl w:val="0"/>
                      <w:numId w:val="20"/>
                    </w:numPr>
                    <w:spacing w:after="0" w:line="240" w:lineRule="auto"/>
                    <w:jc w:val="both"/>
                    <w:rPr>
                      <w:rFonts w:ascii="Arial Narrow" w:hAnsi="Arial Narrow" w:cs="TTFFB52530t00"/>
                      <w:i w:val="0"/>
                      <w:iCs w:val="0"/>
                      <w:sz w:val="26"/>
                      <w:szCs w:val="26"/>
                    </w:rPr>
                  </w:pPr>
                </w:p>
              </w:tc>
              <w:tc>
                <w:tcPr>
                  <w:tcW w:w="3926" w:type="dxa"/>
                  <w:shd w:val="clear" w:color="auto" w:fill="auto"/>
                </w:tcPr>
                <w:p w14:paraId="392992C5" w14:textId="77777777" w:rsidR="00023982" w:rsidRPr="00A305BC" w:rsidRDefault="00023982"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Architectural elevation works</w:t>
                  </w:r>
                </w:p>
              </w:tc>
              <w:tc>
                <w:tcPr>
                  <w:tcW w:w="276" w:type="dxa"/>
                  <w:shd w:val="clear" w:color="auto" w:fill="auto"/>
                </w:tcPr>
                <w:p w14:paraId="0AF050C2" w14:textId="77777777" w:rsidR="00023982" w:rsidRPr="00A305BC" w:rsidRDefault="00023982" w:rsidP="00A305BC">
                  <w:pPr>
                    <w:spacing w:after="0"/>
                    <w:jc w:val="both"/>
                    <w:rPr>
                      <w:rFonts w:ascii="Arial Narrow" w:hAnsi="Arial Narrow"/>
                      <w:i w:val="0"/>
                      <w:iCs w:val="0"/>
                      <w:sz w:val="26"/>
                      <w:szCs w:val="26"/>
                    </w:rPr>
                  </w:pPr>
                </w:p>
              </w:tc>
              <w:tc>
                <w:tcPr>
                  <w:tcW w:w="4785" w:type="dxa"/>
                  <w:vMerge/>
                  <w:shd w:val="clear" w:color="auto" w:fill="auto"/>
                </w:tcPr>
                <w:p w14:paraId="4056D700" w14:textId="77777777" w:rsidR="00023982" w:rsidRPr="00A305BC" w:rsidRDefault="00023982" w:rsidP="00A305BC">
                  <w:pPr>
                    <w:spacing w:after="0"/>
                    <w:rPr>
                      <w:rFonts w:ascii="Arial Narrow" w:hAnsi="Arial Narrow"/>
                      <w:i w:val="0"/>
                      <w:iCs w:val="0"/>
                      <w:sz w:val="26"/>
                      <w:szCs w:val="26"/>
                    </w:rPr>
                  </w:pPr>
                </w:p>
              </w:tc>
            </w:tr>
            <w:tr w:rsidR="00023982" w:rsidRPr="00A305BC" w14:paraId="550AAF3C" w14:textId="77777777" w:rsidTr="00023982">
              <w:tc>
                <w:tcPr>
                  <w:tcW w:w="506" w:type="dxa"/>
                  <w:shd w:val="clear" w:color="auto" w:fill="auto"/>
                </w:tcPr>
                <w:p w14:paraId="62DD77EB" w14:textId="77777777" w:rsidR="00023982" w:rsidRPr="00A305BC" w:rsidRDefault="00023982" w:rsidP="00A305BC">
                  <w:pPr>
                    <w:numPr>
                      <w:ilvl w:val="0"/>
                      <w:numId w:val="20"/>
                    </w:numPr>
                    <w:spacing w:after="0" w:line="240" w:lineRule="auto"/>
                    <w:jc w:val="both"/>
                    <w:rPr>
                      <w:rFonts w:ascii="Arial Narrow" w:hAnsi="Arial Narrow" w:cs="TTFFB52530t00"/>
                      <w:i w:val="0"/>
                      <w:iCs w:val="0"/>
                      <w:sz w:val="26"/>
                      <w:szCs w:val="26"/>
                    </w:rPr>
                  </w:pPr>
                </w:p>
              </w:tc>
              <w:tc>
                <w:tcPr>
                  <w:tcW w:w="3926" w:type="dxa"/>
                  <w:shd w:val="clear" w:color="auto" w:fill="auto"/>
                </w:tcPr>
                <w:p w14:paraId="654E6C34" w14:textId="77777777" w:rsidR="00023982" w:rsidRPr="00A305BC" w:rsidRDefault="00023982"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Paneling works</w:t>
                  </w:r>
                </w:p>
              </w:tc>
              <w:tc>
                <w:tcPr>
                  <w:tcW w:w="276" w:type="dxa"/>
                  <w:shd w:val="clear" w:color="auto" w:fill="auto"/>
                </w:tcPr>
                <w:p w14:paraId="0C99EE12" w14:textId="77777777" w:rsidR="00023982" w:rsidRPr="00A305BC" w:rsidRDefault="00023982" w:rsidP="00A305BC">
                  <w:pPr>
                    <w:spacing w:after="0"/>
                    <w:jc w:val="both"/>
                    <w:rPr>
                      <w:rFonts w:ascii="Arial Narrow" w:hAnsi="Arial Narrow"/>
                      <w:i w:val="0"/>
                      <w:iCs w:val="0"/>
                      <w:sz w:val="26"/>
                      <w:szCs w:val="26"/>
                    </w:rPr>
                  </w:pPr>
                </w:p>
              </w:tc>
              <w:tc>
                <w:tcPr>
                  <w:tcW w:w="4785" w:type="dxa"/>
                  <w:vMerge/>
                  <w:shd w:val="clear" w:color="auto" w:fill="auto"/>
                </w:tcPr>
                <w:p w14:paraId="084EE097" w14:textId="77777777" w:rsidR="00023982" w:rsidRPr="00A305BC" w:rsidRDefault="00023982" w:rsidP="00A305BC">
                  <w:pPr>
                    <w:spacing w:after="0"/>
                    <w:rPr>
                      <w:rFonts w:ascii="Arial Narrow" w:hAnsi="Arial Narrow"/>
                      <w:i w:val="0"/>
                      <w:iCs w:val="0"/>
                      <w:sz w:val="26"/>
                      <w:szCs w:val="26"/>
                    </w:rPr>
                  </w:pPr>
                </w:p>
              </w:tc>
            </w:tr>
            <w:tr w:rsidR="00023982" w:rsidRPr="00A305BC" w14:paraId="604F8E0E" w14:textId="77777777" w:rsidTr="00023982">
              <w:tc>
                <w:tcPr>
                  <w:tcW w:w="506" w:type="dxa"/>
                  <w:shd w:val="clear" w:color="auto" w:fill="auto"/>
                </w:tcPr>
                <w:p w14:paraId="15F17B59" w14:textId="77777777" w:rsidR="00023982" w:rsidRPr="00A305BC" w:rsidRDefault="00023982" w:rsidP="00A305BC">
                  <w:pPr>
                    <w:numPr>
                      <w:ilvl w:val="0"/>
                      <w:numId w:val="20"/>
                    </w:numPr>
                    <w:spacing w:after="0" w:line="240" w:lineRule="auto"/>
                    <w:jc w:val="both"/>
                    <w:rPr>
                      <w:rFonts w:ascii="Arial Narrow" w:hAnsi="Arial Narrow" w:cs="TTFFB52530t00"/>
                      <w:i w:val="0"/>
                      <w:iCs w:val="0"/>
                      <w:sz w:val="26"/>
                      <w:szCs w:val="26"/>
                    </w:rPr>
                  </w:pPr>
                </w:p>
              </w:tc>
              <w:tc>
                <w:tcPr>
                  <w:tcW w:w="3926" w:type="dxa"/>
                  <w:shd w:val="clear" w:color="auto" w:fill="auto"/>
                </w:tcPr>
                <w:p w14:paraId="6C15C40B" w14:textId="77777777" w:rsidR="00023982" w:rsidRPr="00A305BC" w:rsidRDefault="00023982"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Aluminum works</w:t>
                  </w:r>
                </w:p>
              </w:tc>
              <w:tc>
                <w:tcPr>
                  <w:tcW w:w="276" w:type="dxa"/>
                  <w:shd w:val="clear" w:color="auto" w:fill="auto"/>
                </w:tcPr>
                <w:p w14:paraId="1A0EDB7A" w14:textId="77777777" w:rsidR="00023982" w:rsidRPr="00A305BC" w:rsidRDefault="00023982" w:rsidP="00A305BC">
                  <w:pPr>
                    <w:spacing w:after="0"/>
                    <w:jc w:val="both"/>
                    <w:rPr>
                      <w:rFonts w:ascii="Arial Narrow" w:hAnsi="Arial Narrow"/>
                      <w:i w:val="0"/>
                      <w:iCs w:val="0"/>
                      <w:sz w:val="26"/>
                      <w:szCs w:val="26"/>
                    </w:rPr>
                  </w:pPr>
                </w:p>
              </w:tc>
              <w:tc>
                <w:tcPr>
                  <w:tcW w:w="4785" w:type="dxa"/>
                  <w:vMerge/>
                  <w:shd w:val="clear" w:color="auto" w:fill="auto"/>
                </w:tcPr>
                <w:p w14:paraId="47068600" w14:textId="77777777" w:rsidR="00023982" w:rsidRPr="00A305BC" w:rsidRDefault="00023982" w:rsidP="00A305BC">
                  <w:pPr>
                    <w:spacing w:after="0"/>
                    <w:rPr>
                      <w:rFonts w:ascii="Arial Narrow" w:hAnsi="Arial Narrow"/>
                      <w:i w:val="0"/>
                      <w:iCs w:val="0"/>
                      <w:sz w:val="26"/>
                      <w:szCs w:val="26"/>
                    </w:rPr>
                  </w:pPr>
                </w:p>
              </w:tc>
            </w:tr>
            <w:tr w:rsidR="00023982" w:rsidRPr="00A305BC" w14:paraId="530B2C3A" w14:textId="77777777" w:rsidTr="00023982">
              <w:tc>
                <w:tcPr>
                  <w:tcW w:w="506" w:type="dxa"/>
                  <w:shd w:val="clear" w:color="auto" w:fill="auto"/>
                </w:tcPr>
                <w:p w14:paraId="6709AA0B" w14:textId="77777777" w:rsidR="00023982" w:rsidRPr="00A305BC" w:rsidRDefault="00023982" w:rsidP="00A305BC">
                  <w:pPr>
                    <w:numPr>
                      <w:ilvl w:val="0"/>
                      <w:numId w:val="20"/>
                    </w:numPr>
                    <w:spacing w:after="0" w:line="240" w:lineRule="auto"/>
                    <w:jc w:val="both"/>
                    <w:rPr>
                      <w:rFonts w:ascii="Arial Narrow" w:hAnsi="Arial Narrow" w:cs="TTFFB52530t00"/>
                      <w:i w:val="0"/>
                      <w:iCs w:val="0"/>
                      <w:sz w:val="26"/>
                      <w:szCs w:val="26"/>
                    </w:rPr>
                  </w:pPr>
                </w:p>
              </w:tc>
              <w:tc>
                <w:tcPr>
                  <w:tcW w:w="3926" w:type="dxa"/>
                  <w:shd w:val="clear" w:color="auto" w:fill="auto"/>
                </w:tcPr>
                <w:p w14:paraId="78CD449B" w14:textId="77777777" w:rsidR="00023982" w:rsidRPr="00A305BC" w:rsidRDefault="00023982"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Aluminum hand rails</w:t>
                  </w:r>
                </w:p>
              </w:tc>
              <w:tc>
                <w:tcPr>
                  <w:tcW w:w="276" w:type="dxa"/>
                  <w:shd w:val="clear" w:color="auto" w:fill="auto"/>
                </w:tcPr>
                <w:p w14:paraId="75CDDBA0" w14:textId="77777777" w:rsidR="00023982" w:rsidRPr="00A305BC" w:rsidRDefault="00023982" w:rsidP="00A305BC">
                  <w:pPr>
                    <w:spacing w:after="0"/>
                    <w:jc w:val="both"/>
                    <w:rPr>
                      <w:rFonts w:ascii="Arial Narrow" w:hAnsi="Arial Narrow"/>
                      <w:i w:val="0"/>
                      <w:iCs w:val="0"/>
                      <w:sz w:val="26"/>
                      <w:szCs w:val="26"/>
                    </w:rPr>
                  </w:pPr>
                </w:p>
              </w:tc>
              <w:tc>
                <w:tcPr>
                  <w:tcW w:w="4785" w:type="dxa"/>
                  <w:vMerge/>
                  <w:shd w:val="clear" w:color="auto" w:fill="auto"/>
                </w:tcPr>
                <w:p w14:paraId="756F89EC" w14:textId="77777777" w:rsidR="00023982" w:rsidRPr="00A305BC" w:rsidRDefault="00023982" w:rsidP="00A305BC">
                  <w:pPr>
                    <w:spacing w:after="0"/>
                    <w:rPr>
                      <w:rFonts w:ascii="Arial Narrow" w:hAnsi="Arial Narrow"/>
                      <w:i w:val="0"/>
                      <w:iCs w:val="0"/>
                      <w:sz w:val="26"/>
                      <w:szCs w:val="26"/>
                    </w:rPr>
                  </w:pPr>
                </w:p>
              </w:tc>
            </w:tr>
            <w:tr w:rsidR="00023982" w:rsidRPr="00A305BC" w14:paraId="102C809D" w14:textId="77777777" w:rsidTr="00023982">
              <w:tc>
                <w:tcPr>
                  <w:tcW w:w="506" w:type="dxa"/>
                  <w:shd w:val="clear" w:color="auto" w:fill="auto"/>
                </w:tcPr>
                <w:p w14:paraId="6EAC92E5" w14:textId="77777777" w:rsidR="00023982" w:rsidRPr="00A305BC" w:rsidRDefault="00023982" w:rsidP="00A305BC">
                  <w:pPr>
                    <w:numPr>
                      <w:ilvl w:val="0"/>
                      <w:numId w:val="20"/>
                    </w:numPr>
                    <w:spacing w:after="0" w:line="240" w:lineRule="auto"/>
                    <w:jc w:val="both"/>
                    <w:rPr>
                      <w:rFonts w:ascii="Arial Narrow" w:hAnsi="Arial Narrow" w:cs="TTFFB52530t00"/>
                      <w:i w:val="0"/>
                      <w:iCs w:val="0"/>
                      <w:sz w:val="26"/>
                      <w:szCs w:val="26"/>
                    </w:rPr>
                  </w:pPr>
                </w:p>
              </w:tc>
              <w:tc>
                <w:tcPr>
                  <w:tcW w:w="3926" w:type="dxa"/>
                  <w:shd w:val="clear" w:color="auto" w:fill="auto"/>
                </w:tcPr>
                <w:p w14:paraId="6D8C559F" w14:textId="77777777" w:rsidR="00023982" w:rsidRPr="00A305BC" w:rsidRDefault="00023982"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False ceiling</w:t>
                  </w:r>
                </w:p>
              </w:tc>
              <w:tc>
                <w:tcPr>
                  <w:tcW w:w="276" w:type="dxa"/>
                  <w:shd w:val="clear" w:color="auto" w:fill="auto"/>
                </w:tcPr>
                <w:p w14:paraId="3BBDAD79" w14:textId="77777777" w:rsidR="00023982" w:rsidRPr="00A305BC" w:rsidRDefault="00023982" w:rsidP="00A305BC">
                  <w:pPr>
                    <w:spacing w:after="0"/>
                    <w:jc w:val="both"/>
                    <w:rPr>
                      <w:rFonts w:ascii="Arial Narrow" w:hAnsi="Arial Narrow"/>
                      <w:i w:val="0"/>
                      <w:iCs w:val="0"/>
                      <w:sz w:val="26"/>
                      <w:szCs w:val="26"/>
                    </w:rPr>
                  </w:pPr>
                </w:p>
              </w:tc>
              <w:tc>
                <w:tcPr>
                  <w:tcW w:w="4785" w:type="dxa"/>
                  <w:vMerge/>
                  <w:shd w:val="clear" w:color="auto" w:fill="auto"/>
                </w:tcPr>
                <w:p w14:paraId="76B4C668" w14:textId="77777777" w:rsidR="00023982" w:rsidRPr="00A305BC" w:rsidRDefault="00023982" w:rsidP="00A305BC">
                  <w:pPr>
                    <w:spacing w:after="0"/>
                    <w:rPr>
                      <w:rFonts w:ascii="Arial Narrow" w:hAnsi="Arial Narrow"/>
                      <w:i w:val="0"/>
                      <w:iCs w:val="0"/>
                      <w:sz w:val="26"/>
                      <w:szCs w:val="26"/>
                    </w:rPr>
                  </w:pPr>
                </w:p>
              </w:tc>
            </w:tr>
            <w:tr w:rsidR="00A305BC" w:rsidRPr="00A305BC" w14:paraId="0C0F2141" w14:textId="77777777" w:rsidTr="00023982">
              <w:tc>
                <w:tcPr>
                  <w:tcW w:w="506" w:type="dxa"/>
                  <w:shd w:val="clear" w:color="auto" w:fill="auto"/>
                </w:tcPr>
                <w:p w14:paraId="164ED231" w14:textId="77777777" w:rsidR="00A305BC" w:rsidRPr="00A305BC" w:rsidRDefault="00A305BC" w:rsidP="00A305BC">
                  <w:pPr>
                    <w:spacing w:after="0"/>
                    <w:ind w:left="360"/>
                    <w:jc w:val="both"/>
                    <w:rPr>
                      <w:rFonts w:ascii="Arial Narrow" w:hAnsi="Arial Narrow" w:cs="TTFFB52530t00"/>
                      <w:i w:val="0"/>
                      <w:iCs w:val="0"/>
                      <w:sz w:val="26"/>
                      <w:szCs w:val="26"/>
                    </w:rPr>
                  </w:pPr>
                </w:p>
              </w:tc>
              <w:tc>
                <w:tcPr>
                  <w:tcW w:w="3926" w:type="dxa"/>
                  <w:shd w:val="clear" w:color="auto" w:fill="auto"/>
                </w:tcPr>
                <w:p w14:paraId="68E25C64"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Total</w:t>
                  </w:r>
                </w:p>
              </w:tc>
              <w:tc>
                <w:tcPr>
                  <w:tcW w:w="276" w:type="dxa"/>
                  <w:shd w:val="clear" w:color="auto" w:fill="auto"/>
                </w:tcPr>
                <w:p w14:paraId="4EFF6A2E" w14:textId="77777777" w:rsidR="00A305BC" w:rsidRPr="00A305BC" w:rsidRDefault="00A305BC" w:rsidP="00A305BC">
                  <w:pPr>
                    <w:spacing w:after="0"/>
                    <w:jc w:val="both"/>
                    <w:rPr>
                      <w:rFonts w:ascii="Arial Narrow" w:hAnsi="Arial Narrow"/>
                      <w:i w:val="0"/>
                      <w:iCs w:val="0"/>
                      <w:sz w:val="26"/>
                      <w:szCs w:val="26"/>
                    </w:rPr>
                  </w:pPr>
                </w:p>
              </w:tc>
              <w:tc>
                <w:tcPr>
                  <w:tcW w:w="4785" w:type="dxa"/>
                  <w:shd w:val="clear" w:color="auto" w:fill="auto"/>
                </w:tcPr>
                <w:p w14:paraId="3799383C" w14:textId="77777777" w:rsidR="00A305BC" w:rsidRPr="00A305BC" w:rsidRDefault="00A305BC" w:rsidP="00A305BC">
                  <w:pPr>
                    <w:spacing w:after="0"/>
                    <w:rPr>
                      <w:rFonts w:ascii="Arial Narrow" w:hAnsi="Arial Narrow"/>
                      <w:i w:val="0"/>
                      <w:iCs w:val="0"/>
                      <w:sz w:val="26"/>
                      <w:szCs w:val="26"/>
                    </w:rPr>
                  </w:pPr>
                </w:p>
              </w:tc>
            </w:tr>
          </w:tbl>
          <w:p w14:paraId="3B7B6AB8" w14:textId="77777777" w:rsidR="00A305BC" w:rsidRPr="00A305BC" w:rsidRDefault="00A305BC" w:rsidP="00A305BC">
            <w:pPr>
              <w:spacing w:after="0"/>
              <w:ind w:firstLine="720"/>
              <w:rPr>
                <w:rFonts w:ascii="Arial Narrow" w:hAnsi="Arial Narrow"/>
                <w:i w:val="0"/>
                <w:iCs w:val="0"/>
                <w:sz w:val="26"/>
                <w:szCs w:val="26"/>
              </w:rPr>
            </w:pPr>
          </w:p>
          <w:tbl>
            <w:tblPr>
              <w:tblW w:w="949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06"/>
              <w:gridCol w:w="3926"/>
              <w:gridCol w:w="276"/>
              <w:gridCol w:w="4785"/>
            </w:tblGrid>
            <w:tr w:rsidR="00A305BC" w:rsidRPr="00A305BC" w14:paraId="257E94DF" w14:textId="77777777" w:rsidTr="00023982">
              <w:tc>
                <w:tcPr>
                  <w:tcW w:w="4432" w:type="dxa"/>
                  <w:gridSpan w:val="2"/>
                  <w:shd w:val="clear" w:color="auto" w:fill="auto"/>
                </w:tcPr>
                <w:p w14:paraId="08B9DFDA"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Part – E (Miscellaneous)</w:t>
                  </w:r>
                </w:p>
              </w:tc>
              <w:tc>
                <w:tcPr>
                  <w:tcW w:w="276" w:type="dxa"/>
                  <w:shd w:val="clear" w:color="auto" w:fill="auto"/>
                </w:tcPr>
                <w:p w14:paraId="5DCD5ADA"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785" w:type="dxa"/>
                  <w:shd w:val="clear" w:color="auto" w:fill="auto"/>
                </w:tcPr>
                <w:p w14:paraId="2A2340ED" w14:textId="2845EF20" w:rsidR="00A305BC" w:rsidRPr="00A305BC" w:rsidRDefault="00A305BC" w:rsidP="00A305BC">
                  <w:pPr>
                    <w:spacing w:after="0"/>
                    <w:jc w:val="center"/>
                    <w:rPr>
                      <w:rFonts w:ascii="Arial Narrow" w:hAnsi="Arial Narrow"/>
                      <w:i w:val="0"/>
                      <w:iCs w:val="0"/>
                      <w:sz w:val="26"/>
                      <w:szCs w:val="26"/>
                    </w:rPr>
                  </w:pPr>
                  <w:r w:rsidRPr="00A305BC">
                    <w:rPr>
                      <w:rFonts w:ascii="Arial Narrow" w:hAnsi="Arial Narrow"/>
                      <w:i w:val="0"/>
                      <w:iCs w:val="0"/>
                      <w:sz w:val="26"/>
                      <w:szCs w:val="26"/>
                    </w:rPr>
                    <w:t xml:space="preserve">Amount in </w:t>
                  </w:r>
                  <w:r w:rsidR="00023982" w:rsidRPr="00023982">
                    <w:rPr>
                      <w:rFonts w:ascii="Arial" w:hAnsi="Arial" w:cs="Arial"/>
                      <w:i w:val="0"/>
                      <w:iCs w:val="0"/>
                      <w:sz w:val="26"/>
                      <w:szCs w:val="26"/>
                    </w:rPr>
                    <w:t>₹</w:t>
                  </w:r>
                </w:p>
              </w:tc>
            </w:tr>
            <w:tr w:rsidR="00023982" w:rsidRPr="00A305BC" w14:paraId="205ACC84" w14:textId="77777777" w:rsidTr="00023982">
              <w:tc>
                <w:tcPr>
                  <w:tcW w:w="506" w:type="dxa"/>
                  <w:shd w:val="clear" w:color="auto" w:fill="auto"/>
                </w:tcPr>
                <w:p w14:paraId="04220183" w14:textId="77777777" w:rsidR="00023982" w:rsidRPr="00A305BC" w:rsidRDefault="00023982" w:rsidP="00A305BC">
                  <w:pPr>
                    <w:numPr>
                      <w:ilvl w:val="0"/>
                      <w:numId w:val="21"/>
                    </w:numPr>
                    <w:spacing w:after="0" w:line="240" w:lineRule="auto"/>
                    <w:jc w:val="both"/>
                    <w:rPr>
                      <w:rFonts w:ascii="Arial Narrow" w:hAnsi="Arial Narrow" w:cs="TTFFB52530t00"/>
                      <w:i w:val="0"/>
                      <w:iCs w:val="0"/>
                      <w:sz w:val="26"/>
                      <w:szCs w:val="26"/>
                    </w:rPr>
                  </w:pPr>
                </w:p>
              </w:tc>
              <w:tc>
                <w:tcPr>
                  <w:tcW w:w="3926" w:type="dxa"/>
                  <w:shd w:val="clear" w:color="auto" w:fill="auto"/>
                </w:tcPr>
                <w:p w14:paraId="27A0B18B" w14:textId="77777777" w:rsidR="00023982" w:rsidRPr="00A305BC" w:rsidRDefault="00023982" w:rsidP="00A305BC">
                  <w:pPr>
                    <w:spacing w:after="0"/>
                    <w:jc w:val="both"/>
                    <w:rPr>
                      <w:rFonts w:ascii="Arial Narrow" w:hAnsi="Arial Narrow" w:cs="TTFFB52530t00"/>
                      <w:b/>
                      <w:i w:val="0"/>
                      <w:iCs w:val="0"/>
                      <w:sz w:val="26"/>
                      <w:szCs w:val="26"/>
                    </w:rPr>
                  </w:pPr>
                  <w:r w:rsidRPr="00A305BC">
                    <w:rPr>
                      <w:rFonts w:ascii="Arial Narrow" w:hAnsi="Arial Narrow" w:cs="TTFFB52530t00"/>
                      <w:i w:val="0"/>
                      <w:iCs w:val="0"/>
                      <w:sz w:val="26"/>
                      <w:szCs w:val="26"/>
                    </w:rPr>
                    <w:t>Separate toilet room</w:t>
                  </w:r>
                </w:p>
              </w:tc>
              <w:tc>
                <w:tcPr>
                  <w:tcW w:w="276" w:type="dxa"/>
                  <w:shd w:val="clear" w:color="auto" w:fill="auto"/>
                </w:tcPr>
                <w:p w14:paraId="5AC7E8C0" w14:textId="77777777" w:rsidR="00023982" w:rsidRPr="00A305BC" w:rsidRDefault="00023982"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785" w:type="dxa"/>
                  <w:vMerge w:val="restart"/>
                  <w:shd w:val="clear" w:color="auto" w:fill="auto"/>
                </w:tcPr>
                <w:p w14:paraId="423903FD" w14:textId="77777777" w:rsidR="00023982" w:rsidRPr="00A305BC" w:rsidRDefault="00023982" w:rsidP="00A305BC">
                  <w:pPr>
                    <w:spacing w:after="0"/>
                    <w:rPr>
                      <w:rFonts w:ascii="Arial Narrow" w:hAnsi="Arial Narrow"/>
                      <w:i w:val="0"/>
                      <w:iCs w:val="0"/>
                      <w:sz w:val="26"/>
                      <w:szCs w:val="26"/>
                    </w:rPr>
                  </w:pPr>
                  <w:r w:rsidRPr="00A305BC">
                    <w:rPr>
                      <w:rFonts w:ascii="Arial Narrow" w:hAnsi="Arial Narrow"/>
                      <w:i w:val="0"/>
                      <w:iCs w:val="0"/>
                      <w:sz w:val="26"/>
                      <w:szCs w:val="26"/>
                    </w:rPr>
                    <w:t>Included in the Cost of Construction for the applicable items</w:t>
                  </w:r>
                </w:p>
              </w:tc>
            </w:tr>
            <w:tr w:rsidR="00023982" w:rsidRPr="00A305BC" w14:paraId="3CBD9046" w14:textId="77777777" w:rsidTr="00023982">
              <w:tc>
                <w:tcPr>
                  <w:tcW w:w="506" w:type="dxa"/>
                  <w:shd w:val="clear" w:color="auto" w:fill="auto"/>
                </w:tcPr>
                <w:p w14:paraId="5664A1FE" w14:textId="77777777" w:rsidR="00023982" w:rsidRPr="00A305BC" w:rsidRDefault="00023982" w:rsidP="00A305BC">
                  <w:pPr>
                    <w:numPr>
                      <w:ilvl w:val="0"/>
                      <w:numId w:val="21"/>
                    </w:numPr>
                    <w:spacing w:after="0" w:line="240" w:lineRule="auto"/>
                    <w:jc w:val="both"/>
                    <w:rPr>
                      <w:rFonts w:ascii="Arial Narrow" w:hAnsi="Arial Narrow" w:cs="TTFFB52530t00"/>
                      <w:i w:val="0"/>
                      <w:iCs w:val="0"/>
                      <w:sz w:val="26"/>
                      <w:szCs w:val="26"/>
                    </w:rPr>
                  </w:pPr>
                </w:p>
              </w:tc>
              <w:tc>
                <w:tcPr>
                  <w:tcW w:w="3926" w:type="dxa"/>
                  <w:shd w:val="clear" w:color="auto" w:fill="auto"/>
                </w:tcPr>
                <w:p w14:paraId="6DA77665" w14:textId="77777777" w:rsidR="00023982" w:rsidRPr="00A305BC" w:rsidRDefault="00023982"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Separate lumber room</w:t>
                  </w:r>
                </w:p>
              </w:tc>
              <w:tc>
                <w:tcPr>
                  <w:tcW w:w="276" w:type="dxa"/>
                  <w:shd w:val="clear" w:color="auto" w:fill="auto"/>
                </w:tcPr>
                <w:p w14:paraId="4C75FAD3" w14:textId="77777777" w:rsidR="00023982" w:rsidRPr="00A305BC" w:rsidRDefault="00023982"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785" w:type="dxa"/>
                  <w:vMerge/>
                  <w:shd w:val="clear" w:color="auto" w:fill="auto"/>
                </w:tcPr>
                <w:p w14:paraId="65244D7D" w14:textId="77777777" w:rsidR="00023982" w:rsidRPr="00A305BC" w:rsidRDefault="00023982" w:rsidP="00A305BC">
                  <w:pPr>
                    <w:spacing w:after="0"/>
                    <w:rPr>
                      <w:rFonts w:ascii="Arial Narrow" w:hAnsi="Arial Narrow"/>
                      <w:i w:val="0"/>
                      <w:iCs w:val="0"/>
                      <w:sz w:val="26"/>
                      <w:szCs w:val="26"/>
                    </w:rPr>
                  </w:pPr>
                </w:p>
              </w:tc>
            </w:tr>
            <w:tr w:rsidR="00023982" w:rsidRPr="00A305BC" w14:paraId="5F9B9499" w14:textId="77777777" w:rsidTr="00023982">
              <w:tc>
                <w:tcPr>
                  <w:tcW w:w="506" w:type="dxa"/>
                  <w:shd w:val="clear" w:color="auto" w:fill="auto"/>
                </w:tcPr>
                <w:p w14:paraId="4F549B6E" w14:textId="77777777" w:rsidR="00023982" w:rsidRPr="00A305BC" w:rsidRDefault="00023982" w:rsidP="00A305BC">
                  <w:pPr>
                    <w:numPr>
                      <w:ilvl w:val="0"/>
                      <w:numId w:val="21"/>
                    </w:numPr>
                    <w:spacing w:after="0" w:line="240" w:lineRule="auto"/>
                    <w:jc w:val="both"/>
                    <w:rPr>
                      <w:rFonts w:ascii="Arial Narrow" w:hAnsi="Arial Narrow" w:cs="TTFFB52530t00"/>
                      <w:i w:val="0"/>
                      <w:iCs w:val="0"/>
                      <w:sz w:val="26"/>
                      <w:szCs w:val="26"/>
                    </w:rPr>
                  </w:pPr>
                </w:p>
              </w:tc>
              <w:tc>
                <w:tcPr>
                  <w:tcW w:w="3926" w:type="dxa"/>
                  <w:shd w:val="clear" w:color="auto" w:fill="auto"/>
                </w:tcPr>
                <w:p w14:paraId="7BDBA82B" w14:textId="77777777" w:rsidR="00023982" w:rsidRPr="00A305BC" w:rsidRDefault="00023982"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Separate water tank / sump</w:t>
                  </w:r>
                </w:p>
              </w:tc>
              <w:tc>
                <w:tcPr>
                  <w:tcW w:w="276" w:type="dxa"/>
                  <w:shd w:val="clear" w:color="auto" w:fill="auto"/>
                </w:tcPr>
                <w:p w14:paraId="34CF7853" w14:textId="77777777" w:rsidR="00023982" w:rsidRPr="00A305BC" w:rsidRDefault="00023982"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785" w:type="dxa"/>
                  <w:vMerge/>
                  <w:shd w:val="clear" w:color="auto" w:fill="auto"/>
                </w:tcPr>
                <w:p w14:paraId="1647E7FD" w14:textId="77777777" w:rsidR="00023982" w:rsidRPr="00A305BC" w:rsidRDefault="00023982" w:rsidP="00A305BC">
                  <w:pPr>
                    <w:spacing w:after="0"/>
                    <w:rPr>
                      <w:rFonts w:ascii="Arial Narrow" w:hAnsi="Arial Narrow"/>
                      <w:i w:val="0"/>
                      <w:iCs w:val="0"/>
                      <w:sz w:val="26"/>
                      <w:szCs w:val="26"/>
                    </w:rPr>
                  </w:pPr>
                </w:p>
              </w:tc>
            </w:tr>
            <w:tr w:rsidR="00023982" w:rsidRPr="00A305BC" w14:paraId="07E88669" w14:textId="77777777" w:rsidTr="00023982">
              <w:tc>
                <w:tcPr>
                  <w:tcW w:w="506" w:type="dxa"/>
                  <w:shd w:val="clear" w:color="auto" w:fill="auto"/>
                </w:tcPr>
                <w:p w14:paraId="6EA09A8E" w14:textId="77777777" w:rsidR="00023982" w:rsidRPr="00A305BC" w:rsidRDefault="00023982" w:rsidP="00A305BC">
                  <w:pPr>
                    <w:numPr>
                      <w:ilvl w:val="0"/>
                      <w:numId w:val="21"/>
                    </w:numPr>
                    <w:spacing w:after="0" w:line="240" w:lineRule="auto"/>
                    <w:jc w:val="both"/>
                    <w:rPr>
                      <w:rFonts w:ascii="Arial Narrow" w:hAnsi="Arial Narrow" w:cs="TTFFB52530t00"/>
                      <w:i w:val="0"/>
                      <w:iCs w:val="0"/>
                      <w:sz w:val="26"/>
                      <w:szCs w:val="26"/>
                    </w:rPr>
                  </w:pPr>
                </w:p>
              </w:tc>
              <w:tc>
                <w:tcPr>
                  <w:tcW w:w="3926" w:type="dxa"/>
                  <w:shd w:val="clear" w:color="auto" w:fill="auto"/>
                </w:tcPr>
                <w:p w14:paraId="225625C9" w14:textId="77777777" w:rsidR="00023982" w:rsidRPr="00A305BC" w:rsidRDefault="00023982"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Trees, gardening</w:t>
                  </w:r>
                </w:p>
              </w:tc>
              <w:tc>
                <w:tcPr>
                  <w:tcW w:w="276" w:type="dxa"/>
                  <w:shd w:val="clear" w:color="auto" w:fill="auto"/>
                </w:tcPr>
                <w:p w14:paraId="5DF44E95" w14:textId="77777777" w:rsidR="00023982" w:rsidRPr="00A305BC" w:rsidRDefault="00023982"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785" w:type="dxa"/>
                  <w:vMerge/>
                  <w:shd w:val="clear" w:color="auto" w:fill="auto"/>
                </w:tcPr>
                <w:p w14:paraId="00779DAC" w14:textId="77777777" w:rsidR="00023982" w:rsidRPr="00A305BC" w:rsidRDefault="00023982" w:rsidP="00A305BC">
                  <w:pPr>
                    <w:spacing w:after="0"/>
                    <w:rPr>
                      <w:rFonts w:ascii="Arial Narrow" w:hAnsi="Arial Narrow"/>
                      <w:i w:val="0"/>
                      <w:iCs w:val="0"/>
                      <w:sz w:val="26"/>
                      <w:szCs w:val="26"/>
                    </w:rPr>
                  </w:pPr>
                </w:p>
              </w:tc>
            </w:tr>
            <w:tr w:rsidR="00023982" w:rsidRPr="00A305BC" w14:paraId="4B099667" w14:textId="77777777" w:rsidTr="00023982">
              <w:tc>
                <w:tcPr>
                  <w:tcW w:w="506" w:type="dxa"/>
                  <w:shd w:val="clear" w:color="auto" w:fill="auto"/>
                </w:tcPr>
                <w:p w14:paraId="7E792316" w14:textId="77777777" w:rsidR="00023982" w:rsidRPr="00A305BC" w:rsidRDefault="00023982" w:rsidP="00A305BC">
                  <w:pPr>
                    <w:spacing w:after="0"/>
                    <w:ind w:left="360"/>
                    <w:jc w:val="both"/>
                    <w:rPr>
                      <w:rFonts w:ascii="Arial Narrow" w:hAnsi="Arial Narrow" w:cs="TTFFB52530t00"/>
                      <w:i w:val="0"/>
                      <w:iCs w:val="0"/>
                      <w:sz w:val="26"/>
                      <w:szCs w:val="26"/>
                    </w:rPr>
                  </w:pPr>
                </w:p>
              </w:tc>
              <w:tc>
                <w:tcPr>
                  <w:tcW w:w="3926" w:type="dxa"/>
                  <w:shd w:val="clear" w:color="auto" w:fill="auto"/>
                </w:tcPr>
                <w:p w14:paraId="0844107F" w14:textId="77777777" w:rsidR="00023982" w:rsidRPr="00A305BC" w:rsidRDefault="00023982"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Total</w:t>
                  </w:r>
                </w:p>
              </w:tc>
              <w:tc>
                <w:tcPr>
                  <w:tcW w:w="276" w:type="dxa"/>
                  <w:shd w:val="clear" w:color="auto" w:fill="auto"/>
                </w:tcPr>
                <w:p w14:paraId="36399FFE" w14:textId="77777777" w:rsidR="00023982" w:rsidRPr="00A305BC" w:rsidRDefault="00023982" w:rsidP="00A305BC">
                  <w:pPr>
                    <w:spacing w:after="0"/>
                    <w:jc w:val="both"/>
                    <w:rPr>
                      <w:rFonts w:ascii="Arial Narrow" w:hAnsi="Arial Narrow"/>
                      <w:i w:val="0"/>
                      <w:iCs w:val="0"/>
                      <w:sz w:val="26"/>
                      <w:szCs w:val="26"/>
                    </w:rPr>
                  </w:pPr>
                </w:p>
              </w:tc>
              <w:tc>
                <w:tcPr>
                  <w:tcW w:w="4785" w:type="dxa"/>
                  <w:vMerge/>
                  <w:shd w:val="clear" w:color="auto" w:fill="auto"/>
                </w:tcPr>
                <w:p w14:paraId="5BBBB487" w14:textId="77777777" w:rsidR="00023982" w:rsidRPr="00A305BC" w:rsidRDefault="00023982" w:rsidP="00A305BC">
                  <w:pPr>
                    <w:spacing w:after="0"/>
                    <w:rPr>
                      <w:rFonts w:ascii="Arial Narrow" w:hAnsi="Arial Narrow"/>
                      <w:i w:val="0"/>
                      <w:iCs w:val="0"/>
                      <w:sz w:val="26"/>
                      <w:szCs w:val="26"/>
                    </w:rPr>
                  </w:pPr>
                </w:p>
              </w:tc>
            </w:tr>
          </w:tbl>
          <w:p w14:paraId="49DBD4D2" w14:textId="77777777" w:rsidR="00A305BC" w:rsidRPr="00A305BC" w:rsidRDefault="00A305BC" w:rsidP="00A305BC">
            <w:pPr>
              <w:spacing w:after="0"/>
              <w:ind w:firstLine="720"/>
              <w:rPr>
                <w:rFonts w:ascii="Arial Narrow" w:hAnsi="Arial Narrow"/>
                <w:i w:val="0"/>
                <w:iCs w:val="0"/>
                <w:sz w:val="26"/>
                <w:szCs w:val="26"/>
              </w:rPr>
            </w:pPr>
          </w:p>
          <w:tbl>
            <w:tblPr>
              <w:tblW w:w="949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06"/>
              <w:gridCol w:w="3926"/>
              <w:gridCol w:w="276"/>
              <w:gridCol w:w="4785"/>
            </w:tblGrid>
            <w:tr w:rsidR="00A305BC" w:rsidRPr="00A305BC" w14:paraId="42E5CF5F" w14:textId="77777777" w:rsidTr="00A305BC">
              <w:tc>
                <w:tcPr>
                  <w:tcW w:w="4435" w:type="dxa"/>
                  <w:gridSpan w:val="2"/>
                  <w:shd w:val="clear" w:color="auto" w:fill="auto"/>
                </w:tcPr>
                <w:p w14:paraId="1180493E"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Part – F (Services)</w:t>
                  </w:r>
                </w:p>
              </w:tc>
              <w:tc>
                <w:tcPr>
                  <w:tcW w:w="270" w:type="dxa"/>
                  <w:shd w:val="clear" w:color="auto" w:fill="auto"/>
                </w:tcPr>
                <w:p w14:paraId="018697E9"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788" w:type="dxa"/>
                  <w:shd w:val="clear" w:color="auto" w:fill="auto"/>
                </w:tcPr>
                <w:p w14:paraId="237E6498" w14:textId="240BB674" w:rsidR="00A305BC" w:rsidRPr="00A305BC" w:rsidRDefault="00A305BC" w:rsidP="00A305BC">
                  <w:pPr>
                    <w:spacing w:after="0"/>
                    <w:jc w:val="center"/>
                    <w:rPr>
                      <w:rFonts w:ascii="Arial Narrow" w:hAnsi="Arial Narrow"/>
                      <w:i w:val="0"/>
                      <w:iCs w:val="0"/>
                      <w:sz w:val="26"/>
                      <w:szCs w:val="26"/>
                    </w:rPr>
                  </w:pPr>
                  <w:r w:rsidRPr="00A305BC">
                    <w:rPr>
                      <w:rFonts w:ascii="Arial Narrow" w:hAnsi="Arial Narrow"/>
                      <w:i w:val="0"/>
                      <w:iCs w:val="0"/>
                      <w:sz w:val="26"/>
                      <w:szCs w:val="26"/>
                    </w:rPr>
                    <w:t xml:space="preserve">Amount in </w:t>
                  </w:r>
                  <w:r w:rsidR="00023982" w:rsidRPr="00023982">
                    <w:rPr>
                      <w:rFonts w:ascii="Arial" w:hAnsi="Arial" w:cs="Arial"/>
                      <w:i w:val="0"/>
                      <w:iCs w:val="0"/>
                      <w:sz w:val="26"/>
                      <w:szCs w:val="26"/>
                    </w:rPr>
                    <w:t>₹</w:t>
                  </w:r>
                </w:p>
              </w:tc>
            </w:tr>
            <w:tr w:rsidR="00A305BC" w:rsidRPr="00A305BC" w14:paraId="0592AD33" w14:textId="77777777" w:rsidTr="00A305BC">
              <w:tc>
                <w:tcPr>
                  <w:tcW w:w="507" w:type="dxa"/>
                  <w:shd w:val="clear" w:color="auto" w:fill="auto"/>
                </w:tcPr>
                <w:p w14:paraId="05513EAD" w14:textId="77777777" w:rsidR="00A305BC" w:rsidRPr="00A305BC" w:rsidRDefault="00A305BC" w:rsidP="00A305BC">
                  <w:pPr>
                    <w:numPr>
                      <w:ilvl w:val="0"/>
                      <w:numId w:val="22"/>
                    </w:numPr>
                    <w:spacing w:after="0" w:line="240" w:lineRule="auto"/>
                    <w:jc w:val="both"/>
                    <w:rPr>
                      <w:rFonts w:ascii="Arial Narrow" w:hAnsi="Arial Narrow" w:cs="TTFFB52530t00"/>
                      <w:i w:val="0"/>
                      <w:iCs w:val="0"/>
                      <w:sz w:val="26"/>
                      <w:szCs w:val="26"/>
                    </w:rPr>
                  </w:pPr>
                </w:p>
              </w:tc>
              <w:tc>
                <w:tcPr>
                  <w:tcW w:w="3928" w:type="dxa"/>
                  <w:shd w:val="clear" w:color="auto" w:fill="auto"/>
                </w:tcPr>
                <w:p w14:paraId="18DE35D6" w14:textId="77777777" w:rsidR="00A305BC" w:rsidRPr="00A305BC" w:rsidRDefault="00A305BC" w:rsidP="00A305BC">
                  <w:pPr>
                    <w:spacing w:after="0"/>
                    <w:jc w:val="both"/>
                    <w:rPr>
                      <w:rFonts w:ascii="Arial Narrow" w:hAnsi="Arial Narrow" w:cs="TTFFB52530t00"/>
                      <w:b/>
                      <w:i w:val="0"/>
                      <w:iCs w:val="0"/>
                      <w:sz w:val="26"/>
                      <w:szCs w:val="26"/>
                    </w:rPr>
                  </w:pPr>
                  <w:r w:rsidRPr="00A305BC">
                    <w:rPr>
                      <w:rFonts w:ascii="Arial Narrow" w:hAnsi="Arial Narrow" w:cs="TTFFB52530t00"/>
                      <w:i w:val="0"/>
                      <w:iCs w:val="0"/>
                      <w:sz w:val="26"/>
                      <w:szCs w:val="26"/>
                    </w:rPr>
                    <w:t>Water supply arrangements</w:t>
                  </w:r>
                </w:p>
              </w:tc>
              <w:tc>
                <w:tcPr>
                  <w:tcW w:w="270" w:type="dxa"/>
                  <w:shd w:val="clear" w:color="auto" w:fill="auto"/>
                </w:tcPr>
                <w:p w14:paraId="1FC4150E"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788" w:type="dxa"/>
                  <w:shd w:val="clear" w:color="auto" w:fill="auto"/>
                </w:tcPr>
                <w:p w14:paraId="40688A69"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Included in the Cost of Construction for the applicable items</w:t>
                  </w:r>
                </w:p>
              </w:tc>
            </w:tr>
            <w:tr w:rsidR="00A305BC" w:rsidRPr="00A305BC" w14:paraId="150FB6C7" w14:textId="77777777" w:rsidTr="00A305BC">
              <w:tc>
                <w:tcPr>
                  <w:tcW w:w="507" w:type="dxa"/>
                  <w:shd w:val="clear" w:color="auto" w:fill="auto"/>
                </w:tcPr>
                <w:p w14:paraId="670B22D7" w14:textId="77777777" w:rsidR="00A305BC" w:rsidRPr="00A305BC" w:rsidRDefault="00A305BC" w:rsidP="00A305BC">
                  <w:pPr>
                    <w:numPr>
                      <w:ilvl w:val="0"/>
                      <w:numId w:val="22"/>
                    </w:numPr>
                    <w:spacing w:after="0" w:line="240" w:lineRule="auto"/>
                    <w:jc w:val="both"/>
                    <w:rPr>
                      <w:rFonts w:ascii="Arial Narrow" w:hAnsi="Arial Narrow" w:cs="TTFFB52530t00"/>
                      <w:i w:val="0"/>
                      <w:iCs w:val="0"/>
                      <w:sz w:val="26"/>
                      <w:szCs w:val="26"/>
                    </w:rPr>
                  </w:pPr>
                </w:p>
              </w:tc>
              <w:tc>
                <w:tcPr>
                  <w:tcW w:w="3928" w:type="dxa"/>
                  <w:shd w:val="clear" w:color="auto" w:fill="auto"/>
                </w:tcPr>
                <w:p w14:paraId="31447D7B"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Drainage arrangements</w:t>
                  </w:r>
                </w:p>
              </w:tc>
              <w:tc>
                <w:tcPr>
                  <w:tcW w:w="270" w:type="dxa"/>
                  <w:shd w:val="clear" w:color="auto" w:fill="auto"/>
                </w:tcPr>
                <w:p w14:paraId="2B8E9653"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788" w:type="dxa"/>
                  <w:shd w:val="clear" w:color="auto" w:fill="auto"/>
                </w:tcPr>
                <w:p w14:paraId="1829C24D" w14:textId="77777777" w:rsidR="00A305BC" w:rsidRPr="00A305BC" w:rsidRDefault="00A305BC" w:rsidP="00A305BC">
                  <w:pPr>
                    <w:spacing w:after="0"/>
                    <w:rPr>
                      <w:rFonts w:ascii="Arial Narrow" w:hAnsi="Arial Narrow"/>
                      <w:i w:val="0"/>
                      <w:iCs w:val="0"/>
                      <w:sz w:val="26"/>
                      <w:szCs w:val="26"/>
                    </w:rPr>
                  </w:pPr>
                </w:p>
              </w:tc>
            </w:tr>
            <w:tr w:rsidR="00A305BC" w:rsidRPr="00A305BC" w14:paraId="3F32E450" w14:textId="77777777" w:rsidTr="00A305BC">
              <w:tc>
                <w:tcPr>
                  <w:tcW w:w="507" w:type="dxa"/>
                  <w:shd w:val="clear" w:color="auto" w:fill="auto"/>
                </w:tcPr>
                <w:p w14:paraId="16E3A99E" w14:textId="77777777" w:rsidR="00A305BC" w:rsidRPr="00A305BC" w:rsidRDefault="00A305BC" w:rsidP="00A305BC">
                  <w:pPr>
                    <w:numPr>
                      <w:ilvl w:val="0"/>
                      <w:numId w:val="22"/>
                    </w:numPr>
                    <w:spacing w:after="0" w:line="240" w:lineRule="auto"/>
                    <w:jc w:val="both"/>
                    <w:rPr>
                      <w:rFonts w:ascii="Arial Narrow" w:hAnsi="Arial Narrow" w:cs="TTFFB52530t00"/>
                      <w:i w:val="0"/>
                      <w:iCs w:val="0"/>
                      <w:sz w:val="26"/>
                      <w:szCs w:val="26"/>
                    </w:rPr>
                  </w:pPr>
                </w:p>
              </w:tc>
              <w:tc>
                <w:tcPr>
                  <w:tcW w:w="3928" w:type="dxa"/>
                  <w:shd w:val="clear" w:color="auto" w:fill="auto"/>
                </w:tcPr>
                <w:p w14:paraId="36EEC427"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Compound wall</w:t>
                  </w:r>
                </w:p>
              </w:tc>
              <w:tc>
                <w:tcPr>
                  <w:tcW w:w="270" w:type="dxa"/>
                  <w:shd w:val="clear" w:color="auto" w:fill="auto"/>
                </w:tcPr>
                <w:p w14:paraId="00E7D707"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788" w:type="dxa"/>
                  <w:shd w:val="clear" w:color="auto" w:fill="auto"/>
                </w:tcPr>
                <w:p w14:paraId="5930C643" w14:textId="77777777" w:rsidR="00A305BC" w:rsidRPr="00A305BC" w:rsidRDefault="00A305BC" w:rsidP="00A305BC">
                  <w:pPr>
                    <w:spacing w:after="0"/>
                    <w:rPr>
                      <w:rFonts w:ascii="Arial Narrow" w:hAnsi="Arial Narrow"/>
                      <w:i w:val="0"/>
                      <w:iCs w:val="0"/>
                      <w:sz w:val="26"/>
                      <w:szCs w:val="26"/>
                    </w:rPr>
                  </w:pPr>
                </w:p>
              </w:tc>
            </w:tr>
            <w:tr w:rsidR="00A305BC" w:rsidRPr="00A305BC" w14:paraId="21D52847" w14:textId="77777777" w:rsidTr="00A305BC">
              <w:tc>
                <w:tcPr>
                  <w:tcW w:w="507" w:type="dxa"/>
                  <w:shd w:val="clear" w:color="auto" w:fill="auto"/>
                </w:tcPr>
                <w:p w14:paraId="1E6DAC8D" w14:textId="77777777" w:rsidR="00A305BC" w:rsidRPr="00A305BC" w:rsidRDefault="00A305BC" w:rsidP="00A305BC">
                  <w:pPr>
                    <w:numPr>
                      <w:ilvl w:val="0"/>
                      <w:numId w:val="22"/>
                    </w:numPr>
                    <w:spacing w:after="0" w:line="240" w:lineRule="auto"/>
                    <w:jc w:val="both"/>
                    <w:rPr>
                      <w:rFonts w:ascii="Arial Narrow" w:hAnsi="Arial Narrow" w:cs="TTFFB52530t00"/>
                      <w:i w:val="0"/>
                      <w:iCs w:val="0"/>
                      <w:sz w:val="26"/>
                      <w:szCs w:val="26"/>
                    </w:rPr>
                  </w:pPr>
                </w:p>
              </w:tc>
              <w:tc>
                <w:tcPr>
                  <w:tcW w:w="3928" w:type="dxa"/>
                  <w:shd w:val="clear" w:color="auto" w:fill="auto"/>
                </w:tcPr>
                <w:p w14:paraId="70816EBE"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C.B. deposits, fittings etc.</w:t>
                  </w:r>
                </w:p>
              </w:tc>
              <w:tc>
                <w:tcPr>
                  <w:tcW w:w="270" w:type="dxa"/>
                  <w:shd w:val="clear" w:color="auto" w:fill="auto"/>
                </w:tcPr>
                <w:p w14:paraId="308260D7"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788" w:type="dxa"/>
                  <w:shd w:val="clear" w:color="auto" w:fill="auto"/>
                </w:tcPr>
                <w:p w14:paraId="14C9EEA7" w14:textId="77777777" w:rsidR="00A305BC" w:rsidRPr="00A305BC" w:rsidRDefault="00A305BC" w:rsidP="00A305BC">
                  <w:pPr>
                    <w:spacing w:after="0"/>
                    <w:rPr>
                      <w:rFonts w:ascii="Arial Narrow" w:hAnsi="Arial Narrow"/>
                      <w:i w:val="0"/>
                      <w:iCs w:val="0"/>
                      <w:sz w:val="26"/>
                      <w:szCs w:val="26"/>
                    </w:rPr>
                  </w:pPr>
                </w:p>
              </w:tc>
            </w:tr>
            <w:tr w:rsidR="00A305BC" w:rsidRPr="00A305BC" w14:paraId="2B494215" w14:textId="77777777" w:rsidTr="00A305BC">
              <w:tc>
                <w:tcPr>
                  <w:tcW w:w="507" w:type="dxa"/>
                  <w:shd w:val="clear" w:color="auto" w:fill="auto"/>
                </w:tcPr>
                <w:p w14:paraId="0976FAB2" w14:textId="77777777" w:rsidR="00A305BC" w:rsidRPr="00A305BC" w:rsidRDefault="00A305BC" w:rsidP="00A305BC">
                  <w:pPr>
                    <w:numPr>
                      <w:ilvl w:val="0"/>
                      <w:numId w:val="22"/>
                    </w:numPr>
                    <w:spacing w:after="0" w:line="240" w:lineRule="auto"/>
                    <w:jc w:val="both"/>
                    <w:rPr>
                      <w:rFonts w:ascii="Arial Narrow" w:hAnsi="Arial Narrow" w:cs="TTFFB52530t00"/>
                      <w:i w:val="0"/>
                      <w:iCs w:val="0"/>
                      <w:sz w:val="26"/>
                      <w:szCs w:val="26"/>
                    </w:rPr>
                  </w:pPr>
                </w:p>
              </w:tc>
              <w:tc>
                <w:tcPr>
                  <w:tcW w:w="3928" w:type="dxa"/>
                  <w:shd w:val="clear" w:color="auto" w:fill="auto"/>
                </w:tcPr>
                <w:p w14:paraId="347C3C68"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Pavement</w:t>
                  </w:r>
                </w:p>
              </w:tc>
              <w:tc>
                <w:tcPr>
                  <w:tcW w:w="270" w:type="dxa"/>
                  <w:shd w:val="clear" w:color="auto" w:fill="auto"/>
                </w:tcPr>
                <w:p w14:paraId="1D262F09" w14:textId="77777777" w:rsidR="00A305BC" w:rsidRPr="00A305BC" w:rsidRDefault="00A305BC" w:rsidP="00A305BC">
                  <w:pPr>
                    <w:spacing w:after="0"/>
                    <w:jc w:val="both"/>
                    <w:rPr>
                      <w:rFonts w:ascii="Arial Narrow" w:hAnsi="Arial Narrow"/>
                      <w:i w:val="0"/>
                      <w:iCs w:val="0"/>
                      <w:sz w:val="26"/>
                      <w:szCs w:val="26"/>
                    </w:rPr>
                  </w:pPr>
                </w:p>
              </w:tc>
              <w:tc>
                <w:tcPr>
                  <w:tcW w:w="4788" w:type="dxa"/>
                  <w:shd w:val="clear" w:color="auto" w:fill="auto"/>
                </w:tcPr>
                <w:p w14:paraId="5CE72A29" w14:textId="77777777" w:rsidR="00A305BC" w:rsidRPr="00A305BC" w:rsidRDefault="00A305BC" w:rsidP="00A305BC">
                  <w:pPr>
                    <w:spacing w:after="0"/>
                    <w:rPr>
                      <w:rFonts w:ascii="Arial Narrow" w:hAnsi="Arial Narrow"/>
                      <w:i w:val="0"/>
                      <w:iCs w:val="0"/>
                      <w:sz w:val="26"/>
                      <w:szCs w:val="26"/>
                    </w:rPr>
                  </w:pPr>
                </w:p>
              </w:tc>
            </w:tr>
            <w:tr w:rsidR="00A305BC" w:rsidRPr="00A305BC" w14:paraId="0EAFA75F" w14:textId="77777777" w:rsidTr="00A305BC">
              <w:tc>
                <w:tcPr>
                  <w:tcW w:w="507" w:type="dxa"/>
                  <w:shd w:val="clear" w:color="auto" w:fill="auto"/>
                </w:tcPr>
                <w:p w14:paraId="3478FBA4" w14:textId="77777777" w:rsidR="00A305BC" w:rsidRPr="00A305BC" w:rsidRDefault="00A305BC" w:rsidP="00A305BC">
                  <w:pPr>
                    <w:spacing w:after="0"/>
                    <w:ind w:left="360"/>
                    <w:jc w:val="both"/>
                    <w:rPr>
                      <w:rFonts w:ascii="Arial Narrow" w:hAnsi="Arial Narrow" w:cs="TTFFB52530t00"/>
                      <w:i w:val="0"/>
                      <w:iCs w:val="0"/>
                      <w:sz w:val="26"/>
                      <w:szCs w:val="26"/>
                    </w:rPr>
                  </w:pPr>
                </w:p>
              </w:tc>
              <w:tc>
                <w:tcPr>
                  <w:tcW w:w="3928" w:type="dxa"/>
                  <w:shd w:val="clear" w:color="auto" w:fill="auto"/>
                </w:tcPr>
                <w:p w14:paraId="205A9E84"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Total</w:t>
                  </w:r>
                </w:p>
              </w:tc>
              <w:tc>
                <w:tcPr>
                  <w:tcW w:w="270" w:type="dxa"/>
                  <w:shd w:val="clear" w:color="auto" w:fill="auto"/>
                </w:tcPr>
                <w:p w14:paraId="4F8002EC" w14:textId="77777777" w:rsidR="00A305BC" w:rsidRPr="00A305BC" w:rsidRDefault="00A305BC" w:rsidP="00A305BC">
                  <w:pPr>
                    <w:spacing w:after="0"/>
                    <w:jc w:val="both"/>
                    <w:rPr>
                      <w:rFonts w:ascii="Arial Narrow" w:hAnsi="Arial Narrow"/>
                      <w:i w:val="0"/>
                      <w:iCs w:val="0"/>
                      <w:sz w:val="26"/>
                      <w:szCs w:val="26"/>
                    </w:rPr>
                  </w:pPr>
                </w:p>
              </w:tc>
              <w:tc>
                <w:tcPr>
                  <w:tcW w:w="4788" w:type="dxa"/>
                  <w:shd w:val="clear" w:color="auto" w:fill="auto"/>
                </w:tcPr>
                <w:p w14:paraId="7CFCF0D2" w14:textId="77777777" w:rsidR="00A305BC" w:rsidRPr="00A305BC" w:rsidRDefault="00A305BC" w:rsidP="00A305BC">
                  <w:pPr>
                    <w:spacing w:after="0"/>
                    <w:rPr>
                      <w:rFonts w:ascii="Arial Narrow" w:hAnsi="Arial Narrow"/>
                      <w:i w:val="0"/>
                      <w:iCs w:val="0"/>
                      <w:sz w:val="26"/>
                      <w:szCs w:val="26"/>
                    </w:rPr>
                  </w:pPr>
                </w:p>
              </w:tc>
            </w:tr>
          </w:tbl>
          <w:p w14:paraId="03B49D64" w14:textId="77777777" w:rsidR="00A305BC" w:rsidRDefault="00A305BC" w:rsidP="00A305BC">
            <w:pPr>
              <w:spacing w:after="0"/>
              <w:jc w:val="center"/>
              <w:rPr>
                <w:rFonts w:ascii="Arial Narrow" w:hAnsi="Arial Narrow"/>
                <w:b/>
                <w:bCs/>
                <w:i w:val="0"/>
                <w:iCs w:val="0"/>
                <w:sz w:val="26"/>
                <w:szCs w:val="26"/>
                <w:u w:val="single"/>
              </w:rPr>
            </w:pPr>
          </w:p>
          <w:p w14:paraId="706CC96C" w14:textId="3E8779D6" w:rsidR="00A305BC" w:rsidRPr="00A305BC" w:rsidRDefault="00A305BC" w:rsidP="00A305BC">
            <w:pPr>
              <w:spacing w:after="0"/>
              <w:rPr>
                <w:rFonts w:ascii="Arial Narrow" w:hAnsi="Arial Narrow"/>
                <w:b/>
                <w:bCs/>
                <w:i w:val="0"/>
                <w:iCs w:val="0"/>
                <w:sz w:val="26"/>
                <w:szCs w:val="26"/>
                <w:u w:val="single"/>
              </w:rPr>
            </w:pPr>
            <w:r w:rsidRPr="00A305BC">
              <w:rPr>
                <w:rFonts w:ascii="Arial Narrow" w:hAnsi="Arial Narrow"/>
                <w:b/>
                <w:bCs/>
                <w:i w:val="0"/>
                <w:iCs w:val="0"/>
                <w:sz w:val="26"/>
                <w:szCs w:val="26"/>
                <w:u w:val="single"/>
              </w:rPr>
              <w:t>Government Value</w:t>
            </w:r>
          </w:p>
          <w:tbl>
            <w:tblPr>
              <w:tblW w:w="46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0"/>
              <w:gridCol w:w="2300"/>
              <w:gridCol w:w="2318"/>
              <w:gridCol w:w="1677"/>
            </w:tblGrid>
            <w:tr w:rsidR="00A305BC" w:rsidRPr="00A305BC" w14:paraId="0161BA80" w14:textId="77777777" w:rsidTr="00B25D68">
              <w:trPr>
                <w:trHeight w:val="20"/>
              </w:trPr>
              <w:tc>
                <w:tcPr>
                  <w:tcW w:w="1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187823CE" w14:textId="77777777" w:rsidR="00A305BC" w:rsidRPr="00A305BC" w:rsidRDefault="00A305BC" w:rsidP="00A305BC">
                  <w:pPr>
                    <w:tabs>
                      <w:tab w:val="center" w:pos="1125"/>
                      <w:tab w:val="right" w:pos="2251"/>
                    </w:tabs>
                    <w:spacing w:after="0"/>
                    <w:rPr>
                      <w:rFonts w:ascii="Arial Narrow" w:hAnsi="Arial Narrow"/>
                      <w:i w:val="0"/>
                      <w:iCs w:val="0"/>
                      <w:color w:val="FFFFFF" w:themeColor="background1"/>
                      <w:sz w:val="26"/>
                      <w:szCs w:val="26"/>
                    </w:rPr>
                  </w:pPr>
                  <w:r w:rsidRPr="00A305BC">
                    <w:rPr>
                      <w:rFonts w:ascii="Arial Narrow" w:hAnsi="Arial Narrow"/>
                      <w:i w:val="0"/>
                      <w:iCs w:val="0"/>
                      <w:color w:val="FFFFFF" w:themeColor="background1"/>
                      <w:sz w:val="26"/>
                      <w:szCs w:val="26"/>
                    </w:rPr>
                    <w:tab/>
                    <w:t>Particulars</w:t>
                  </w:r>
                  <w:r w:rsidRPr="00A305BC">
                    <w:rPr>
                      <w:rFonts w:ascii="Arial Narrow" w:hAnsi="Arial Narrow"/>
                      <w:i w:val="0"/>
                      <w:iCs w:val="0"/>
                      <w:color w:val="FFFFFF" w:themeColor="background1"/>
                      <w:sz w:val="26"/>
                      <w:szCs w:val="26"/>
                    </w:rPr>
                    <w:tab/>
                  </w:r>
                </w:p>
              </w:tc>
              <w:tc>
                <w:tcPr>
                  <w:tcW w:w="1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54025B25" w14:textId="77777777" w:rsidR="00A305BC" w:rsidRPr="00A305BC" w:rsidRDefault="00A305BC" w:rsidP="00A305BC">
                  <w:pPr>
                    <w:spacing w:after="0"/>
                    <w:jc w:val="center"/>
                    <w:rPr>
                      <w:rFonts w:ascii="Arial Narrow" w:hAnsi="Arial Narrow"/>
                      <w:i w:val="0"/>
                      <w:iCs w:val="0"/>
                      <w:color w:val="FFFFFF" w:themeColor="background1"/>
                      <w:sz w:val="26"/>
                      <w:szCs w:val="26"/>
                    </w:rPr>
                  </w:pPr>
                  <w:r w:rsidRPr="00A305BC">
                    <w:rPr>
                      <w:rFonts w:ascii="Arial Narrow" w:hAnsi="Arial Narrow"/>
                      <w:i w:val="0"/>
                      <w:iCs w:val="0"/>
                      <w:color w:val="FFFFFF" w:themeColor="background1"/>
                      <w:sz w:val="26"/>
                      <w:szCs w:val="26"/>
                    </w:rPr>
                    <w:t>Area in Sq. M.</w:t>
                  </w:r>
                </w:p>
              </w:tc>
              <w:tc>
                <w:tcPr>
                  <w:tcW w:w="1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796F74F4" w14:textId="44240BE3" w:rsidR="00A305BC" w:rsidRPr="00A305BC" w:rsidRDefault="00A305BC" w:rsidP="00A305BC">
                  <w:pPr>
                    <w:spacing w:after="0"/>
                    <w:jc w:val="center"/>
                    <w:rPr>
                      <w:rFonts w:ascii="Arial Narrow" w:hAnsi="Arial Narrow"/>
                      <w:i w:val="0"/>
                      <w:iCs w:val="0"/>
                      <w:color w:val="FFFFFF" w:themeColor="background1"/>
                      <w:sz w:val="26"/>
                      <w:szCs w:val="26"/>
                    </w:rPr>
                  </w:pPr>
                  <w:r w:rsidRPr="00A305BC">
                    <w:rPr>
                      <w:rFonts w:ascii="Arial Narrow" w:hAnsi="Arial Narrow"/>
                      <w:i w:val="0"/>
                      <w:iCs w:val="0"/>
                      <w:color w:val="FFFFFF" w:themeColor="background1"/>
                      <w:sz w:val="26"/>
                      <w:szCs w:val="26"/>
                    </w:rPr>
                    <w:t xml:space="preserve">Rate in </w:t>
                  </w:r>
                  <w:r w:rsidR="00023982" w:rsidRPr="00023982">
                    <w:rPr>
                      <w:rFonts w:ascii="Arial" w:hAnsi="Arial" w:cs="Arial"/>
                      <w:i w:val="0"/>
                      <w:iCs w:val="0"/>
                      <w:color w:val="FFFFFF" w:themeColor="background1"/>
                      <w:sz w:val="26"/>
                      <w:szCs w:val="26"/>
                    </w:rPr>
                    <w:t>₹</w:t>
                  </w:r>
                </w:p>
              </w:tc>
              <w:tc>
                <w:tcPr>
                  <w:tcW w:w="9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43E69EAA" w14:textId="48D24CB4" w:rsidR="00A305BC" w:rsidRPr="00A305BC" w:rsidRDefault="00A305BC" w:rsidP="00A305BC">
                  <w:pPr>
                    <w:spacing w:after="0"/>
                    <w:jc w:val="center"/>
                    <w:rPr>
                      <w:rFonts w:ascii="Arial Narrow" w:hAnsi="Arial Narrow"/>
                      <w:i w:val="0"/>
                      <w:iCs w:val="0"/>
                      <w:color w:val="FFFFFF" w:themeColor="background1"/>
                      <w:sz w:val="26"/>
                      <w:szCs w:val="26"/>
                    </w:rPr>
                  </w:pPr>
                  <w:r w:rsidRPr="00A305BC">
                    <w:rPr>
                      <w:rFonts w:ascii="Arial Narrow" w:hAnsi="Arial Narrow"/>
                      <w:i w:val="0"/>
                      <w:iCs w:val="0"/>
                      <w:color w:val="FFFFFF" w:themeColor="background1"/>
                      <w:sz w:val="26"/>
                      <w:szCs w:val="26"/>
                    </w:rPr>
                    <w:t xml:space="preserve">Value in </w:t>
                  </w:r>
                  <w:r w:rsidR="00023982" w:rsidRPr="00023982">
                    <w:rPr>
                      <w:rFonts w:ascii="Arial" w:hAnsi="Arial" w:cs="Arial"/>
                      <w:i w:val="0"/>
                      <w:iCs w:val="0"/>
                      <w:color w:val="FFFFFF" w:themeColor="background1"/>
                      <w:sz w:val="26"/>
                      <w:szCs w:val="26"/>
                    </w:rPr>
                    <w:t>₹</w:t>
                  </w:r>
                  <w:r w:rsidR="00B25D68">
                    <w:rPr>
                      <w:rFonts w:ascii="Arial Narrow" w:hAnsi="Arial Narrow"/>
                      <w:i w:val="0"/>
                      <w:iCs w:val="0"/>
                      <w:color w:val="FFFFFF" w:themeColor="background1"/>
                      <w:sz w:val="26"/>
                      <w:szCs w:val="26"/>
                    </w:rPr>
                    <w:t xml:space="preserve"> in Crs</w:t>
                  </w:r>
                </w:p>
              </w:tc>
            </w:tr>
            <w:tr w:rsidR="00B25D68" w:rsidRPr="00A305BC" w14:paraId="3BACB82F" w14:textId="77777777" w:rsidTr="00B25D68">
              <w:trPr>
                <w:trHeight w:val="20"/>
              </w:trPr>
              <w:tc>
                <w:tcPr>
                  <w:tcW w:w="1497" w:type="pct"/>
                  <w:tcBorders>
                    <w:top w:val="single" w:sz="4" w:space="0" w:color="FFFFFF" w:themeColor="background1"/>
                    <w:left w:val="single" w:sz="4" w:space="0" w:color="CBA987"/>
                    <w:bottom w:val="single" w:sz="4" w:space="0" w:color="CBA987"/>
                    <w:right w:val="single" w:sz="4" w:space="0" w:color="CBA987"/>
                  </w:tcBorders>
                </w:tcPr>
                <w:p w14:paraId="1D3C72B4" w14:textId="77777777" w:rsidR="00B25D68" w:rsidRPr="00A305BC" w:rsidRDefault="00B25D68" w:rsidP="00B25D68">
                  <w:pPr>
                    <w:spacing w:after="0"/>
                    <w:jc w:val="center"/>
                    <w:rPr>
                      <w:rFonts w:ascii="Arial Narrow" w:hAnsi="Arial Narrow"/>
                      <w:bCs/>
                      <w:i w:val="0"/>
                      <w:iCs w:val="0"/>
                      <w:sz w:val="26"/>
                      <w:szCs w:val="26"/>
                    </w:rPr>
                  </w:pPr>
                  <w:r w:rsidRPr="00A305BC">
                    <w:rPr>
                      <w:rFonts w:ascii="Arial Narrow" w:hAnsi="Arial Narrow"/>
                      <w:bCs/>
                      <w:i w:val="0"/>
                      <w:iCs w:val="0"/>
                      <w:sz w:val="26"/>
                      <w:szCs w:val="26"/>
                    </w:rPr>
                    <w:t>Land</w:t>
                  </w:r>
                </w:p>
              </w:tc>
              <w:tc>
                <w:tcPr>
                  <w:tcW w:w="2570" w:type="pct"/>
                  <w:gridSpan w:val="2"/>
                  <w:tcBorders>
                    <w:top w:val="single" w:sz="4" w:space="0" w:color="FFFFFF" w:themeColor="background1"/>
                    <w:left w:val="single" w:sz="4" w:space="0" w:color="CBA987"/>
                    <w:bottom w:val="single" w:sz="4" w:space="0" w:color="CBA987"/>
                    <w:right w:val="single" w:sz="4" w:space="0" w:color="CBA987"/>
                  </w:tcBorders>
                </w:tcPr>
                <w:p w14:paraId="330931B1" w14:textId="77777777" w:rsidR="00B25D68" w:rsidRPr="00A305BC" w:rsidRDefault="00B25D68" w:rsidP="00B25D68">
                  <w:pPr>
                    <w:spacing w:after="0"/>
                    <w:jc w:val="center"/>
                    <w:rPr>
                      <w:rFonts w:ascii="Arial Narrow" w:hAnsi="Arial Narrow"/>
                      <w:i w:val="0"/>
                      <w:iCs w:val="0"/>
                      <w:sz w:val="26"/>
                      <w:szCs w:val="26"/>
                    </w:rPr>
                  </w:pPr>
                  <w:r w:rsidRPr="00A305BC">
                    <w:rPr>
                      <w:rFonts w:ascii="Arial Narrow" w:hAnsi="Arial Narrow"/>
                      <w:i w:val="0"/>
                      <w:iCs w:val="0"/>
                      <w:sz w:val="26"/>
                      <w:szCs w:val="26"/>
                    </w:rPr>
                    <w:t>As per Valuation Summary</w:t>
                  </w:r>
                </w:p>
              </w:tc>
              <w:tc>
                <w:tcPr>
                  <w:tcW w:w="933" w:type="pct"/>
                  <w:tcBorders>
                    <w:top w:val="single" w:sz="4" w:space="0" w:color="FFFFFF" w:themeColor="background1"/>
                    <w:left w:val="single" w:sz="4" w:space="0" w:color="CBA987"/>
                    <w:bottom w:val="single" w:sz="4" w:space="0" w:color="CBA987"/>
                    <w:right w:val="single" w:sz="4" w:space="0" w:color="CBA987"/>
                  </w:tcBorders>
                  <w:vAlign w:val="center"/>
                </w:tcPr>
                <w:p w14:paraId="02C43187" w14:textId="3930C33E" w:rsidR="00B25D68" w:rsidRPr="00B25D68" w:rsidRDefault="00B25D68" w:rsidP="00B25D68">
                  <w:pPr>
                    <w:spacing w:after="0"/>
                    <w:jc w:val="right"/>
                    <w:rPr>
                      <w:rFonts w:ascii="Arial Narrow" w:hAnsi="Arial Narrow"/>
                      <w:i w:val="0"/>
                      <w:iCs w:val="0"/>
                      <w:sz w:val="26"/>
                      <w:szCs w:val="26"/>
                    </w:rPr>
                  </w:pPr>
                  <w:r w:rsidRPr="00B25D68">
                    <w:rPr>
                      <w:rFonts w:ascii="Arial Narrow" w:hAnsi="Arial Narrow" w:cs="Arial"/>
                      <w:i w:val="0"/>
                      <w:iCs w:val="0"/>
                      <w:sz w:val="26"/>
                      <w:szCs w:val="26"/>
                    </w:rPr>
                    <w:t>3,857.82</w:t>
                  </w:r>
                </w:p>
              </w:tc>
            </w:tr>
            <w:tr w:rsidR="00B25D68" w:rsidRPr="00A305BC" w14:paraId="634720B7" w14:textId="77777777" w:rsidTr="00FF0702">
              <w:trPr>
                <w:trHeight w:val="20"/>
              </w:trPr>
              <w:tc>
                <w:tcPr>
                  <w:tcW w:w="1497" w:type="pct"/>
                  <w:tcBorders>
                    <w:top w:val="single" w:sz="4" w:space="0" w:color="CBA987"/>
                    <w:left w:val="single" w:sz="4" w:space="0" w:color="CBA987"/>
                    <w:bottom w:val="single" w:sz="4" w:space="0" w:color="CBA987"/>
                    <w:right w:val="single" w:sz="4" w:space="0" w:color="CBA987"/>
                  </w:tcBorders>
                </w:tcPr>
                <w:p w14:paraId="6C22C4BE" w14:textId="77777777" w:rsidR="00B25D68" w:rsidRPr="00A305BC" w:rsidRDefault="00B25D68" w:rsidP="00B25D68">
                  <w:pPr>
                    <w:spacing w:after="0"/>
                    <w:jc w:val="center"/>
                    <w:rPr>
                      <w:rFonts w:ascii="Arial Narrow" w:hAnsi="Arial Narrow"/>
                      <w:i w:val="0"/>
                      <w:iCs w:val="0"/>
                      <w:sz w:val="26"/>
                      <w:szCs w:val="26"/>
                    </w:rPr>
                  </w:pPr>
                  <w:r w:rsidRPr="00A305BC">
                    <w:rPr>
                      <w:rFonts w:ascii="Arial Narrow" w:hAnsi="Arial Narrow"/>
                      <w:i w:val="0"/>
                      <w:iCs w:val="0"/>
                      <w:sz w:val="26"/>
                      <w:szCs w:val="26"/>
                    </w:rPr>
                    <w:t>Buildings</w:t>
                  </w:r>
                </w:p>
              </w:tc>
              <w:tc>
                <w:tcPr>
                  <w:tcW w:w="2570" w:type="pct"/>
                  <w:gridSpan w:val="2"/>
                  <w:tcBorders>
                    <w:top w:val="single" w:sz="4" w:space="0" w:color="CBA987"/>
                    <w:left w:val="single" w:sz="4" w:space="0" w:color="CBA987"/>
                    <w:bottom w:val="single" w:sz="4" w:space="0" w:color="CBA987"/>
                    <w:right w:val="single" w:sz="4" w:space="0" w:color="CBA987"/>
                  </w:tcBorders>
                </w:tcPr>
                <w:p w14:paraId="0CE2A822" w14:textId="77777777" w:rsidR="00B25D68" w:rsidRPr="00A305BC" w:rsidRDefault="00B25D68" w:rsidP="00B25D68">
                  <w:pPr>
                    <w:spacing w:after="0"/>
                    <w:jc w:val="center"/>
                    <w:rPr>
                      <w:rFonts w:ascii="Arial Narrow" w:hAnsi="Arial Narrow"/>
                      <w:b/>
                      <w:bCs/>
                      <w:i w:val="0"/>
                      <w:iCs w:val="0"/>
                      <w:sz w:val="26"/>
                      <w:szCs w:val="26"/>
                    </w:rPr>
                  </w:pPr>
                  <w:r w:rsidRPr="00A305BC">
                    <w:rPr>
                      <w:rFonts w:ascii="Arial Narrow" w:hAnsi="Arial Narrow"/>
                      <w:i w:val="0"/>
                      <w:iCs w:val="0"/>
                      <w:sz w:val="26"/>
                      <w:szCs w:val="26"/>
                    </w:rPr>
                    <w:t>As per Valuation Summary</w:t>
                  </w:r>
                </w:p>
              </w:tc>
              <w:tc>
                <w:tcPr>
                  <w:tcW w:w="933" w:type="pct"/>
                  <w:tcBorders>
                    <w:top w:val="single" w:sz="4" w:space="0" w:color="CBA987"/>
                    <w:left w:val="single" w:sz="4" w:space="0" w:color="CBA987"/>
                    <w:bottom w:val="single" w:sz="4" w:space="0" w:color="CBA987"/>
                    <w:right w:val="single" w:sz="4" w:space="0" w:color="CBA987"/>
                  </w:tcBorders>
                  <w:vAlign w:val="center"/>
                </w:tcPr>
                <w:p w14:paraId="6E58E49C" w14:textId="1F1FD792" w:rsidR="00B25D68" w:rsidRPr="00B25D68" w:rsidRDefault="00B25D68" w:rsidP="00B25D68">
                  <w:pPr>
                    <w:spacing w:after="0"/>
                    <w:jc w:val="right"/>
                    <w:rPr>
                      <w:rFonts w:ascii="Arial Narrow" w:hAnsi="Arial Narrow"/>
                      <w:i w:val="0"/>
                      <w:iCs w:val="0"/>
                      <w:sz w:val="26"/>
                      <w:szCs w:val="26"/>
                    </w:rPr>
                  </w:pPr>
                  <w:r w:rsidRPr="00B25D68">
                    <w:rPr>
                      <w:rFonts w:ascii="Arial Narrow" w:hAnsi="Arial Narrow" w:cs="Arial"/>
                      <w:i w:val="0"/>
                      <w:iCs w:val="0"/>
                      <w:sz w:val="26"/>
                      <w:szCs w:val="26"/>
                    </w:rPr>
                    <w:t>442.16</w:t>
                  </w:r>
                </w:p>
              </w:tc>
            </w:tr>
            <w:tr w:rsidR="00B25D68" w:rsidRPr="00A305BC" w14:paraId="6F52EBB7" w14:textId="77777777" w:rsidTr="00FF0702">
              <w:trPr>
                <w:trHeight w:val="20"/>
              </w:trPr>
              <w:tc>
                <w:tcPr>
                  <w:tcW w:w="1497" w:type="pct"/>
                  <w:tcBorders>
                    <w:top w:val="single" w:sz="4" w:space="0" w:color="CBA987"/>
                    <w:left w:val="single" w:sz="4" w:space="0" w:color="CBA987"/>
                    <w:bottom w:val="single" w:sz="4" w:space="0" w:color="CBA987"/>
                    <w:right w:val="single" w:sz="4" w:space="0" w:color="CBA987"/>
                  </w:tcBorders>
                </w:tcPr>
                <w:p w14:paraId="3ABF09FC" w14:textId="77777777" w:rsidR="00B25D68" w:rsidRPr="00A305BC" w:rsidRDefault="00B25D68" w:rsidP="00B25D68">
                  <w:pPr>
                    <w:spacing w:after="0"/>
                    <w:jc w:val="center"/>
                    <w:rPr>
                      <w:rFonts w:ascii="Arial Narrow" w:hAnsi="Arial Narrow"/>
                      <w:b/>
                      <w:bCs/>
                      <w:i w:val="0"/>
                      <w:iCs w:val="0"/>
                      <w:sz w:val="26"/>
                      <w:szCs w:val="26"/>
                    </w:rPr>
                  </w:pPr>
                  <w:r w:rsidRPr="00A305BC">
                    <w:rPr>
                      <w:rFonts w:ascii="Arial Narrow" w:hAnsi="Arial Narrow"/>
                      <w:b/>
                      <w:bCs/>
                      <w:i w:val="0"/>
                      <w:iCs w:val="0"/>
                      <w:sz w:val="26"/>
                      <w:szCs w:val="26"/>
                    </w:rPr>
                    <w:t>Total</w:t>
                  </w:r>
                </w:p>
              </w:tc>
              <w:tc>
                <w:tcPr>
                  <w:tcW w:w="2570" w:type="pct"/>
                  <w:gridSpan w:val="2"/>
                  <w:tcBorders>
                    <w:top w:val="single" w:sz="4" w:space="0" w:color="CBA987"/>
                    <w:left w:val="single" w:sz="4" w:space="0" w:color="CBA987"/>
                    <w:bottom w:val="single" w:sz="4" w:space="0" w:color="CBA987"/>
                    <w:right w:val="single" w:sz="4" w:space="0" w:color="CBA987"/>
                  </w:tcBorders>
                </w:tcPr>
                <w:p w14:paraId="4DEEEBE7" w14:textId="77777777" w:rsidR="00B25D68" w:rsidRPr="00A305BC" w:rsidRDefault="00B25D68" w:rsidP="00B25D68">
                  <w:pPr>
                    <w:spacing w:after="0"/>
                    <w:jc w:val="center"/>
                    <w:rPr>
                      <w:rFonts w:ascii="Arial Narrow" w:hAnsi="Arial Narrow"/>
                      <w:b/>
                      <w:bCs/>
                      <w:i w:val="0"/>
                      <w:iCs w:val="0"/>
                      <w:sz w:val="26"/>
                      <w:szCs w:val="26"/>
                    </w:rPr>
                  </w:pPr>
                </w:p>
              </w:tc>
              <w:tc>
                <w:tcPr>
                  <w:tcW w:w="933" w:type="pct"/>
                  <w:tcBorders>
                    <w:top w:val="single" w:sz="4" w:space="0" w:color="CBA987"/>
                    <w:left w:val="single" w:sz="4" w:space="0" w:color="CBA987"/>
                    <w:bottom w:val="single" w:sz="4" w:space="0" w:color="CBA987"/>
                    <w:right w:val="single" w:sz="4" w:space="0" w:color="CBA987"/>
                  </w:tcBorders>
                  <w:vAlign w:val="center"/>
                </w:tcPr>
                <w:p w14:paraId="61DCD136" w14:textId="788A9143" w:rsidR="00B25D68" w:rsidRPr="00B25D68" w:rsidRDefault="00B25D68" w:rsidP="00B25D68">
                  <w:pPr>
                    <w:spacing w:after="0"/>
                    <w:jc w:val="right"/>
                    <w:rPr>
                      <w:rFonts w:ascii="Arial Narrow" w:hAnsi="Arial Narrow"/>
                      <w:b/>
                      <w:bCs/>
                      <w:i w:val="0"/>
                      <w:iCs w:val="0"/>
                      <w:sz w:val="26"/>
                      <w:szCs w:val="26"/>
                    </w:rPr>
                  </w:pPr>
                  <w:r w:rsidRPr="00B25D68">
                    <w:rPr>
                      <w:rFonts w:ascii="Arial Narrow" w:hAnsi="Arial Narrow" w:cs="Arial"/>
                      <w:i w:val="0"/>
                      <w:iCs w:val="0"/>
                      <w:sz w:val="26"/>
                      <w:szCs w:val="26"/>
                    </w:rPr>
                    <w:t>3,857.82</w:t>
                  </w:r>
                </w:p>
              </w:tc>
            </w:tr>
          </w:tbl>
          <w:p w14:paraId="5B29C949" w14:textId="77777777" w:rsidR="00A305BC" w:rsidRPr="00A305BC" w:rsidRDefault="00A305BC" w:rsidP="00A305BC">
            <w:pPr>
              <w:spacing w:after="0"/>
              <w:rPr>
                <w:rFonts w:ascii="Arial Narrow" w:hAnsi="Arial Narrow"/>
                <w:b/>
                <w:bCs/>
                <w:i w:val="0"/>
                <w:iCs w:val="0"/>
                <w:sz w:val="26"/>
                <w:szCs w:val="26"/>
                <w:u w:val="single"/>
              </w:rPr>
            </w:pPr>
            <w:r w:rsidRPr="00A305BC">
              <w:rPr>
                <w:rFonts w:ascii="Arial Narrow" w:hAnsi="Arial Narrow"/>
                <w:b/>
                <w:bCs/>
                <w:i w:val="0"/>
                <w:iCs w:val="0"/>
                <w:sz w:val="26"/>
                <w:szCs w:val="26"/>
                <w:u w:val="single"/>
              </w:rPr>
              <w:t xml:space="preserve">           </w:t>
            </w:r>
          </w:p>
          <w:p w14:paraId="72B3607B" w14:textId="77777777" w:rsidR="00A305BC" w:rsidRPr="00A305BC" w:rsidRDefault="00A305BC" w:rsidP="00A305BC">
            <w:pPr>
              <w:spacing w:after="0"/>
              <w:rPr>
                <w:rFonts w:ascii="Arial Narrow" w:hAnsi="Arial Narrow"/>
                <w:b/>
                <w:bCs/>
                <w:i w:val="0"/>
                <w:iCs w:val="0"/>
                <w:sz w:val="26"/>
                <w:szCs w:val="26"/>
                <w:u w:val="single"/>
              </w:rPr>
            </w:pPr>
            <w:r w:rsidRPr="00A305BC">
              <w:rPr>
                <w:rFonts w:ascii="Arial Narrow" w:hAnsi="Arial Narrow"/>
                <w:b/>
                <w:bCs/>
                <w:i w:val="0"/>
                <w:iCs w:val="0"/>
                <w:sz w:val="26"/>
                <w:szCs w:val="26"/>
                <w:u w:val="single"/>
              </w:rPr>
              <w:t>Total abstract of the entire property</w:t>
            </w:r>
          </w:p>
          <w:p w14:paraId="6689522E" w14:textId="77777777" w:rsidR="00A305BC" w:rsidRPr="00A305BC" w:rsidRDefault="00A305BC" w:rsidP="00A305BC">
            <w:pPr>
              <w:spacing w:after="0"/>
              <w:jc w:val="center"/>
              <w:rPr>
                <w:rFonts w:ascii="Arial Narrow" w:hAnsi="Arial Narrow"/>
                <w:i w:val="0"/>
                <w:iCs w:val="0"/>
                <w:sz w:val="26"/>
                <w:szCs w:val="26"/>
                <w:u w:val="single"/>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3028"/>
              <w:gridCol w:w="276"/>
              <w:gridCol w:w="4829"/>
            </w:tblGrid>
            <w:tr w:rsidR="00A305BC" w:rsidRPr="00A305BC" w14:paraId="59E9E847" w14:textId="77777777" w:rsidTr="00A305BC">
              <w:tc>
                <w:tcPr>
                  <w:tcW w:w="1360" w:type="dxa"/>
                  <w:shd w:val="clear" w:color="auto" w:fill="auto"/>
                </w:tcPr>
                <w:p w14:paraId="3D22A686" w14:textId="77777777" w:rsidR="00A305BC" w:rsidRPr="00A305BC" w:rsidRDefault="00A305BC" w:rsidP="00A305BC">
                  <w:pPr>
                    <w:spacing w:after="0"/>
                    <w:ind w:left="29"/>
                    <w:rPr>
                      <w:rFonts w:ascii="Arial Narrow" w:hAnsi="Arial Narrow" w:cs="TTFFB52530t00"/>
                      <w:i w:val="0"/>
                      <w:iCs w:val="0"/>
                      <w:sz w:val="26"/>
                      <w:szCs w:val="26"/>
                    </w:rPr>
                  </w:pPr>
                  <w:r w:rsidRPr="00A305BC">
                    <w:rPr>
                      <w:rFonts w:ascii="Arial Narrow" w:hAnsi="Arial Narrow" w:cs="TTFFB52530t00"/>
                      <w:i w:val="0"/>
                      <w:iCs w:val="0"/>
                      <w:sz w:val="26"/>
                      <w:szCs w:val="26"/>
                    </w:rPr>
                    <w:t>Part – A</w:t>
                  </w:r>
                </w:p>
              </w:tc>
              <w:tc>
                <w:tcPr>
                  <w:tcW w:w="3028" w:type="dxa"/>
                  <w:shd w:val="clear" w:color="auto" w:fill="auto"/>
                </w:tcPr>
                <w:p w14:paraId="755B2729" w14:textId="77777777" w:rsidR="00A305BC" w:rsidRPr="00A305BC" w:rsidRDefault="00A305BC" w:rsidP="00A305BC">
                  <w:pPr>
                    <w:spacing w:after="0"/>
                    <w:jc w:val="both"/>
                    <w:rPr>
                      <w:rFonts w:ascii="Arial Narrow" w:hAnsi="Arial Narrow" w:cs="TTFFB52530t00"/>
                      <w:b/>
                      <w:i w:val="0"/>
                      <w:iCs w:val="0"/>
                      <w:sz w:val="26"/>
                      <w:szCs w:val="26"/>
                    </w:rPr>
                  </w:pPr>
                  <w:r w:rsidRPr="00A305BC">
                    <w:rPr>
                      <w:rFonts w:ascii="Arial Narrow" w:hAnsi="Arial Narrow" w:cs="TTFFB52530t00"/>
                      <w:i w:val="0"/>
                      <w:iCs w:val="0"/>
                      <w:sz w:val="26"/>
                      <w:szCs w:val="26"/>
                    </w:rPr>
                    <w:t>Land</w:t>
                  </w:r>
                </w:p>
              </w:tc>
              <w:tc>
                <w:tcPr>
                  <w:tcW w:w="276" w:type="dxa"/>
                  <w:shd w:val="clear" w:color="auto" w:fill="auto"/>
                </w:tcPr>
                <w:p w14:paraId="44FA50D9"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829" w:type="dxa"/>
                  <w:shd w:val="clear" w:color="auto" w:fill="auto"/>
                </w:tcPr>
                <w:p w14:paraId="51FC5F89"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cs="TTFFB52530t00"/>
                      <w:b/>
                      <w:i w:val="0"/>
                      <w:iCs w:val="0"/>
                      <w:sz w:val="26"/>
                      <w:szCs w:val="26"/>
                    </w:rPr>
                    <w:t>As mentioned below</w:t>
                  </w:r>
                </w:p>
              </w:tc>
            </w:tr>
            <w:tr w:rsidR="00A305BC" w:rsidRPr="00A305BC" w14:paraId="14EECBA0" w14:textId="77777777" w:rsidTr="00A305BC">
              <w:tc>
                <w:tcPr>
                  <w:tcW w:w="1360" w:type="dxa"/>
                  <w:shd w:val="clear" w:color="auto" w:fill="auto"/>
                </w:tcPr>
                <w:p w14:paraId="7D80E001" w14:textId="77777777" w:rsidR="00A305BC" w:rsidRPr="00A305BC" w:rsidRDefault="00A305BC" w:rsidP="00A305BC">
                  <w:pPr>
                    <w:spacing w:after="0"/>
                    <w:ind w:left="29"/>
                    <w:rPr>
                      <w:rFonts w:ascii="Arial Narrow" w:hAnsi="Arial Narrow" w:cs="TTFFB52530t00"/>
                      <w:i w:val="0"/>
                      <w:iCs w:val="0"/>
                      <w:sz w:val="26"/>
                      <w:szCs w:val="26"/>
                    </w:rPr>
                  </w:pPr>
                  <w:r w:rsidRPr="00A305BC">
                    <w:rPr>
                      <w:rFonts w:ascii="Arial Narrow" w:hAnsi="Arial Narrow" w:cs="TTFFB52530t00"/>
                      <w:i w:val="0"/>
                      <w:iCs w:val="0"/>
                      <w:sz w:val="26"/>
                      <w:szCs w:val="26"/>
                    </w:rPr>
                    <w:t>Part – B</w:t>
                  </w:r>
                </w:p>
              </w:tc>
              <w:tc>
                <w:tcPr>
                  <w:tcW w:w="3028" w:type="dxa"/>
                  <w:shd w:val="clear" w:color="auto" w:fill="auto"/>
                </w:tcPr>
                <w:p w14:paraId="541E7C00"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Building</w:t>
                  </w:r>
                </w:p>
              </w:tc>
              <w:tc>
                <w:tcPr>
                  <w:tcW w:w="276" w:type="dxa"/>
                  <w:shd w:val="clear" w:color="auto" w:fill="auto"/>
                </w:tcPr>
                <w:p w14:paraId="3087ECBC"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829" w:type="dxa"/>
                  <w:shd w:val="clear" w:color="auto" w:fill="auto"/>
                </w:tcPr>
                <w:p w14:paraId="6991AEE1" w14:textId="77777777" w:rsidR="00A305BC" w:rsidRPr="00A305BC" w:rsidRDefault="00A305BC" w:rsidP="00A305BC">
                  <w:pPr>
                    <w:spacing w:after="0"/>
                    <w:rPr>
                      <w:rFonts w:ascii="Arial Narrow" w:hAnsi="Arial Narrow" w:cs="TTFFB52530t00"/>
                      <w:i w:val="0"/>
                      <w:iCs w:val="0"/>
                      <w:sz w:val="26"/>
                      <w:szCs w:val="26"/>
                    </w:rPr>
                  </w:pPr>
                  <w:r w:rsidRPr="00A305BC">
                    <w:rPr>
                      <w:rFonts w:ascii="Arial Narrow" w:hAnsi="Arial Narrow" w:cs="TTFFB52530t00"/>
                      <w:b/>
                      <w:i w:val="0"/>
                      <w:iCs w:val="0"/>
                      <w:sz w:val="26"/>
                      <w:szCs w:val="26"/>
                    </w:rPr>
                    <w:t>As mentioned below</w:t>
                  </w:r>
                </w:p>
              </w:tc>
            </w:tr>
            <w:tr w:rsidR="00A305BC" w:rsidRPr="00A305BC" w14:paraId="1925860C" w14:textId="77777777" w:rsidTr="00A305BC">
              <w:tc>
                <w:tcPr>
                  <w:tcW w:w="1360" w:type="dxa"/>
                  <w:shd w:val="clear" w:color="auto" w:fill="auto"/>
                </w:tcPr>
                <w:p w14:paraId="28068375" w14:textId="77777777" w:rsidR="00A305BC" w:rsidRPr="00A305BC" w:rsidRDefault="00A305BC" w:rsidP="00A305BC">
                  <w:pPr>
                    <w:spacing w:after="0"/>
                    <w:ind w:left="29"/>
                    <w:rPr>
                      <w:rFonts w:ascii="Arial Narrow" w:hAnsi="Arial Narrow" w:cs="TTFFB52530t00"/>
                      <w:i w:val="0"/>
                      <w:iCs w:val="0"/>
                      <w:sz w:val="26"/>
                      <w:szCs w:val="26"/>
                    </w:rPr>
                  </w:pPr>
                  <w:r w:rsidRPr="00A305BC">
                    <w:rPr>
                      <w:rFonts w:ascii="Arial Narrow" w:hAnsi="Arial Narrow" w:cs="TTFFB52530t00"/>
                      <w:i w:val="0"/>
                      <w:iCs w:val="0"/>
                      <w:sz w:val="26"/>
                      <w:szCs w:val="26"/>
                    </w:rPr>
                    <w:t>Part – C</w:t>
                  </w:r>
                </w:p>
              </w:tc>
              <w:tc>
                <w:tcPr>
                  <w:tcW w:w="3028" w:type="dxa"/>
                  <w:shd w:val="clear" w:color="auto" w:fill="auto"/>
                </w:tcPr>
                <w:p w14:paraId="1CEDDA2D"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Extra Items</w:t>
                  </w:r>
                </w:p>
              </w:tc>
              <w:tc>
                <w:tcPr>
                  <w:tcW w:w="276" w:type="dxa"/>
                  <w:shd w:val="clear" w:color="auto" w:fill="auto"/>
                </w:tcPr>
                <w:p w14:paraId="6BD7AC70"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829" w:type="dxa"/>
                  <w:shd w:val="clear" w:color="auto" w:fill="auto"/>
                </w:tcPr>
                <w:p w14:paraId="4BFF3874"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cs="TTFFB52530t00"/>
                      <w:b/>
                      <w:i w:val="0"/>
                      <w:iCs w:val="0"/>
                      <w:sz w:val="26"/>
                      <w:szCs w:val="26"/>
                    </w:rPr>
                    <w:t>As mentioned below</w:t>
                  </w:r>
                </w:p>
              </w:tc>
            </w:tr>
            <w:tr w:rsidR="00A305BC" w:rsidRPr="00A305BC" w14:paraId="731FC2C5" w14:textId="77777777" w:rsidTr="00A305BC">
              <w:tc>
                <w:tcPr>
                  <w:tcW w:w="1360" w:type="dxa"/>
                  <w:shd w:val="clear" w:color="auto" w:fill="auto"/>
                </w:tcPr>
                <w:p w14:paraId="4F942DE9" w14:textId="77777777" w:rsidR="00A305BC" w:rsidRPr="00A305BC" w:rsidRDefault="00A305BC" w:rsidP="00A305BC">
                  <w:pPr>
                    <w:spacing w:after="0"/>
                    <w:ind w:left="29"/>
                    <w:rPr>
                      <w:rFonts w:ascii="Arial Narrow" w:hAnsi="Arial Narrow" w:cs="TTFFB52530t00"/>
                      <w:i w:val="0"/>
                      <w:iCs w:val="0"/>
                      <w:sz w:val="26"/>
                      <w:szCs w:val="26"/>
                    </w:rPr>
                  </w:pPr>
                  <w:r w:rsidRPr="00A305BC">
                    <w:rPr>
                      <w:rFonts w:ascii="Arial Narrow" w:hAnsi="Arial Narrow" w:cs="TTFFB52530t00"/>
                      <w:i w:val="0"/>
                      <w:iCs w:val="0"/>
                      <w:sz w:val="26"/>
                      <w:szCs w:val="26"/>
                    </w:rPr>
                    <w:t>Part - D</w:t>
                  </w:r>
                </w:p>
              </w:tc>
              <w:tc>
                <w:tcPr>
                  <w:tcW w:w="3028" w:type="dxa"/>
                  <w:shd w:val="clear" w:color="auto" w:fill="auto"/>
                </w:tcPr>
                <w:p w14:paraId="02B21C4A"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Amenities</w:t>
                  </w:r>
                </w:p>
              </w:tc>
              <w:tc>
                <w:tcPr>
                  <w:tcW w:w="276" w:type="dxa"/>
                  <w:shd w:val="clear" w:color="auto" w:fill="auto"/>
                </w:tcPr>
                <w:p w14:paraId="05F3F1CB"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829" w:type="dxa"/>
                  <w:shd w:val="clear" w:color="auto" w:fill="auto"/>
                </w:tcPr>
                <w:p w14:paraId="7A8FA0FB"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r>
            <w:tr w:rsidR="00A305BC" w:rsidRPr="00A305BC" w14:paraId="3843DD5E" w14:textId="77777777" w:rsidTr="00A305BC">
              <w:tc>
                <w:tcPr>
                  <w:tcW w:w="1360" w:type="dxa"/>
                  <w:shd w:val="clear" w:color="auto" w:fill="auto"/>
                </w:tcPr>
                <w:p w14:paraId="247FEB64" w14:textId="77777777" w:rsidR="00A305BC" w:rsidRPr="00A305BC" w:rsidRDefault="00A305BC" w:rsidP="00A305BC">
                  <w:pPr>
                    <w:spacing w:after="0"/>
                    <w:ind w:left="29"/>
                    <w:rPr>
                      <w:rFonts w:ascii="Arial Narrow" w:hAnsi="Arial Narrow" w:cs="TTFFB52530t00"/>
                      <w:i w:val="0"/>
                      <w:iCs w:val="0"/>
                      <w:sz w:val="26"/>
                      <w:szCs w:val="26"/>
                    </w:rPr>
                  </w:pPr>
                  <w:r w:rsidRPr="00A305BC">
                    <w:rPr>
                      <w:rFonts w:ascii="Arial Narrow" w:hAnsi="Arial Narrow" w:cs="TTFFB52530t00"/>
                      <w:i w:val="0"/>
                      <w:iCs w:val="0"/>
                      <w:sz w:val="26"/>
                      <w:szCs w:val="26"/>
                    </w:rPr>
                    <w:t>Part – E</w:t>
                  </w:r>
                </w:p>
              </w:tc>
              <w:tc>
                <w:tcPr>
                  <w:tcW w:w="3028" w:type="dxa"/>
                  <w:shd w:val="clear" w:color="auto" w:fill="auto"/>
                </w:tcPr>
                <w:p w14:paraId="5A761D7D"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Miscellaneous</w:t>
                  </w:r>
                </w:p>
              </w:tc>
              <w:tc>
                <w:tcPr>
                  <w:tcW w:w="276" w:type="dxa"/>
                  <w:shd w:val="clear" w:color="auto" w:fill="auto"/>
                </w:tcPr>
                <w:p w14:paraId="00562D2A"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829" w:type="dxa"/>
                  <w:shd w:val="clear" w:color="auto" w:fill="auto"/>
                </w:tcPr>
                <w:p w14:paraId="050F5531"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r>
            <w:tr w:rsidR="00A305BC" w:rsidRPr="00A305BC" w14:paraId="6E5A95E8" w14:textId="77777777" w:rsidTr="00A305BC">
              <w:tc>
                <w:tcPr>
                  <w:tcW w:w="1360" w:type="dxa"/>
                  <w:shd w:val="clear" w:color="auto" w:fill="auto"/>
                </w:tcPr>
                <w:p w14:paraId="1E903993" w14:textId="77777777" w:rsidR="00A305BC" w:rsidRPr="00A305BC" w:rsidRDefault="00A305BC" w:rsidP="00A305BC">
                  <w:pPr>
                    <w:spacing w:after="0"/>
                    <w:ind w:left="29"/>
                    <w:rPr>
                      <w:rFonts w:ascii="Arial Narrow" w:hAnsi="Arial Narrow" w:cs="TTFFB52530t00"/>
                      <w:i w:val="0"/>
                      <w:iCs w:val="0"/>
                      <w:sz w:val="26"/>
                      <w:szCs w:val="26"/>
                    </w:rPr>
                  </w:pPr>
                  <w:r w:rsidRPr="00A305BC">
                    <w:rPr>
                      <w:rFonts w:ascii="Arial Narrow" w:hAnsi="Arial Narrow" w:cs="TTFFB52530t00"/>
                      <w:i w:val="0"/>
                      <w:iCs w:val="0"/>
                      <w:sz w:val="26"/>
                      <w:szCs w:val="26"/>
                    </w:rPr>
                    <w:t>Part – F</w:t>
                  </w:r>
                </w:p>
              </w:tc>
              <w:tc>
                <w:tcPr>
                  <w:tcW w:w="3028" w:type="dxa"/>
                  <w:shd w:val="clear" w:color="auto" w:fill="auto"/>
                </w:tcPr>
                <w:p w14:paraId="1DFD889B"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Services</w:t>
                  </w:r>
                </w:p>
              </w:tc>
              <w:tc>
                <w:tcPr>
                  <w:tcW w:w="276" w:type="dxa"/>
                  <w:shd w:val="clear" w:color="auto" w:fill="auto"/>
                </w:tcPr>
                <w:p w14:paraId="226E71BC"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829" w:type="dxa"/>
                  <w:shd w:val="clear" w:color="auto" w:fill="auto"/>
                </w:tcPr>
                <w:p w14:paraId="020E0175"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r>
            <w:tr w:rsidR="00A305BC" w:rsidRPr="00A305BC" w14:paraId="21516077" w14:textId="77777777" w:rsidTr="00A305BC">
              <w:tc>
                <w:tcPr>
                  <w:tcW w:w="1360" w:type="dxa"/>
                  <w:shd w:val="clear" w:color="auto" w:fill="auto"/>
                </w:tcPr>
                <w:p w14:paraId="2435CC2A" w14:textId="77777777" w:rsidR="00A305BC" w:rsidRPr="00A305BC" w:rsidRDefault="00A305BC" w:rsidP="00A305BC">
                  <w:pPr>
                    <w:spacing w:after="0"/>
                    <w:ind w:left="360"/>
                    <w:jc w:val="both"/>
                    <w:rPr>
                      <w:rFonts w:ascii="Arial Narrow" w:hAnsi="Arial Narrow" w:cs="TTFFB52530t00"/>
                      <w:i w:val="0"/>
                      <w:iCs w:val="0"/>
                      <w:sz w:val="26"/>
                      <w:szCs w:val="26"/>
                    </w:rPr>
                  </w:pPr>
                </w:p>
              </w:tc>
              <w:tc>
                <w:tcPr>
                  <w:tcW w:w="3028" w:type="dxa"/>
                  <w:shd w:val="clear" w:color="auto" w:fill="auto"/>
                </w:tcPr>
                <w:p w14:paraId="3EE61A6F" w14:textId="77777777" w:rsidR="00A305BC" w:rsidRPr="00A305BC" w:rsidRDefault="00A305BC" w:rsidP="00A305BC">
                  <w:pPr>
                    <w:spacing w:after="0"/>
                    <w:jc w:val="both"/>
                    <w:rPr>
                      <w:rFonts w:ascii="Arial Narrow" w:hAnsi="Arial Narrow" w:cs="TTFFB52530t00"/>
                      <w:b/>
                      <w:i w:val="0"/>
                      <w:iCs w:val="0"/>
                      <w:sz w:val="26"/>
                      <w:szCs w:val="26"/>
                    </w:rPr>
                  </w:pPr>
                  <w:r w:rsidRPr="00A305BC">
                    <w:rPr>
                      <w:rFonts w:ascii="Arial Narrow" w:hAnsi="Arial Narrow" w:cs="TTFFB52530t00"/>
                      <w:b/>
                      <w:i w:val="0"/>
                      <w:iCs w:val="0"/>
                      <w:sz w:val="26"/>
                      <w:szCs w:val="26"/>
                    </w:rPr>
                    <w:t>Total</w:t>
                  </w:r>
                </w:p>
              </w:tc>
              <w:tc>
                <w:tcPr>
                  <w:tcW w:w="276" w:type="dxa"/>
                  <w:shd w:val="clear" w:color="auto" w:fill="auto"/>
                </w:tcPr>
                <w:p w14:paraId="1C90F07D"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829" w:type="dxa"/>
                  <w:shd w:val="clear" w:color="auto" w:fill="auto"/>
                </w:tcPr>
                <w:p w14:paraId="7F66AEEB"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cs="TTFFB52530t00"/>
                      <w:b/>
                      <w:i w:val="0"/>
                      <w:iCs w:val="0"/>
                      <w:sz w:val="26"/>
                      <w:szCs w:val="26"/>
                    </w:rPr>
                    <w:t>As mentioned below</w:t>
                  </w:r>
                </w:p>
              </w:tc>
            </w:tr>
            <w:tr w:rsidR="00A305BC" w:rsidRPr="00A305BC" w14:paraId="51389D77" w14:textId="77777777" w:rsidTr="00A305BC">
              <w:tc>
                <w:tcPr>
                  <w:tcW w:w="1360" w:type="dxa"/>
                  <w:shd w:val="clear" w:color="auto" w:fill="auto"/>
                </w:tcPr>
                <w:p w14:paraId="49EE68B5" w14:textId="77777777" w:rsidR="00A305BC" w:rsidRPr="00A305BC" w:rsidRDefault="00A305BC" w:rsidP="00A305BC">
                  <w:pPr>
                    <w:spacing w:after="0"/>
                    <w:ind w:left="360"/>
                    <w:jc w:val="both"/>
                    <w:rPr>
                      <w:rFonts w:ascii="Arial Narrow" w:hAnsi="Arial Narrow" w:cs="TTFFB52530t00"/>
                      <w:i w:val="0"/>
                      <w:iCs w:val="0"/>
                      <w:sz w:val="26"/>
                      <w:szCs w:val="26"/>
                    </w:rPr>
                  </w:pPr>
                </w:p>
              </w:tc>
              <w:tc>
                <w:tcPr>
                  <w:tcW w:w="3028" w:type="dxa"/>
                  <w:shd w:val="clear" w:color="auto" w:fill="auto"/>
                </w:tcPr>
                <w:p w14:paraId="5A33B96D" w14:textId="77777777" w:rsidR="00A305BC" w:rsidRPr="00A305BC" w:rsidRDefault="00A305BC" w:rsidP="00A305BC">
                  <w:pPr>
                    <w:spacing w:after="0"/>
                    <w:jc w:val="both"/>
                    <w:rPr>
                      <w:rFonts w:ascii="Arial Narrow" w:hAnsi="Arial Narrow" w:cs="TTFFB52530t00"/>
                      <w:b/>
                      <w:i w:val="0"/>
                      <w:iCs w:val="0"/>
                      <w:sz w:val="26"/>
                      <w:szCs w:val="26"/>
                    </w:rPr>
                  </w:pPr>
                  <w:r w:rsidRPr="00A305BC">
                    <w:rPr>
                      <w:rFonts w:ascii="Arial Narrow" w:hAnsi="Arial Narrow" w:cs="TTFFB52530t00"/>
                      <w:b/>
                      <w:i w:val="0"/>
                      <w:iCs w:val="0"/>
                      <w:sz w:val="26"/>
                      <w:szCs w:val="26"/>
                    </w:rPr>
                    <w:t>Say</w:t>
                  </w:r>
                </w:p>
              </w:tc>
              <w:tc>
                <w:tcPr>
                  <w:tcW w:w="276" w:type="dxa"/>
                  <w:shd w:val="clear" w:color="auto" w:fill="auto"/>
                </w:tcPr>
                <w:p w14:paraId="0D5D63FE"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829" w:type="dxa"/>
                  <w:shd w:val="clear" w:color="auto" w:fill="auto"/>
                </w:tcPr>
                <w:p w14:paraId="52D1AF22" w14:textId="77777777" w:rsidR="00A305BC" w:rsidRPr="00A305BC" w:rsidRDefault="00A305BC" w:rsidP="00A305BC">
                  <w:pPr>
                    <w:spacing w:after="0"/>
                    <w:rPr>
                      <w:rFonts w:ascii="Arial Narrow" w:hAnsi="Arial Narrow" w:cs="TTFFB52530t00"/>
                      <w:i w:val="0"/>
                      <w:iCs w:val="0"/>
                      <w:sz w:val="26"/>
                      <w:szCs w:val="26"/>
                    </w:rPr>
                  </w:pPr>
                  <w:r w:rsidRPr="00A305BC">
                    <w:rPr>
                      <w:rFonts w:ascii="Arial Narrow" w:hAnsi="Arial Narrow" w:cs="TTFFB52530t00"/>
                      <w:b/>
                      <w:i w:val="0"/>
                      <w:iCs w:val="0"/>
                      <w:sz w:val="26"/>
                      <w:szCs w:val="26"/>
                    </w:rPr>
                    <w:t>As mentioned below</w:t>
                  </w:r>
                </w:p>
              </w:tc>
            </w:tr>
          </w:tbl>
          <w:p w14:paraId="03FDD093" w14:textId="77777777" w:rsidR="00A305BC" w:rsidRPr="00A305BC" w:rsidRDefault="00A305BC" w:rsidP="00A305BC">
            <w:pPr>
              <w:spacing w:after="0" w:line="360" w:lineRule="auto"/>
              <w:jc w:val="both"/>
              <w:rPr>
                <w:rFonts w:ascii="Arial Narrow" w:hAnsi="Arial Narrow"/>
                <w:i w:val="0"/>
                <w:iCs w:val="0"/>
                <w:sz w:val="26"/>
                <w:szCs w:val="26"/>
              </w:rPr>
            </w:pPr>
          </w:p>
          <w:p w14:paraId="4B3DB20F" w14:textId="1ACDD465" w:rsidR="00B25D68" w:rsidRPr="00E64785" w:rsidRDefault="00B25D68" w:rsidP="00B25D68">
            <w:pPr>
              <w:spacing w:after="0" w:line="360" w:lineRule="auto"/>
              <w:ind w:right="-46"/>
              <w:jc w:val="center"/>
              <w:rPr>
                <w:rFonts w:ascii="Arial" w:hAnsi="Arial" w:cs="Arial"/>
                <w:b/>
                <w:i w:val="0"/>
                <w:color w:val="864A04" w:themeColor="accent2" w:themeShade="80"/>
                <w:sz w:val="36"/>
                <w:szCs w:val="36"/>
                <w:lang w:val="en-IN"/>
              </w:rPr>
            </w:pPr>
            <w:r>
              <w:rPr>
                <w:rFonts w:ascii="Arial Narrow" w:hAnsi="Arial Narrow" w:cs="Arial"/>
                <w:b/>
                <w:i w:val="0"/>
              </w:rPr>
              <w:t xml:space="preserve">                                                                                                                                                                      </w:t>
            </w:r>
            <w:r w:rsidRPr="00E64785">
              <w:rPr>
                <w:rFonts w:ascii="Arial Narrow" w:hAnsi="Arial Narrow" w:cs="Arial"/>
                <w:b/>
                <w:i w:val="0"/>
              </w:rPr>
              <w:t>(</w:t>
            </w:r>
            <w:r w:rsidRPr="00D8598C">
              <w:rPr>
                <w:rFonts w:ascii="Arial" w:eastAsia="Times New Roman" w:hAnsi="Arial" w:cs="Arial"/>
                <w:b/>
                <w:bCs/>
                <w:i w:val="0"/>
                <w:iCs w:val="0"/>
                <w:color w:val="000000"/>
                <w:sz w:val="22"/>
                <w:szCs w:val="22"/>
                <w:lang w:val="en-IN" w:eastAsia="en-IN" w:bidi="ar-SA"/>
              </w:rPr>
              <w:t>₹</w:t>
            </w:r>
            <w:r w:rsidRPr="00D8598C">
              <w:rPr>
                <w:rFonts w:ascii="Arial Narrow" w:eastAsia="Times New Roman" w:hAnsi="Arial Narrow" w:cs="Calibri"/>
                <w:b/>
                <w:bCs/>
                <w:i w:val="0"/>
                <w:iCs w:val="0"/>
                <w:color w:val="000000"/>
                <w:sz w:val="22"/>
                <w:szCs w:val="22"/>
                <w:lang w:val="en-IN" w:eastAsia="en-IN" w:bidi="ar-SA"/>
              </w:rPr>
              <w:t xml:space="preserve"> in Crores</w:t>
            </w:r>
            <w:r w:rsidRPr="00E64785">
              <w:rPr>
                <w:rFonts w:ascii="Arial Narrow" w:hAnsi="Arial Narrow" w:cs="Arial"/>
                <w:b/>
                <w:i w:val="0"/>
              </w:rPr>
              <w:t>)</w:t>
            </w:r>
          </w:p>
          <w:tbl>
            <w:tblPr>
              <w:tblW w:w="9270" w:type="dxa"/>
              <w:tblLook w:val="04A0" w:firstRow="1" w:lastRow="0" w:firstColumn="1" w:lastColumn="0" w:noHBand="0" w:noVBand="1"/>
            </w:tblPr>
            <w:tblGrid>
              <w:gridCol w:w="1080"/>
              <w:gridCol w:w="4410"/>
              <w:gridCol w:w="1440"/>
              <w:gridCol w:w="1170"/>
              <w:gridCol w:w="1170"/>
            </w:tblGrid>
            <w:tr w:rsidR="00B25D68" w:rsidRPr="007A2DCA" w14:paraId="369D4735" w14:textId="77777777" w:rsidTr="006C12A1">
              <w:trPr>
                <w:trHeight w:val="20"/>
              </w:trPr>
              <w:tc>
                <w:tcPr>
                  <w:tcW w:w="108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18E4C098" w14:textId="77777777" w:rsidR="00B25D68" w:rsidRPr="006E3395" w:rsidRDefault="00B25D68" w:rsidP="00B25D68">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6E3395">
                    <w:rPr>
                      <w:rFonts w:ascii="Arial Narrow" w:eastAsia="Times New Roman" w:hAnsi="Arial Narrow" w:cs="Arial"/>
                      <w:i w:val="0"/>
                      <w:iCs w:val="0"/>
                      <w:color w:val="FFFFFF" w:themeColor="background1"/>
                      <w:sz w:val="26"/>
                      <w:szCs w:val="26"/>
                      <w:lang w:val="en-IN" w:eastAsia="en-IN" w:bidi="ar-SA"/>
                    </w:rPr>
                    <w:t>S. No.</w:t>
                  </w:r>
                </w:p>
              </w:tc>
              <w:tc>
                <w:tcPr>
                  <w:tcW w:w="441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1ABD4FAD" w14:textId="77777777" w:rsidR="00B25D68" w:rsidRPr="006E3395" w:rsidRDefault="00B25D68" w:rsidP="00B25D68">
                  <w:pPr>
                    <w:spacing w:after="0" w:line="360" w:lineRule="auto"/>
                    <w:rPr>
                      <w:rFonts w:ascii="Arial Narrow" w:eastAsia="Times New Roman" w:hAnsi="Arial Narrow" w:cs="Arial"/>
                      <w:i w:val="0"/>
                      <w:iCs w:val="0"/>
                      <w:color w:val="FFFFFF" w:themeColor="background1"/>
                      <w:sz w:val="26"/>
                      <w:szCs w:val="26"/>
                      <w:lang w:val="en-IN" w:eastAsia="en-IN" w:bidi="ar-SA"/>
                    </w:rPr>
                  </w:pPr>
                  <w:r w:rsidRPr="006E3395">
                    <w:rPr>
                      <w:rFonts w:ascii="Arial Narrow" w:eastAsia="Times New Roman" w:hAnsi="Arial Narrow" w:cs="Arial"/>
                      <w:i w:val="0"/>
                      <w:iCs w:val="0"/>
                      <w:color w:val="FFFFFF" w:themeColor="background1"/>
                      <w:sz w:val="26"/>
                      <w:szCs w:val="26"/>
                      <w:lang w:val="en-IN" w:eastAsia="en-IN" w:bidi="ar-SA"/>
                    </w:rPr>
                    <w:t>Asset description</w:t>
                  </w:r>
                </w:p>
              </w:tc>
              <w:tc>
                <w:tcPr>
                  <w:tcW w:w="144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6BA66C1F" w14:textId="77777777" w:rsidR="00B25D68" w:rsidRPr="006E3395" w:rsidRDefault="00B25D68" w:rsidP="00B25D68">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7A2DCA">
                    <w:rPr>
                      <w:rFonts w:ascii="Arial Narrow" w:eastAsia="Times New Roman" w:hAnsi="Arial Narrow" w:cs="Arial"/>
                      <w:i w:val="0"/>
                      <w:iCs w:val="0"/>
                      <w:color w:val="FFFFFF" w:themeColor="background1"/>
                      <w:sz w:val="26"/>
                      <w:szCs w:val="26"/>
                      <w:lang w:val="en-IN" w:eastAsia="en-IN" w:bidi="ar-SA"/>
                    </w:rPr>
                    <w:t>FMV</w:t>
                  </w:r>
                  <w:r w:rsidRPr="006E3395">
                    <w:rPr>
                      <w:rFonts w:ascii="Arial Narrow" w:eastAsia="Times New Roman" w:hAnsi="Arial Narrow" w:cs="Arial"/>
                      <w:i w:val="0"/>
                      <w:iCs w:val="0"/>
                      <w:color w:val="FFFFFF" w:themeColor="background1"/>
                      <w:sz w:val="26"/>
                      <w:szCs w:val="26"/>
                      <w:lang w:val="en-IN" w:eastAsia="en-IN" w:bidi="ar-SA"/>
                    </w:rPr>
                    <w:t xml:space="preserve"> </w:t>
                  </w:r>
                </w:p>
              </w:tc>
              <w:tc>
                <w:tcPr>
                  <w:tcW w:w="117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6A8EDE04" w14:textId="77777777" w:rsidR="00B25D68" w:rsidRPr="006E3395" w:rsidRDefault="00B25D68" w:rsidP="00B25D68">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7A2DCA">
                    <w:rPr>
                      <w:rFonts w:ascii="Arial Narrow" w:eastAsia="Times New Roman" w:hAnsi="Arial Narrow" w:cs="Arial"/>
                      <w:i w:val="0"/>
                      <w:iCs w:val="0"/>
                      <w:color w:val="FFFFFF" w:themeColor="background1"/>
                      <w:sz w:val="26"/>
                      <w:szCs w:val="26"/>
                      <w:lang w:val="en-IN" w:eastAsia="en-IN" w:bidi="ar-SA"/>
                    </w:rPr>
                    <w:t>RV</w:t>
                  </w:r>
                </w:p>
              </w:tc>
              <w:tc>
                <w:tcPr>
                  <w:tcW w:w="117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05E829EE" w14:textId="77777777" w:rsidR="00B25D68" w:rsidRPr="006E3395" w:rsidRDefault="00B25D68" w:rsidP="00B25D68">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7A2DCA">
                    <w:rPr>
                      <w:rFonts w:ascii="Arial Narrow" w:eastAsia="Times New Roman" w:hAnsi="Arial Narrow" w:cs="Arial"/>
                      <w:i w:val="0"/>
                      <w:iCs w:val="0"/>
                      <w:color w:val="FFFFFF" w:themeColor="background1"/>
                      <w:sz w:val="26"/>
                      <w:szCs w:val="26"/>
                      <w:lang w:val="en-IN" w:eastAsia="en-IN" w:bidi="ar-SA"/>
                    </w:rPr>
                    <w:t>DSV</w:t>
                  </w:r>
                </w:p>
              </w:tc>
            </w:tr>
            <w:tr w:rsidR="00023982" w:rsidRPr="007A2DCA" w14:paraId="379B0692" w14:textId="77777777" w:rsidTr="006C12A1">
              <w:trPr>
                <w:trHeight w:val="20"/>
              </w:trPr>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C19B7D" w14:textId="77777777" w:rsidR="00023982" w:rsidRPr="006E3395"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1</w:t>
                  </w:r>
                </w:p>
              </w:tc>
              <w:tc>
                <w:tcPr>
                  <w:tcW w:w="44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76DF15" w14:textId="77777777" w:rsidR="00023982" w:rsidRPr="006E3395" w:rsidRDefault="00023982" w:rsidP="00023982">
                  <w:pPr>
                    <w:spacing w:after="0" w:line="360" w:lineRule="auto"/>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Land at Chandrapur Plant</w:t>
                  </w: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58E5D8" w14:textId="2E242CA1"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3,857.82</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7678AB" w14:textId="34172DC3"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3,472.03</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001E65" w14:textId="4CB7CD32"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3,086.25</w:t>
                  </w:r>
                </w:p>
              </w:tc>
            </w:tr>
            <w:tr w:rsidR="00023982" w:rsidRPr="007A2DCA" w14:paraId="44A6B1D2" w14:textId="77777777" w:rsidTr="006C12A1">
              <w:trPr>
                <w:trHeight w:val="20"/>
              </w:trPr>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57EEDF" w14:textId="77777777" w:rsidR="00023982" w:rsidRPr="006E3395"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2</w:t>
                  </w:r>
                </w:p>
              </w:tc>
              <w:tc>
                <w:tcPr>
                  <w:tcW w:w="44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73C711" w14:textId="77777777" w:rsidR="00023982" w:rsidRPr="006E3395" w:rsidRDefault="00023982" w:rsidP="00023982">
                  <w:pPr>
                    <w:spacing w:after="0" w:line="360" w:lineRule="auto"/>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Building at Chandrapur Plant</w:t>
                  </w: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A899CA" w14:textId="56977724"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442.16</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20A038" w14:textId="3EF43C3C"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375.84</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AF42E9" w14:textId="2F169808"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309.52</w:t>
                  </w:r>
                </w:p>
              </w:tc>
            </w:tr>
            <w:tr w:rsidR="00023982" w:rsidRPr="007A2DCA" w14:paraId="60998840" w14:textId="77777777" w:rsidTr="006C12A1">
              <w:trPr>
                <w:trHeight w:val="20"/>
              </w:trPr>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00A293" w14:textId="77777777" w:rsidR="00023982" w:rsidRPr="006E3395"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3</w:t>
                  </w:r>
                </w:p>
              </w:tc>
              <w:tc>
                <w:tcPr>
                  <w:tcW w:w="44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69C0B7" w14:textId="77777777" w:rsidR="00023982" w:rsidRPr="006E3395" w:rsidRDefault="00023982" w:rsidP="00023982">
                  <w:pPr>
                    <w:spacing w:after="0" w:line="360" w:lineRule="auto"/>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Movable Assets at Chandrapur Plant</w:t>
                  </w: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12E1C2" w14:textId="10411042"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1,501.35</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06B8893" w14:textId="07DF279C"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1,276.15</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63329E" w14:textId="5AD59314"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1,050.95</w:t>
                  </w:r>
                </w:p>
              </w:tc>
            </w:tr>
            <w:tr w:rsidR="00023982" w:rsidRPr="007A2DCA" w14:paraId="23105D03" w14:textId="77777777" w:rsidTr="006C12A1">
              <w:trPr>
                <w:trHeight w:val="20"/>
              </w:trPr>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0CE992" w14:textId="77777777" w:rsidR="00023982" w:rsidRPr="006E3395"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4</w:t>
                  </w:r>
                </w:p>
              </w:tc>
              <w:tc>
                <w:tcPr>
                  <w:tcW w:w="44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697C93" w14:textId="77777777" w:rsidR="00023982" w:rsidRPr="006E3395" w:rsidRDefault="00023982" w:rsidP="00023982">
                  <w:pPr>
                    <w:spacing w:after="0" w:line="360" w:lineRule="auto"/>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Movable Assets at Uran Plant</w:t>
                  </w: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DCFB08" w14:textId="758825C1"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625.61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971D7A" w14:textId="17C8873A"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531.76</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52944E" w14:textId="13D2E8E3"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437.92</w:t>
                  </w:r>
                </w:p>
              </w:tc>
            </w:tr>
            <w:tr w:rsidR="00023982" w:rsidRPr="007A2DCA" w14:paraId="035CD93A" w14:textId="77777777" w:rsidTr="006C12A1">
              <w:trPr>
                <w:trHeight w:val="20"/>
              </w:trPr>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CD0C6A" w14:textId="77777777" w:rsidR="00023982" w:rsidRPr="006E3395"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5</w:t>
                  </w:r>
                </w:p>
              </w:tc>
              <w:tc>
                <w:tcPr>
                  <w:tcW w:w="44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620D8E" w14:textId="77777777" w:rsidR="00023982" w:rsidRPr="006E3395" w:rsidRDefault="00023982" w:rsidP="00023982">
                  <w:pPr>
                    <w:spacing w:after="0" w:line="360" w:lineRule="auto"/>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Movable Assets at Sakri Solar Plant</w:t>
                  </w: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AEF2A0" w14:textId="473C7459"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495.67</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9ECF80" w14:textId="72C38E4D"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421.32</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8B2024" w14:textId="02228F65"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346.97</w:t>
                  </w:r>
                </w:p>
              </w:tc>
            </w:tr>
            <w:tr w:rsidR="00023982" w:rsidRPr="007A2DCA" w14:paraId="7EF1B174" w14:textId="77777777" w:rsidTr="006C12A1">
              <w:trPr>
                <w:trHeight w:val="20"/>
              </w:trPr>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0638E0" w14:textId="77777777" w:rsidR="00023982" w:rsidRPr="006E3395"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 </w:t>
                  </w:r>
                </w:p>
              </w:tc>
              <w:tc>
                <w:tcPr>
                  <w:tcW w:w="44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C0A2B2" w14:textId="77777777" w:rsidR="00023982" w:rsidRPr="006E3395" w:rsidRDefault="00023982" w:rsidP="00023982">
                  <w:pPr>
                    <w:spacing w:after="0" w:line="360" w:lineRule="auto"/>
                    <w:jc w:val="right"/>
                    <w:rPr>
                      <w:rFonts w:ascii="Arial Narrow" w:eastAsia="Times New Roman" w:hAnsi="Arial Narrow" w:cs="Arial"/>
                      <w:b/>
                      <w:bCs/>
                      <w:i w:val="0"/>
                      <w:iCs w:val="0"/>
                      <w:sz w:val="26"/>
                      <w:szCs w:val="26"/>
                      <w:lang w:val="en-IN" w:eastAsia="en-IN" w:bidi="ar-SA"/>
                    </w:rPr>
                  </w:pPr>
                  <w:r w:rsidRPr="006E3395">
                    <w:rPr>
                      <w:rFonts w:ascii="Arial Narrow" w:eastAsia="Times New Roman" w:hAnsi="Arial Narrow" w:cs="Arial"/>
                      <w:b/>
                      <w:bCs/>
                      <w:i w:val="0"/>
                      <w:iCs w:val="0"/>
                      <w:sz w:val="26"/>
                      <w:szCs w:val="26"/>
                      <w:lang w:val="en-IN" w:eastAsia="en-IN" w:bidi="ar-SA"/>
                    </w:rPr>
                    <w:t>Total</w:t>
                  </w: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2E5EC8" w14:textId="789D9D4D" w:rsidR="00023982" w:rsidRPr="00023982" w:rsidRDefault="00023982" w:rsidP="00023982">
                  <w:pPr>
                    <w:spacing w:after="0" w:line="360" w:lineRule="auto"/>
                    <w:jc w:val="center"/>
                    <w:rPr>
                      <w:rFonts w:ascii="Arial Narrow" w:eastAsia="Times New Roman" w:hAnsi="Arial Narrow" w:cs="Arial"/>
                      <w:b/>
                      <w:bCs/>
                      <w:i w:val="0"/>
                      <w:iCs w:val="0"/>
                      <w:sz w:val="26"/>
                      <w:szCs w:val="26"/>
                      <w:lang w:val="en-IN" w:eastAsia="en-IN" w:bidi="ar-SA"/>
                    </w:rPr>
                  </w:pPr>
                  <w:r w:rsidRPr="00023982">
                    <w:rPr>
                      <w:rFonts w:ascii="Arial Narrow" w:hAnsi="Arial Narrow" w:cs="Arial"/>
                      <w:b/>
                      <w:bCs/>
                      <w:i w:val="0"/>
                      <w:iCs w:val="0"/>
                      <w:sz w:val="26"/>
                      <w:szCs w:val="26"/>
                    </w:rPr>
                    <w:t>6,922.61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F6E983" w14:textId="4803AD0A" w:rsidR="00023982" w:rsidRPr="00023982" w:rsidRDefault="00023982" w:rsidP="00023982">
                  <w:pPr>
                    <w:spacing w:after="0" w:line="360" w:lineRule="auto"/>
                    <w:jc w:val="center"/>
                    <w:rPr>
                      <w:rFonts w:ascii="Arial Narrow" w:eastAsia="Times New Roman" w:hAnsi="Arial Narrow" w:cs="Arial"/>
                      <w:b/>
                      <w:bCs/>
                      <w:i w:val="0"/>
                      <w:iCs w:val="0"/>
                      <w:sz w:val="26"/>
                      <w:szCs w:val="26"/>
                      <w:lang w:val="en-IN" w:eastAsia="en-IN" w:bidi="ar-SA"/>
                    </w:rPr>
                  </w:pPr>
                  <w:r w:rsidRPr="00023982">
                    <w:rPr>
                      <w:rFonts w:ascii="Arial Narrow" w:hAnsi="Arial Narrow" w:cs="Arial"/>
                      <w:b/>
                      <w:bCs/>
                      <w:i w:val="0"/>
                      <w:iCs w:val="0"/>
                      <w:sz w:val="26"/>
                      <w:szCs w:val="26"/>
                    </w:rPr>
                    <w:t>6,077.11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690BAC" w14:textId="680F9C22" w:rsidR="00023982" w:rsidRPr="00023982" w:rsidRDefault="00023982" w:rsidP="00023982">
                  <w:pPr>
                    <w:spacing w:after="0" w:line="360" w:lineRule="auto"/>
                    <w:jc w:val="center"/>
                    <w:rPr>
                      <w:rFonts w:ascii="Arial Narrow" w:eastAsia="Times New Roman" w:hAnsi="Arial Narrow" w:cs="Arial"/>
                      <w:b/>
                      <w:bCs/>
                      <w:i w:val="0"/>
                      <w:iCs w:val="0"/>
                      <w:sz w:val="26"/>
                      <w:szCs w:val="26"/>
                      <w:lang w:val="en-IN" w:eastAsia="en-IN" w:bidi="ar-SA"/>
                    </w:rPr>
                  </w:pPr>
                  <w:r w:rsidRPr="00023982">
                    <w:rPr>
                      <w:rFonts w:ascii="Arial Narrow" w:hAnsi="Arial Narrow" w:cs="Arial"/>
                      <w:b/>
                      <w:bCs/>
                      <w:i w:val="0"/>
                      <w:iCs w:val="0"/>
                      <w:sz w:val="26"/>
                      <w:szCs w:val="26"/>
                    </w:rPr>
                    <w:t>5,231.61</w:t>
                  </w:r>
                </w:p>
              </w:tc>
            </w:tr>
          </w:tbl>
          <w:p w14:paraId="43D431AB" w14:textId="77777777" w:rsidR="00A305BC" w:rsidRPr="00A305BC" w:rsidRDefault="00A305BC" w:rsidP="00A305BC">
            <w:pPr>
              <w:spacing w:after="0" w:line="360" w:lineRule="auto"/>
              <w:jc w:val="both"/>
              <w:rPr>
                <w:rFonts w:ascii="Arial Narrow" w:hAnsi="Arial Narrow"/>
                <w:i w:val="0"/>
                <w:iCs w:val="0"/>
                <w:sz w:val="26"/>
                <w:szCs w:val="26"/>
              </w:rPr>
            </w:pPr>
          </w:p>
          <w:p w14:paraId="4A7D6A1C" w14:textId="77777777" w:rsidR="00A305BC" w:rsidRPr="00A305BC" w:rsidRDefault="00A305BC" w:rsidP="00A305BC">
            <w:pPr>
              <w:spacing w:after="0"/>
              <w:jc w:val="both"/>
              <w:rPr>
                <w:rFonts w:ascii="Arial Narrow" w:hAnsi="Arial Narrow" w:cs="Times-Roman"/>
                <w:i w:val="0"/>
                <w:iCs w:val="0"/>
                <w:color w:val="FF0000"/>
                <w:sz w:val="26"/>
                <w:szCs w:val="26"/>
              </w:rPr>
            </w:pPr>
          </w:p>
          <w:p w14:paraId="4AA009A9" w14:textId="77777777" w:rsidR="00A305BC" w:rsidRPr="00A305BC" w:rsidRDefault="00A305BC" w:rsidP="00A305BC">
            <w:pPr>
              <w:spacing w:after="0"/>
              <w:jc w:val="both"/>
              <w:rPr>
                <w:rFonts w:ascii="Arial Narrow" w:hAnsi="Arial Narrow" w:cs="Times-Roman"/>
                <w:i w:val="0"/>
                <w:iCs w:val="0"/>
                <w:sz w:val="26"/>
                <w:szCs w:val="26"/>
              </w:rPr>
            </w:pPr>
            <w:r w:rsidRPr="00A305BC">
              <w:rPr>
                <w:rFonts w:ascii="Arial Narrow" w:hAnsi="Arial Narrow" w:cs="Times-Roman"/>
                <w:i w:val="0"/>
                <w:iCs w:val="0"/>
                <w:sz w:val="26"/>
                <w:szCs w:val="26"/>
              </w:rPr>
              <w:t>The salability of the property is: Normal</w:t>
            </w:r>
          </w:p>
          <w:p w14:paraId="789F81E4" w14:textId="77777777" w:rsidR="00A305BC" w:rsidRPr="00A305BC" w:rsidRDefault="00A305BC" w:rsidP="00A305BC">
            <w:pPr>
              <w:spacing w:after="0"/>
              <w:jc w:val="both"/>
              <w:rPr>
                <w:rFonts w:ascii="Arial Narrow" w:hAnsi="Arial Narrow" w:cs="Times-Roman"/>
                <w:i w:val="0"/>
                <w:iCs w:val="0"/>
                <w:sz w:val="26"/>
                <w:szCs w:val="26"/>
              </w:rPr>
            </w:pPr>
            <w:r w:rsidRPr="00A305BC">
              <w:rPr>
                <w:rFonts w:ascii="Arial Narrow" w:hAnsi="Arial Narrow" w:cs="Times-Roman"/>
                <w:i w:val="0"/>
                <w:iCs w:val="0"/>
                <w:sz w:val="26"/>
                <w:szCs w:val="26"/>
              </w:rPr>
              <w:t>Likely rental values in future in: N.A.</w:t>
            </w:r>
          </w:p>
          <w:p w14:paraId="1A46FE71" w14:textId="77777777" w:rsidR="00A305BC" w:rsidRPr="00A305BC" w:rsidRDefault="00A305BC" w:rsidP="00A305BC">
            <w:pPr>
              <w:spacing w:after="0" w:line="360" w:lineRule="auto"/>
              <w:jc w:val="both"/>
              <w:rPr>
                <w:rFonts w:ascii="Arial Narrow" w:hAnsi="Arial Narrow" w:cs="Times-Roman"/>
                <w:i w:val="0"/>
                <w:iCs w:val="0"/>
                <w:sz w:val="26"/>
                <w:szCs w:val="26"/>
              </w:rPr>
            </w:pPr>
            <w:r w:rsidRPr="00A305BC">
              <w:rPr>
                <w:rFonts w:ascii="Arial Narrow" w:hAnsi="Arial Narrow" w:cs="Times-Roman"/>
                <w:i w:val="0"/>
                <w:iCs w:val="0"/>
                <w:sz w:val="26"/>
                <w:szCs w:val="26"/>
              </w:rPr>
              <w:t>Any likely income it may generate: Nil</w:t>
            </w:r>
          </w:p>
        </w:tc>
      </w:tr>
      <w:tr w:rsidR="00B25D68" w:rsidRPr="00A305BC" w14:paraId="68EB014A" w14:textId="77777777" w:rsidTr="00224291">
        <w:trPr>
          <w:trHeight w:val="20"/>
        </w:trPr>
        <w:tc>
          <w:tcPr>
            <w:tcW w:w="9929" w:type="dxa"/>
            <w:shd w:val="clear" w:color="auto" w:fill="auto"/>
          </w:tcPr>
          <w:p w14:paraId="20A80596" w14:textId="77777777" w:rsidR="00B25D68" w:rsidRPr="00A305BC" w:rsidRDefault="00B25D68" w:rsidP="00A305BC">
            <w:pPr>
              <w:spacing w:after="0"/>
              <w:rPr>
                <w:rFonts w:ascii="Arial Narrow" w:hAnsi="Arial Narrow"/>
                <w:i w:val="0"/>
                <w:iCs w:val="0"/>
                <w:sz w:val="26"/>
                <w:szCs w:val="26"/>
              </w:rPr>
            </w:pPr>
          </w:p>
        </w:tc>
      </w:tr>
    </w:tbl>
    <w:p w14:paraId="5BA0DB01" w14:textId="77777777" w:rsidR="00A305BC" w:rsidRPr="00A305BC" w:rsidRDefault="00A305BC" w:rsidP="00A305BC">
      <w:pPr>
        <w:autoSpaceDE w:val="0"/>
        <w:autoSpaceDN w:val="0"/>
        <w:adjustRightInd w:val="0"/>
        <w:spacing w:line="360" w:lineRule="auto"/>
        <w:jc w:val="both"/>
        <w:rPr>
          <w:rFonts w:ascii="Arial Narrow" w:hAnsi="Arial Narrow" w:cs="Tahoma"/>
          <w:i w:val="0"/>
          <w:iCs w:val="0"/>
          <w:sz w:val="26"/>
          <w:szCs w:val="26"/>
        </w:rPr>
      </w:pPr>
      <w:r w:rsidRPr="00A305BC">
        <w:rPr>
          <w:rFonts w:ascii="Arial Narrow" w:hAnsi="Arial Narrow" w:cs="TTFFB52530t00"/>
          <w:i w:val="0"/>
          <w:iCs w:val="0"/>
          <w:sz w:val="26"/>
          <w:szCs w:val="26"/>
        </w:rPr>
        <w:t>Place: Mumbai</w:t>
      </w:r>
    </w:p>
    <w:p w14:paraId="44FE9A5E" w14:textId="73FBB157" w:rsidR="00A305BC" w:rsidRPr="00A305BC" w:rsidRDefault="00A305BC" w:rsidP="00A305BC">
      <w:pPr>
        <w:autoSpaceDE w:val="0"/>
        <w:autoSpaceDN w:val="0"/>
        <w:adjustRightInd w:val="0"/>
        <w:rPr>
          <w:rFonts w:ascii="Arial Narrow" w:hAnsi="Arial Narrow" w:cs="Tahoma"/>
          <w:i w:val="0"/>
          <w:iCs w:val="0"/>
          <w:sz w:val="26"/>
          <w:szCs w:val="26"/>
        </w:rPr>
      </w:pPr>
      <w:r w:rsidRPr="00A305BC">
        <w:rPr>
          <w:rFonts w:ascii="Arial Narrow" w:hAnsi="Arial Narrow" w:cs="TTFFB52530t00"/>
          <w:i w:val="0"/>
          <w:iCs w:val="0"/>
          <w:sz w:val="26"/>
          <w:szCs w:val="26"/>
        </w:rPr>
        <w:lastRenderedPageBreak/>
        <w:t xml:space="preserve">Date: </w:t>
      </w:r>
      <w:r w:rsidR="001B4B74">
        <w:rPr>
          <w:rFonts w:ascii="Arial Narrow" w:hAnsi="Arial Narrow" w:cs="TTFFB52530t00"/>
          <w:i w:val="0"/>
          <w:iCs w:val="0"/>
          <w:sz w:val="26"/>
          <w:szCs w:val="26"/>
        </w:rPr>
        <w:t>27.12.2023</w:t>
      </w:r>
    </w:p>
    <w:p w14:paraId="7674DC4A" w14:textId="77777777" w:rsidR="00A305BC" w:rsidRPr="00507F4B" w:rsidRDefault="00A305BC" w:rsidP="00A305BC"/>
    <w:p w14:paraId="379D5CEF" w14:textId="77777777" w:rsidR="00A305BC" w:rsidRPr="00507F4B" w:rsidRDefault="00A305BC" w:rsidP="00A305BC">
      <w:pPr>
        <w:jc w:val="center"/>
      </w:pPr>
    </w:p>
    <w:tbl>
      <w:tblPr>
        <w:tblW w:w="5200" w:type="pct"/>
        <w:tblLook w:val="04A0" w:firstRow="1" w:lastRow="0" w:firstColumn="1" w:lastColumn="0" w:noHBand="0" w:noVBand="1"/>
      </w:tblPr>
      <w:tblGrid>
        <w:gridCol w:w="5179"/>
        <w:gridCol w:w="4433"/>
      </w:tblGrid>
      <w:tr w:rsidR="00A305BC" w:rsidRPr="00A305BC" w14:paraId="31836B42" w14:textId="77777777" w:rsidTr="00AF3FD4">
        <w:trPr>
          <w:trHeight w:val="2023"/>
        </w:trPr>
        <w:tc>
          <w:tcPr>
            <w:tcW w:w="2694" w:type="pct"/>
            <w:hideMark/>
          </w:tcPr>
          <w:p w14:paraId="2B030582" w14:textId="77777777" w:rsidR="00A305BC" w:rsidRPr="00A305BC" w:rsidRDefault="00A305BC" w:rsidP="00A305BC">
            <w:pPr>
              <w:spacing w:after="0" w:line="256" w:lineRule="auto"/>
              <w:rPr>
                <w:rFonts w:ascii="Arial Narrow" w:eastAsia="Arial Narrow" w:hAnsi="Arial Narrow" w:cs="Arial Narrow"/>
                <w:b/>
                <w:bCs/>
                <w:i w:val="0"/>
                <w:iCs w:val="0"/>
                <w:color w:val="000000"/>
                <w:sz w:val="26"/>
                <w:szCs w:val="26"/>
              </w:rPr>
            </w:pPr>
            <w:r w:rsidRPr="00A305BC">
              <w:rPr>
                <w:rFonts w:ascii="Arial Narrow" w:eastAsia="Arial Narrow" w:hAnsi="Arial Narrow" w:cs="Arial Narrow"/>
                <w:b/>
                <w:bCs/>
                <w:i w:val="0"/>
                <w:iCs w:val="0"/>
                <w:color w:val="000000"/>
                <w:sz w:val="26"/>
                <w:szCs w:val="26"/>
              </w:rPr>
              <w:t>Sharad B. Chalikwar</w:t>
            </w:r>
          </w:p>
          <w:p w14:paraId="2DF7070C" w14:textId="77777777" w:rsidR="00A305BC" w:rsidRPr="00A305BC" w:rsidRDefault="00A305BC" w:rsidP="00A305BC">
            <w:pPr>
              <w:spacing w:after="0" w:line="256" w:lineRule="auto"/>
              <w:rPr>
                <w:rFonts w:ascii="Arial Narrow" w:eastAsia="Arial Narrow" w:hAnsi="Arial Narrow" w:cs="Arial Narrow"/>
                <w:i w:val="0"/>
                <w:iCs w:val="0"/>
                <w:color w:val="000000"/>
                <w:sz w:val="26"/>
                <w:szCs w:val="26"/>
              </w:rPr>
            </w:pPr>
            <w:r w:rsidRPr="00A305BC">
              <w:rPr>
                <w:rFonts w:ascii="Arial Narrow" w:eastAsia="Arial Narrow" w:hAnsi="Arial Narrow" w:cs="Arial Narrow"/>
                <w:i w:val="0"/>
                <w:iCs w:val="0"/>
                <w:color w:val="000000"/>
                <w:sz w:val="26"/>
                <w:szCs w:val="26"/>
              </w:rPr>
              <w:t xml:space="preserve">Govt. Reg. Valuer </w:t>
            </w:r>
          </w:p>
          <w:p w14:paraId="78D62163" w14:textId="77777777" w:rsidR="00A305BC" w:rsidRPr="00A305BC" w:rsidRDefault="00A305BC" w:rsidP="00A305BC">
            <w:pPr>
              <w:spacing w:after="0" w:line="256" w:lineRule="auto"/>
              <w:rPr>
                <w:rFonts w:ascii="Arial Narrow" w:eastAsia="Arial Narrow" w:hAnsi="Arial Narrow" w:cs="Arial Narrow"/>
                <w:i w:val="0"/>
                <w:iCs w:val="0"/>
                <w:color w:val="000000"/>
                <w:sz w:val="26"/>
                <w:szCs w:val="26"/>
              </w:rPr>
            </w:pPr>
            <w:r w:rsidRPr="00A305BC">
              <w:rPr>
                <w:rFonts w:ascii="Arial Narrow" w:eastAsia="Arial Narrow" w:hAnsi="Arial Narrow" w:cs="Arial Narrow"/>
                <w:i w:val="0"/>
                <w:iCs w:val="0"/>
                <w:color w:val="000000"/>
                <w:sz w:val="26"/>
                <w:szCs w:val="26"/>
              </w:rPr>
              <w:t>B.E.(Civil), M.E.(Civil), M.Sc. (Real Estate Valuation), M.Sc. (P&amp;M Valuation), F.I.E. (India), F.I.V., M.I.C.A., FIWRS, </w:t>
            </w:r>
          </w:p>
          <w:p w14:paraId="49CBBE7D" w14:textId="77777777" w:rsidR="00A305BC" w:rsidRPr="00A305BC" w:rsidRDefault="00A305BC" w:rsidP="00A305BC">
            <w:pPr>
              <w:spacing w:after="0" w:line="256" w:lineRule="auto"/>
              <w:rPr>
                <w:rFonts w:ascii="Arial Narrow" w:eastAsia="Arial Narrow" w:hAnsi="Arial Narrow" w:cs="Arial Narrow"/>
                <w:i w:val="0"/>
                <w:iCs w:val="0"/>
                <w:color w:val="000000"/>
                <w:sz w:val="26"/>
                <w:szCs w:val="26"/>
              </w:rPr>
            </w:pPr>
            <w:r w:rsidRPr="00A305BC">
              <w:rPr>
                <w:rFonts w:ascii="Arial Narrow" w:eastAsia="Arial Narrow" w:hAnsi="Arial Narrow" w:cs="Arial Narrow"/>
                <w:i w:val="0"/>
                <w:iCs w:val="0"/>
                <w:color w:val="000000"/>
                <w:sz w:val="26"/>
                <w:szCs w:val="26"/>
              </w:rPr>
              <w:t>Chartered &amp; Professional Engineer (India)</w:t>
            </w:r>
          </w:p>
          <w:p w14:paraId="28578E10" w14:textId="77777777" w:rsidR="00A305BC" w:rsidRPr="00A305BC" w:rsidRDefault="00A305BC" w:rsidP="00A305BC">
            <w:pPr>
              <w:spacing w:after="0" w:line="256" w:lineRule="auto"/>
              <w:rPr>
                <w:rFonts w:ascii="Arial Narrow" w:eastAsia="Arial Narrow" w:hAnsi="Arial Narrow" w:cs="Arial Narrow"/>
                <w:i w:val="0"/>
                <w:iCs w:val="0"/>
                <w:color w:val="000000"/>
                <w:sz w:val="26"/>
                <w:szCs w:val="26"/>
              </w:rPr>
            </w:pPr>
            <w:r w:rsidRPr="00A305BC">
              <w:rPr>
                <w:rFonts w:ascii="Arial Narrow" w:eastAsia="Arial Narrow" w:hAnsi="Arial Narrow" w:cs="Arial Narrow"/>
                <w:i w:val="0"/>
                <w:iCs w:val="0"/>
                <w:color w:val="000000"/>
                <w:sz w:val="26"/>
                <w:szCs w:val="26"/>
              </w:rPr>
              <w:t>Reg. No. (N) CCIT/1-14/52/2008-09</w:t>
            </w:r>
          </w:p>
          <w:p w14:paraId="41F1CEAF" w14:textId="77777777" w:rsidR="00A305BC" w:rsidRPr="00A305BC" w:rsidRDefault="00A305BC" w:rsidP="00A305BC">
            <w:pPr>
              <w:spacing w:after="0" w:line="256" w:lineRule="auto"/>
              <w:rPr>
                <w:rFonts w:ascii="Arial Narrow" w:eastAsia="Arial Narrow" w:hAnsi="Arial Narrow" w:cs="Arial Narrow"/>
                <w:i w:val="0"/>
                <w:iCs w:val="0"/>
                <w:sz w:val="26"/>
                <w:szCs w:val="26"/>
              </w:rPr>
            </w:pPr>
            <w:r w:rsidRPr="00A305BC">
              <w:rPr>
                <w:rFonts w:ascii="Arial Narrow" w:eastAsia="Arial Narrow" w:hAnsi="Arial Narrow" w:cs="Arial Narrow"/>
                <w:i w:val="0"/>
                <w:iCs w:val="0"/>
                <w:sz w:val="26"/>
                <w:szCs w:val="26"/>
              </w:rPr>
              <w:t>BOI Empanelment No.: MNZ:C&amp;IC:VAL19-20</w:t>
            </w:r>
          </w:p>
        </w:tc>
        <w:tc>
          <w:tcPr>
            <w:tcW w:w="2306" w:type="pct"/>
          </w:tcPr>
          <w:p w14:paraId="7492E55D" w14:textId="77777777" w:rsidR="00A305BC" w:rsidRPr="00A305BC" w:rsidRDefault="00A305BC" w:rsidP="00A305BC">
            <w:pPr>
              <w:spacing w:after="0" w:line="256" w:lineRule="auto"/>
              <w:rPr>
                <w:rFonts w:ascii="Arial Narrow" w:hAnsi="Arial Narrow" w:cs="Arial"/>
                <w:b/>
                <w:bCs/>
                <w:i w:val="0"/>
                <w:iCs w:val="0"/>
                <w:color w:val="000000"/>
                <w:sz w:val="26"/>
                <w:szCs w:val="26"/>
              </w:rPr>
            </w:pPr>
            <w:r w:rsidRPr="00A305BC">
              <w:rPr>
                <w:rFonts w:ascii="Arial Narrow" w:eastAsia="Century Gothic" w:hAnsi="Arial Narrow" w:cs="Arial"/>
                <w:b/>
                <w:bCs/>
                <w:i w:val="0"/>
                <w:iCs w:val="0"/>
                <w:color w:val="000000"/>
                <w:sz w:val="26"/>
                <w:szCs w:val="26"/>
              </w:rPr>
              <w:t>Umang Ashwin Patel</w:t>
            </w:r>
          </w:p>
          <w:p w14:paraId="4276202A" w14:textId="77777777" w:rsidR="00A305BC" w:rsidRPr="00A305BC" w:rsidRDefault="00A305BC" w:rsidP="00A305BC">
            <w:pPr>
              <w:spacing w:after="0" w:line="256" w:lineRule="auto"/>
              <w:rPr>
                <w:rFonts w:ascii="Arial Narrow" w:eastAsia="Century Gothic" w:hAnsi="Arial Narrow" w:cs="Arial"/>
                <w:i w:val="0"/>
                <w:iCs w:val="0"/>
                <w:color w:val="000000"/>
                <w:sz w:val="26"/>
                <w:szCs w:val="26"/>
              </w:rPr>
            </w:pPr>
            <w:r w:rsidRPr="00A305BC">
              <w:rPr>
                <w:rFonts w:ascii="Arial Narrow" w:eastAsia="Century Gothic" w:hAnsi="Arial Narrow" w:cs="Arial"/>
                <w:i w:val="0"/>
                <w:iCs w:val="0"/>
                <w:color w:val="000000"/>
                <w:sz w:val="26"/>
                <w:szCs w:val="26"/>
              </w:rPr>
              <w:t xml:space="preserve">Registered Valuer </w:t>
            </w:r>
          </w:p>
          <w:p w14:paraId="48BCBD01" w14:textId="77777777" w:rsidR="00A305BC" w:rsidRPr="00A305BC" w:rsidRDefault="00A305BC" w:rsidP="00A305BC">
            <w:pPr>
              <w:spacing w:after="0" w:line="256" w:lineRule="auto"/>
              <w:rPr>
                <w:rFonts w:ascii="Arial Narrow" w:eastAsia="Arial Narrow" w:hAnsi="Arial Narrow" w:cs="Arial Narrow"/>
                <w:i w:val="0"/>
                <w:iCs w:val="0"/>
                <w:color w:val="000000"/>
                <w:sz w:val="26"/>
                <w:szCs w:val="26"/>
              </w:rPr>
            </w:pPr>
            <w:r w:rsidRPr="00A305BC">
              <w:rPr>
                <w:rFonts w:ascii="Arial Narrow" w:eastAsia="Arial Narrow" w:hAnsi="Arial Narrow" w:cs="Arial Narrow"/>
                <w:i w:val="0"/>
                <w:iCs w:val="0"/>
                <w:color w:val="000000"/>
                <w:sz w:val="26"/>
                <w:szCs w:val="26"/>
              </w:rPr>
              <w:t xml:space="preserve">B.Tech.(Mech.), M.Sc. (Real Estate Valuation), M.Sc. (P&amp;M Valuation) </w:t>
            </w:r>
          </w:p>
          <w:p w14:paraId="0BABAFB9" w14:textId="77777777" w:rsidR="00A305BC" w:rsidRPr="00A305BC" w:rsidRDefault="00A305BC" w:rsidP="00A305BC">
            <w:pPr>
              <w:spacing w:after="0" w:line="256" w:lineRule="auto"/>
              <w:rPr>
                <w:rFonts w:ascii="Arial Narrow" w:eastAsia="Arial Narrow" w:hAnsi="Arial Narrow" w:cs="Arial Narrow"/>
                <w:i w:val="0"/>
                <w:iCs w:val="0"/>
                <w:color w:val="000000"/>
                <w:sz w:val="26"/>
                <w:szCs w:val="26"/>
              </w:rPr>
            </w:pPr>
            <w:r w:rsidRPr="00A305BC">
              <w:rPr>
                <w:rFonts w:ascii="Arial Narrow" w:eastAsia="Arial Narrow" w:hAnsi="Arial Narrow" w:cs="Arial Narrow"/>
                <w:i w:val="0"/>
                <w:iCs w:val="0"/>
                <w:color w:val="000000"/>
                <w:sz w:val="26"/>
                <w:szCs w:val="26"/>
              </w:rPr>
              <w:t>Member – The Indian Institution of Valuers</w:t>
            </w:r>
          </w:p>
          <w:p w14:paraId="5481164F" w14:textId="77777777" w:rsidR="00A305BC" w:rsidRPr="00A305BC" w:rsidRDefault="00A305BC" w:rsidP="00A305BC">
            <w:pPr>
              <w:spacing w:after="0" w:line="256" w:lineRule="auto"/>
              <w:rPr>
                <w:rFonts w:ascii="Arial Narrow" w:hAnsi="Arial Narrow"/>
                <w:i w:val="0"/>
                <w:iCs w:val="0"/>
                <w:color w:val="000000"/>
                <w:sz w:val="26"/>
                <w:szCs w:val="26"/>
              </w:rPr>
            </w:pPr>
            <w:r w:rsidRPr="00A305BC">
              <w:rPr>
                <w:rFonts w:ascii="Arial Narrow" w:eastAsia="Arial Narrow" w:hAnsi="Arial Narrow" w:cs="Arial Narrow"/>
                <w:i w:val="0"/>
                <w:iCs w:val="0"/>
                <w:color w:val="000000"/>
                <w:sz w:val="26"/>
                <w:szCs w:val="26"/>
              </w:rPr>
              <w:t>Chartered Engineer (India)</w:t>
            </w:r>
          </w:p>
          <w:p w14:paraId="7741C730" w14:textId="77777777" w:rsidR="00A305BC" w:rsidRPr="00A305BC" w:rsidRDefault="00A305BC" w:rsidP="00A305BC">
            <w:pPr>
              <w:spacing w:after="0" w:line="256" w:lineRule="auto"/>
              <w:rPr>
                <w:rFonts w:ascii="Arial Narrow" w:eastAsia="Century Gothic" w:hAnsi="Arial Narrow" w:cs="Arial"/>
                <w:b/>
                <w:bCs/>
                <w:i w:val="0"/>
                <w:iCs w:val="0"/>
                <w:color w:val="000000"/>
                <w:sz w:val="26"/>
                <w:szCs w:val="26"/>
              </w:rPr>
            </w:pPr>
          </w:p>
        </w:tc>
      </w:tr>
    </w:tbl>
    <w:p w14:paraId="19B68F55" w14:textId="77777777" w:rsidR="00A305BC" w:rsidRPr="00A305BC" w:rsidRDefault="00A305BC" w:rsidP="00A305BC">
      <w:pPr>
        <w:spacing w:after="0"/>
        <w:jc w:val="center"/>
        <w:rPr>
          <w:rFonts w:ascii="Arial Narrow" w:hAnsi="Arial Narrow"/>
          <w:i w:val="0"/>
          <w:iCs w:val="0"/>
          <w:sz w:val="26"/>
          <w:szCs w:val="26"/>
        </w:rPr>
      </w:pPr>
    </w:p>
    <w:p w14:paraId="49C17CE4" w14:textId="77777777" w:rsidR="00A305BC" w:rsidRDefault="00A305BC" w:rsidP="00A305BC">
      <w:pPr>
        <w:pStyle w:val="BodyText"/>
        <w:spacing w:after="0"/>
        <w:jc w:val="both"/>
        <w:rPr>
          <w:rFonts w:ascii="Arial Narrow" w:hAnsi="Arial Narrow"/>
          <w:bCs/>
          <w:i w:val="0"/>
          <w:iCs w:val="0"/>
          <w:sz w:val="26"/>
          <w:szCs w:val="26"/>
        </w:rPr>
      </w:pPr>
    </w:p>
    <w:p w14:paraId="3E34A02B" w14:textId="77777777" w:rsidR="00A305BC" w:rsidRDefault="00A305BC" w:rsidP="00A305BC">
      <w:pPr>
        <w:pStyle w:val="BodyText"/>
        <w:spacing w:after="0"/>
        <w:jc w:val="both"/>
        <w:rPr>
          <w:rFonts w:ascii="Arial Narrow" w:hAnsi="Arial Narrow"/>
          <w:bCs/>
          <w:i w:val="0"/>
          <w:iCs w:val="0"/>
          <w:sz w:val="26"/>
          <w:szCs w:val="26"/>
        </w:rPr>
      </w:pPr>
    </w:p>
    <w:p w14:paraId="600A9BA8" w14:textId="77777777" w:rsidR="00A305BC" w:rsidRDefault="00A305BC" w:rsidP="00A305BC">
      <w:pPr>
        <w:pStyle w:val="BodyText"/>
        <w:spacing w:after="0"/>
        <w:jc w:val="both"/>
        <w:rPr>
          <w:rFonts w:ascii="Arial Narrow" w:hAnsi="Arial Narrow"/>
          <w:bCs/>
          <w:i w:val="0"/>
          <w:iCs w:val="0"/>
          <w:sz w:val="26"/>
          <w:szCs w:val="26"/>
        </w:rPr>
      </w:pPr>
    </w:p>
    <w:p w14:paraId="030BEAFE" w14:textId="77777777" w:rsidR="00A305BC" w:rsidRDefault="00A305BC" w:rsidP="00A305BC">
      <w:pPr>
        <w:pStyle w:val="BodyText"/>
        <w:spacing w:after="0"/>
        <w:jc w:val="both"/>
        <w:rPr>
          <w:rFonts w:ascii="Arial Narrow" w:hAnsi="Arial Narrow"/>
          <w:bCs/>
          <w:i w:val="0"/>
          <w:iCs w:val="0"/>
          <w:sz w:val="26"/>
          <w:szCs w:val="26"/>
        </w:rPr>
      </w:pPr>
    </w:p>
    <w:p w14:paraId="4AF6F071" w14:textId="77777777" w:rsidR="00A305BC" w:rsidRDefault="00A305BC" w:rsidP="00A305BC">
      <w:pPr>
        <w:pStyle w:val="BodyText"/>
        <w:spacing w:after="0"/>
        <w:jc w:val="both"/>
        <w:rPr>
          <w:rFonts w:ascii="Arial Narrow" w:hAnsi="Arial Narrow"/>
          <w:bCs/>
          <w:i w:val="0"/>
          <w:iCs w:val="0"/>
          <w:sz w:val="26"/>
          <w:szCs w:val="26"/>
        </w:rPr>
      </w:pPr>
    </w:p>
    <w:p w14:paraId="0BA566E1" w14:textId="7B42C11A" w:rsidR="00A305BC" w:rsidRPr="00A305BC" w:rsidRDefault="00A305BC" w:rsidP="00A305BC">
      <w:pPr>
        <w:pStyle w:val="BodyText"/>
        <w:spacing w:after="0"/>
        <w:jc w:val="both"/>
        <w:rPr>
          <w:rFonts w:ascii="Arial Narrow" w:hAnsi="Arial Narrow"/>
          <w:bCs/>
          <w:i w:val="0"/>
          <w:iCs w:val="0"/>
          <w:sz w:val="26"/>
          <w:szCs w:val="26"/>
        </w:rPr>
      </w:pPr>
      <w:r w:rsidRPr="00A305BC">
        <w:rPr>
          <w:rFonts w:ascii="Arial Narrow" w:hAnsi="Arial Narrow"/>
          <w:bCs/>
          <w:i w:val="0"/>
          <w:iCs w:val="0"/>
          <w:sz w:val="26"/>
          <w:szCs w:val="26"/>
        </w:rPr>
        <w:t xml:space="preserve">The undersigned has inspected the property detailed in the Valuation Report dated _______________________ </w:t>
      </w:r>
    </w:p>
    <w:p w14:paraId="636885A6" w14:textId="77777777" w:rsidR="00A305BC" w:rsidRPr="00A305BC" w:rsidRDefault="00A305BC" w:rsidP="00A305BC">
      <w:pPr>
        <w:pStyle w:val="BodyText"/>
        <w:spacing w:after="0"/>
        <w:jc w:val="both"/>
        <w:rPr>
          <w:rFonts w:ascii="Arial Narrow" w:hAnsi="Arial Narrow"/>
          <w:bCs/>
          <w:i w:val="0"/>
          <w:iCs w:val="0"/>
          <w:sz w:val="26"/>
          <w:szCs w:val="26"/>
        </w:rPr>
      </w:pPr>
    </w:p>
    <w:p w14:paraId="3BDC2F2F" w14:textId="77777777" w:rsidR="00A305BC" w:rsidRPr="00A305BC" w:rsidRDefault="00A305BC" w:rsidP="00A305BC">
      <w:pPr>
        <w:pStyle w:val="BodyText"/>
        <w:spacing w:after="0"/>
        <w:jc w:val="both"/>
        <w:rPr>
          <w:rFonts w:ascii="Arial Narrow" w:hAnsi="Arial Narrow"/>
          <w:bCs/>
          <w:i w:val="0"/>
          <w:iCs w:val="0"/>
          <w:sz w:val="26"/>
          <w:szCs w:val="26"/>
        </w:rPr>
      </w:pPr>
      <w:r w:rsidRPr="00A305BC">
        <w:rPr>
          <w:rFonts w:ascii="Arial Narrow" w:hAnsi="Arial Narrow"/>
          <w:bCs/>
          <w:i w:val="0"/>
          <w:iCs w:val="0"/>
          <w:sz w:val="26"/>
          <w:szCs w:val="26"/>
        </w:rPr>
        <w:t xml:space="preserve">on ____________________. We are satisfied that the fair and reasonable market value of the property is </w:t>
      </w:r>
    </w:p>
    <w:p w14:paraId="090AFDE9" w14:textId="77777777" w:rsidR="00A305BC" w:rsidRPr="00A305BC" w:rsidRDefault="00A305BC" w:rsidP="00A305BC">
      <w:pPr>
        <w:pStyle w:val="BodyText"/>
        <w:spacing w:after="0"/>
        <w:jc w:val="both"/>
        <w:rPr>
          <w:rFonts w:ascii="Arial Narrow" w:hAnsi="Arial Narrow"/>
          <w:bCs/>
          <w:i w:val="0"/>
          <w:iCs w:val="0"/>
          <w:sz w:val="26"/>
          <w:szCs w:val="26"/>
        </w:rPr>
      </w:pPr>
    </w:p>
    <w:p w14:paraId="05BB9356" w14:textId="77777777" w:rsidR="00A305BC" w:rsidRPr="00A305BC" w:rsidRDefault="00A305BC" w:rsidP="00A305BC">
      <w:pPr>
        <w:pStyle w:val="BodyText"/>
        <w:spacing w:after="0"/>
        <w:jc w:val="both"/>
        <w:rPr>
          <w:rFonts w:ascii="Arial Narrow" w:hAnsi="Arial Narrow"/>
          <w:bCs/>
          <w:i w:val="0"/>
          <w:iCs w:val="0"/>
          <w:sz w:val="26"/>
          <w:szCs w:val="26"/>
        </w:rPr>
      </w:pPr>
      <w:r w:rsidRPr="00A305BC">
        <w:rPr>
          <w:rFonts w:ascii="Arial Narrow" w:hAnsi="Arial Narrow"/>
          <w:bCs/>
          <w:i w:val="0"/>
          <w:iCs w:val="0"/>
          <w:sz w:val="26"/>
          <w:szCs w:val="26"/>
        </w:rPr>
        <w:t>`_________________________ (Rupees ________________________________________________________</w:t>
      </w:r>
    </w:p>
    <w:p w14:paraId="08100CDB" w14:textId="77777777" w:rsidR="00A305BC" w:rsidRPr="00A305BC" w:rsidRDefault="00A305BC" w:rsidP="00A305BC">
      <w:pPr>
        <w:pStyle w:val="BodyText"/>
        <w:spacing w:after="0"/>
        <w:jc w:val="both"/>
        <w:rPr>
          <w:rFonts w:ascii="Arial Narrow" w:hAnsi="Arial Narrow"/>
          <w:bCs/>
          <w:i w:val="0"/>
          <w:iCs w:val="0"/>
          <w:sz w:val="26"/>
          <w:szCs w:val="26"/>
        </w:rPr>
      </w:pPr>
    </w:p>
    <w:p w14:paraId="6AC9F364" w14:textId="77777777" w:rsidR="00A305BC" w:rsidRPr="00A305BC" w:rsidRDefault="00A305BC" w:rsidP="00A305BC">
      <w:pPr>
        <w:pStyle w:val="BodyText"/>
        <w:spacing w:after="0"/>
        <w:jc w:val="both"/>
        <w:rPr>
          <w:rFonts w:ascii="Arial Narrow" w:hAnsi="Arial Narrow"/>
          <w:bCs/>
          <w:i w:val="0"/>
          <w:iCs w:val="0"/>
          <w:sz w:val="26"/>
          <w:szCs w:val="26"/>
        </w:rPr>
      </w:pPr>
      <w:r w:rsidRPr="00A305BC">
        <w:rPr>
          <w:rFonts w:ascii="Arial Narrow" w:hAnsi="Arial Narrow"/>
          <w:bCs/>
          <w:i w:val="0"/>
          <w:iCs w:val="0"/>
          <w:sz w:val="26"/>
          <w:szCs w:val="26"/>
        </w:rPr>
        <w:t xml:space="preserve"> ________________________________________only).</w:t>
      </w:r>
    </w:p>
    <w:p w14:paraId="608B2841" w14:textId="77777777" w:rsidR="00A305BC" w:rsidRPr="00A305BC" w:rsidRDefault="00A305BC" w:rsidP="00A305BC">
      <w:pPr>
        <w:pStyle w:val="BodyText"/>
        <w:spacing w:after="0"/>
        <w:rPr>
          <w:rFonts w:ascii="Arial Narrow" w:hAnsi="Arial Narrow"/>
          <w:bCs/>
          <w:i w:val="0"/>
          <w:iCs w:val="0"/>
          <w:sz w:val="26"/>
          <w:szCs w:val="26"/>
        </w:rPr>
      </w:pPr>
    </w:p>
    <w:p w14:paraId="5594393A" w14:textId="77777777" w:rsidR="00A305BC" w:rsidRPr="00A305BC" w:rsidRDefault="00A305BC" w:rsidP="00A305BC">
      <w:pPr>
        <w:pStyle w:val="BodyText"/>
        <w:spacing w:after="0"/>
        <w:jc w:val="center"/>
        <w:rPr>
          <w:rFonts w:ascii="Arial Narrow" w:hAnsi="Arial Narrow"/>
          <w:bCs/>
          <w:i w:val="0"/>
          <w:iCs w:val="0"/>
          <w:sz w:val="26"/>
          <w:szCs w:val="26"/>
          <w:u w:val="single"/>
        </w:rPr>
      </w:pPr>
    </w:p>
    <w:p w14:paraId="32644A53" w14:textId="77777777" w:rsidR="00A305BC" w:rsidRPr="00A305BC" w:rsidRDefault="00A305BC" w:rsidP="00A305BC">
      <w:pPr>
        <w:pStyle w:val="BodyText"/>
        <w:spacing w:after="0"/>
        <w:rPr>
          <w:rFonts w:ascii="Arial Narrow" w:hAnsi="Arial Narrow"/>
          <w:bCs/>
          <w:i w:val="0"/>
          <w:iCs w:val="0"/>
          <w:sz w:val="26"/>
          <w:szCs w:val="26"/>
        </w:rPr>
      </w:pPr>
      <w:r w:rsidRPr="00A305BC">
        <w:rPr>
          <w:rFonts w:ascii="Arial Narrow" w:hAnsi="Arial Narrow"/>
          <w:bCs/>
          <w:i w:val="0"/>
          <w:iCs w:val="0"/>
          <w:sz w:val="26"/>
          <w:szCs w:val="26"/>
        </w:rPr>
        <w:t xml:space="preserve">Date                                                                                                                                             </w:t>
      </w:r>
    </w:p>
    <w:p w14:paraId="4C842D57" w14:textId="77777777" w:rsidR="00A305BC" w:rsidRPr="00A305BC" w:rsidRDefault="00A305BC" w:rsidP="00A305BC">
      <w:pPr>
        <w:pStyle w:val="BodyText"/>
        <w:spacing w:after="0"/>
        <w:rPr>
          <w:rFonts w:ascii="Arial Narrow" w:hAnsi="Arial Narrow"/>
          <w:bCs/>
          <w:i w:val="0"/>
          <w:iCs w:val="0"/>
          <w:sz w:val="26"/>
          <w:szCs w:val="26"/>
        </w:rPr>
      </w:pPr>
      <w:r w:rsidRPr="00A305BC">
        <w:rPr>
          <w:rFonts w:ascii="Arial Narrow" w:hAnsi="Arial Narrow"/>
          <w:bCs/>
          <w:i w:val="0"/>
          <w:iCs w:val="0"/>
          <w:sz w:val="26"/>
          <w:szCs w:val="26"/>
        </w:rPr>
        <w:t xml:space="preserve">                                                                                                                                        Signature </w:t>
      </w:r>
    </w:p>
    <w:p w14:paraId="05CC3E9F" w14:textId="77777777" w:rsidR="00A305BC" w:rsidRPr="00A305BC" w:rsidRDefault="00A305BC" w:rsidP="00A305BC">
      <w:pPr>
        <w:pStyle w:val="BodyText"/>
        <w:spacing w:after="0"/>
        <w:rPr>
          <w:rFonts w:ascii="Arial Narrow" w:hAnsi="Arial Narrow"/>
          <w:bCs/>
          <w:i w:val="0"/>
          <w:iCs w:val="0"/>
          <w:sz w:val="26"/>
          <w:szCs w:val="26"/>
        </w:rPr>
      </w:pPr>
      <w:r w:rsidRPr="00A305BC">
        <w:rPr>
          <w:rFonts w:ascii="Arial Narrow" w:hAnsi="Arial Narrow"/>
          <w:bCs/>
          <w:i w:val="0"/>
          <w:iCs w:val="0"/>
          <w:sz w:val="26"/>
          <w:szCs w:val="26"/>
        </w:rPr>
        <w:t xml:space="preserve">                                                                                                      (Name of the Branch Manager with Official seal)</w:t>
      </w:r>
    </w:p>
    <w:p w14:paraId="078B0F57" w14:textId="77777777" w:rsidR="00A305BC" w:rsidRPr="00A305BC" w:rsidRDefault="00A305BC" w:rsidP="00A305BC">
      <w:pPr>
        <w:spacing w:line="360" w:lineRule="auto"/>
        <w:jc w:val="center"/>
        <w:rPr>
          <w:rFonts w:ascii="Arial Narrow" w:hAnsi="Arial Narrow"/>
          <w:b/>
          <w:i w:val="0"/>
          <w:iCs w:val="0"/>
          <w:sz w:val="26"/>
          <w:szCs w:val="26"/>
        </w:rPr>
      </w:pPr>
      <w:r>
        <w:rPr>
          <w:rFonts w:ascii="Arial Narrow" w:hAnsi="Arial Narrow"/>
          <w:bCs/>
          <w:sz w:val="22"/>
          <w:szCs w:val="22"/>
        </w:rPr>
        <w:br w:type="page"/>
      </w:r>
      <w:r w:rsidRPr="00A305BC">
        <w:rPr>
          <w:rFonts w:ascii="Arial Narrow" w:hAnsi="Arial Narrow"/>
          <w:b/>
          <w:i w:val="0"/>
          <w:iCs w:val="0"/>
          <w:sz w:val="26"/>
          <w:szCs w:val="26"/>
        </w:rPr>
        <w:lastRenderedPageBreak/>
        <w:t>VALUATION REPORT (IN RESPECT OF PLANT &amp; MACHINERY)</w:t>
      </w:r>
    </w:p>
    <w:tbl>
      <w:tblPr>
        <w:tblW w:w="9408" w:type="dxa"/>
        <w:tblInd w:w="8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68"/>
        <w:gridCol w:w="3870"/>
        <w:gridCol w:w="276"/>
        <w:gridCol w:w="4694"/>
      </w:tblGrid>
      <w:tr w:rsidR="00A305BC" w:rsidRPr="00A305BC" w14:paraId="3FDBEB8B" w14:textId="77777777" w:rsidTr="00A305BC">
        <w:tc>
          <w:tcPr>
            <w:tcW w:w="568" w:type="dxa"/>
            <w:shd w:val="clear" w:color="auto" w:fill="auto"/>
          </w:tcPr>
          <w:p w14:paraId="7CD82B35"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I</w:t>
            </w:r>
          </w:p>
        </w:tc>
        <w:tc>
          <w:tcPr>
            <w:tcW w:w="8840" w:type="dxa"/>
            <w:gridSpan w:val="3"/>
            <w:shd w:val="clear" w:color="auto" w:fill="auto"/>
          </w:tcPr>
          <w:p w14:paraId="0BFE8FB6" w14:textId="77777777" w:rsidR="00A305BC" w:rsidRPr="00A305BC" w:rsidRDefault="00A305BC" w:rsidP="00A305BC">
            <w:pPr>
              <w:spacing w:after="0" w:line="276" w:lineRule="auto"/>
              <w:jc w:val="both"/>
              <w:rPr>
                <w:rFonts w:ascii="Arial Narrow" w:hAnsi="Arial Narrow"/>
                <w:b/>
                <w:i w:val="0"/>
                <w:iCs w:val="0"/>
                <w:sz w:val="26"/>
                <w:szCs w:val="26"/>
              </w:rPr>
            </w:pPr>
            <w:r w:rsidRPr="00A305BC">
              <w:rPr>
                <w:rFonts w:ascii="Arial Narrow" w:hAnsi="Arial Narrow"/>
                <w:b/>
                <w:i w:val="0"/>
                <w:iCs w:val="0"/>
                <w:sz w:val="26"/>
                <w:szCs w:val="26"/>
              </w:rPr>
              <w:t xml:space="preserve">General </w:t>
            </w:r>
          </w:p>
        </w:tc>
      </w:tr>
      <w:tr w:rsidR="00A305BC" w:rsidRPr="00A305BC" w14:paraId="5DB45EEC" w14:textId="77777777" w:rsidTr="00A305BC">
        <w:tc>
          <w:tcPr>
            <w:tcW w:w="568" w:type="dxa"/>
            <w:shd w:val="clear" w:color="auto" w:fill="auto"/>
          </w:tcPr>
          <w:p w14:paraId="72E816B3"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1.</w:t>
            </w:r>
          </w:p>
        </w:tc>
        <w:tc>
          <w:tcPr>
            <w:tcW w:w="3873" w:type="dxa"/>
            <w:shd w:val="clear" w:color="auto" w:fill="auto"/>
          </w:tcPr>
          <w:p w14:paraId="4CBBBDBF" w14:textId="77777777" w:rsidR="00A305BC" w:rsidRPr="00A305BC" w:rsidRDefault="00A305BC" w:rsidP="00A305BC">
            <w:pPr>
              <w:autoSpaceDE w:val="0"/>
              <w:autoSpaceDN w:val="0"/>
              <w:adjustRightInd w:val="0"/>
              <w:spacing w:after="0" w:line="276" w:lineRule="auto"/>
              <w:jc w:val="both"/>
              <w:rPr>
                <w:rFonts w:ascii="Arial Narrow" w:hAnsi="Arial Narrow"/>
                <w:i w:val="0"/>
                <w:iCs w:val="0"/>
                <w:sz w:val="26"/>
                <w:szCs w:val="26"/>
              </w:rPr>
            </w:pPr>
            <w:r w:rsidRPr="00A305BC">
              <w:rPr>
                <w:rFonts w:ascii="Arial Narrow" w:hAnsi="Arial Narrow" w:cs="TTFFB52530t00"/>
                <w:i w:val="0"/>
                <w:iCs w:val="0"/>
                <w:sz w:val="26"/>
                <w:szCs w:val="26"/>
              </w:rPr>
              <w:t>Location of factory / works / premises</w:t>
            </w:r>
          </w:p>
        </w:tc>
        <w:tc>
          <w:tcPr>
            <w:tcW w:w="270" w:type="dxa"/>
            <w:shd w:val="clear" w:color="auto" w:fill="auto"/>
          </w:tcPr>
          <w:p w14:paraId="596B37CE"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697" w:type="dxa"/>
            <w:shd w:val="clear" w:color="auto" w:fill="auto"/>
          </w:tcPr>
          <w:p w14:paraId="0148B780" w14:textId="5B2D0BB4" w:rsidR="00A305BC" w:rsidRPr="00A305BC" w:rsidRDefault="00072AE8" w:rsidP="00A305BC">
            <w:pPr>
              <w:spacing w:after="0" w:line="276" w:lineRule="auto"/>
              <w:jc w:val="both"/>
              <w:rPr>
                <w:rFonts w:ascii="Arial Narrow" w:hAnsi="Arial Narrow"/>
                <w:i w:val="0"/>
                <w:iCs w:val="0"/>
                <w:sz w:val="26"/>
                <w:szCs w:val="26"/>
              </w:rPr>
            </w:pPr>
            <w:r>
              <w:rPr>
                <w:rFonts w:ascii="Arial Narrow" w:hAnsi="Arial Narrow"/>
                <w:i w:val="0"/>
                <w:iCs w:val="0"/>
                <w:sz w:val="26"/>
                <w:szCs w:val="26"/>
              </w:rPr>
              <w:t>MAHAGENCO</w:t>
            </w:r>
            <w:r w:rsidR="00A305BC" w:rsidRPr="00A305BC">
              <w:rPr>
                <w:rFonts w:ascii="Arial Narrow" w:hAnsi="Arial Narrow"/>
                <w:i w:val="0"/>
                <w:iCs w:val="0"/>
                <w:sz w:val="26"/>
                <w:szCs w:val="26"/>
              </w:rPr>
              <w:t xml:space="preserve">’s facilities </w:t>
            </w:r>
            <w:r w:rsidR="001B4B74">
              <w:rPr>
                <w:rFonts w:ascii="Arial Narrow" w:hAnsi="Arial Narrow"/>
                <w:i w:val="0"/>
                <w:iCs w:val="0"/>
                <w:sz w:val="26"/>
                <w:szCs w:val="26"/>
              </w:rPr>
              <w:t xml:space="preserve">for </w:t>
            </w:r>
            <w:r w:rsidR="001B4B74" w:rsidRPr="00FD6DA1">
              <w:rPr>
                <w:rFonts w:ascii="Arial Narrow" w:hAnsi="Arial Narrow"/>
                <w:bCs/>
                <w:i w:val="0"/>
                <w:iCs w:val="0"/>
                <w:sz w:val="26"/>
                <w:szCs w:val="26"/>
              </w:rPr>
              <w:t xml:space="preserve">1920 MW (2 X 210 MW + 3 X 500 MW) Thermal Power Plant at Chandrapur; </w:t>
            </w:r>
            <w:r w:rsidR="001B4B74">
              <w:rPr>
                <w:rFonts w:ascii="Arial Narrow" w:hAnsi="Arial Narrow"/>
                <w:bCs/>
                <w:i w:val="0"/>
                <w:iCs w:val="0"/>
                <w:sz w:val="26"/>
                <w:szCs w:val="26"/>
              </w:rPr>
              <w:t>672 MW (4 X 108 MW GT &amp; 2 X 120 MW WHR)</w:t>
            </w:r>
            <w:r w:rsidR="001B4B74" w:rsidRPr="00FD6DA1">
              <w:rPr>
                <w:rFonts w:ascii="Arial Narrow" w:hAnsi="Arial Narrow"/>
                <w:bCs/>
                <w:i w:val="0"/>
                <w:iCs w:val="0"/>
                <w:sz w:val="26"/>
                <w:szCs w:val="26"/>
              </w:rPr>
              <w:t xml:space="preserve"> Gas Based Power Plant at Uran; 125 MW Solar Power Plant at Sakri-Dhule</w:t>
            </w:r>
          </w:p>
        </w:tc>
      </w:tr>
      <w:tr w:rsidR="00A305BC" w:rsidRPr="00A305BC" w14:paraId="10885B0B" w14:textId="77777777" w:rsidTr="00A305BC">
        <w:tc>
          <w:tcPr>
            <w:tcW w:w="568" w:type="dxa"/>
            <w:shd w:val="clear" w:color="auto" w:fill="auto"/>
          </w:tcPr>
          <w:p w14:paraId="6BAA7121"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2.</w:t>
            </w:r>
          </w:p>
        </w:tc>
        <w:tc>
          <w:tcPr>
            <w:tcW w:w="3873" w:type="dxa"/>
            <w:shd w:val="clear" w:color="auto" w:fill="auto"/>
          </w:tcPr>
          <w:p w14:paraId="04C2EBCA" w14:textId="77777777" w:rsidR="00A305BC" w:rsidRPr="00A305BC" w:rsidRDefault="00A305BC" w:rsidP="00A305BC">
            <w:pPr>
              <w:autoSpaceDE w:val="0"/>
              <w:autoSpaceDN w:val="0"/>
              <w:adjustRightInd w:val="0"/>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Purpose for which the valuation is made</w:t>
            </w:r>
          </w:p>
        </w:tc>
        <w:tc>
          <w:tcPr>
            <w:tcW w:w="270" w:type="dxa"/>
            <w:shd w:val="clear" w:color="auto" w:fill="auto"/>
          </w:tcPr>
          <w:p w14:paraId="44DC4DF8"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697" w:type="dxa"/>
            <w:shd w:val="clear" w:color="auto" w:fill="auto"/>
          </w:tcPr>
          <w:p w14:paraId="52A7F5AA" w14:textId="77777777" w:rsidR="00A305BC" w:rsidRPr="00A305BC" w:rsidRDefault="00A305BC" w:rsidP="00A305BC">
            <w:pPr>
              <w:spacing w:after="0" w:line="276" w:lineRule="auto"/>
              <w:jc w:val="both"/>
              <w:rPr>
                <w:rFonts w:ascii="Arial Narrow" w:hAnsi="Arial Narrow"/>
                <w:i w:val="0"/>
                <w:iCs w:val="0"/>
                <w:sz w:val="26"/>
                <w:szCs w:val="26"/>
              </w:rPr>
            </w:pPr>
          </w:p>
        </w:tc>
      </w:tr>
      <w:tr w:rsidR="00A305BC" w:rsidRPr="00A305BC" w14:paraId="750B1C9A" w14:textId="77777777" w:rsidTr="00A305BC">
        <w:tc>
          <w:tcPr>
            <w:tcW w:w="568" w:type="dxa"/>
            <w:shd w:val="clear" w:color="auto" w:fill="auto"/>
          </w:tcPr>
          <w:p w14:paraId="5A197821"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3.</w:t>
            </w:r>
          </w:p>
        </w:tc>
        <w:tc>
          <w:tcPr>
            <w:tcW w:w="3873" w:type="dxa"/>
            <w:shd w:val="clear" w:color="auto" w:fill="auto"/>
          </w:tcPr>
          <w:p w14:paraId="1E22809A"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cs="TTFFB52530t00"/>
                <w:i w:val="0"/>
                <w:iCs w:val="0"/>
                <w:sz w:val="26"/>
                <w:szCs w:val="26"/>
              </w:rPr>
              <w:t>Date of inspection</w:t>
            </w:r>
          </w:p>
        </w:tc>
        <w:tc>
          <w:tcPr>
            <w:tcW w:w="270" w:type="dxa"/>
            <w:shd w:val="clear" w:color="auto" w:fill="auto"/>
          </w:tcPr>
          <w:p w14:paraId="2CAC5C07"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697" w:type="dxa"/>
            <w:shd w:val="clear" w:color="auto" w:fill="auto"/>
          </w:tcPr>
          <w:p w14:paraId="6B534857" w14:textId="1C5A22EF" w:rsidR="00A305BC" w:rsidRPr="00A305BC" w:rsidRDefault="00B25D68" w:rsidP="00A305BC">
            <w:pPr>
              <w:spacing w:after="0" w:line="276" w:lineRule="auto"/>
              <w:jc w:val="both"/>
              <w:rPr>
                <w:rFonts w:ascii="Arial Narrow" w:hAnsi="Arial Narrow"/>
                <w:i w:val="0"/>
                <w:iCs w:val="0"/>
                <w:sz w:val="26"/>
                <w:szCs w:val="26"/>
              </w:rPr>
            </w:pPr>
            <w:r w:rsidRPr="00B25D68">
              <w:rPr>
                <w:rFonts w:ascii="Arial Narrow" w:hAnsi="Arial Narrow"/>
                <w:i w:val="0"/>
                <w:iCs w:val="0"/>
                <w:sz w:val="26"/>
                <w:szCs w:val="26"/>
              </w:rPr>
              <w:t>04.11.2023, 06.11.2023 &amp; 07.11.2023</w:t>
            </w:r>
          </w:p>
        </w:tc>
      </w:tr>
      <w:tr w:rsidR="00A305BC" w:rsidRPr="00A305BC" w14:paraId="553F6F65" w14:textId="77777777" w:rsidTr="00A305BC">
        <w:tc>
          <w:tcPr>
            <w:tcW w:w="568" w:type="dxa"/>
            <w:shd w:val="clear" w:color="auto" w:fill="auto"/>
          </w:tcPr>
          <w:p w14:paraId="46552878"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4.</w:t>
            </w:r>
          </w:p>
        </w:tc>
        <w:tc>
          <w:tcPr>
            <w:tcW w:w="3873" w:type="dxa"/>
            <w:shd w:val="clear" w:color="auto" w:fill="auto"/>
          </w:tcPr>
          <w:p w14:paraId="4BFE6C6B" w14:textId="77777777" w:rsidR="00A305BC" w:rsidRPr="00A305BC" w:rsidRDefault="00A305BC" w:rsidP="00A305BC">
            <w:pPr>
              <w:autoSpaceDE w:val="0"/>
              <w:autoSpaceDN w:val="0"/>
              <w:adjustRightInd w:val="0"/>
              <w:spacing w:after="0" w:line="276" w:lineRule="auto"/>
              <w:jc w:val="both"/>
              <w:rPr>
                <w:rFonts w:ascii="Arial Narrow" w:hAnsi="Arial Narrow"/>
                <w:i w:val="0"/>
                <w:iCs w:val="0"/>
                <w:sz w:val="26"/>
                <w:szCs w:val="26"/>
              </w:rPr>
            </w:pPr>
            <w:r w:rsidRPr="00A305BC">
              <w:rPr>
                <w:rFonts w:ascii="Arial Narrow" w:hAnsi="Arial Narrow" w:cs="TTFFB52530t00"/>
                <w:i w:val="0"/>
                <w:iCs w:val="0"/>
                <w:sz w:val="26"/>
                <w:szCs w:val="26"/>
              </w:rPr>
              <w:t>Basis of valuation / assumption made</w:t>
            </w:r>
          </w:p>
        </w:tc>
        <w:tc>
          <w:tcPr>
            <w:tcW w:w="270" w:type="dxa"/>
            <w:shd w:val="clear" w:color="auto" w:fill="auto"/>
          </w:tcPr>
          <w:p w14:paraId="7A922321"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697" w:type="dxa"/>
            <w:shd w:val="clear" w:color="auto" w:fill="auto"/>
          </w:tcPr>
          <w:p w14:paraId="535A9628" w14:textId="77777777" w:rsidR="00A305BC" w:rsidRPr="00A305BC" w:rsidRDefault="00A305BC" w:rsidP="00A305BC">
            <w:pPr>
              <w:spacing w:after="0" w:line="276" w:lineRule="auto"/>
              <w:ind w:left="312"/>
              <w:jc w:val="both"/>
              <w:rPr>
                <w:rFonts w:ascii="Arial Narrow" w:hAnsi="Arial Narrow"/>
                <w:i w:val="0"/>
                <w:iCs w:val="0"/>
                <w:sz w:val="26"/>
                <w:szCs w:val="26"/>
              </w:rPr>
            </w:pPr>
          </w:p>
        </w:tc>
      </w:tr>
      <w:tr w:rsidR="00A305BC" w:rsidRPr="00A305BC" w14:paraId="03B063C0" w14:textId="77777777" w:rsidTr="00A305BC">
        <w:tc>
          <w:tcPr>
            <w:tcW w:w="568" w:type="dxa"/>
            <w:shd w:val="clear" w:color="auto" w:fill="auto"/>
          </w:tcPr>
          <w:p w14:paraId="7DA160FC" w14:textId="77777777" w:rsidR="00A305BC" w:rsidRPr="00A305BC" w:rsidRDefault="00A305BC" w:rsidP="00A305BC">
            <w:pPr>
              <w:spacing w:after="0" w:line="276" w:lineRule="auto"/>
              <w:jc w:val="center"/>
              <w:rPr>
                <w:rFonts w:ascii="Arial Narrow" w:hAnsi="Arial Narrow"/>
                <w:i w:val="0"/>
                <w:iCs w:val="0"/>
                <w:sz w:val="26"/>
                <w:szCs w:val="26"/>
              </w:rPr>
            </w:pPr>
          </w:p>
        </w:tc>
        <w:tc>
          <w:tcPr>
            <w:tcW w:w="3873" w:type="dxa"/>
            <w:shd w:val="clear" w:color="auto" w:fill="auto"/>
          </w:tcPr>
          <w:p w14:paraId="3312A7F2" w14:textId="77777777" w:rsidR="00A305BC" w:rsidRPr="00A305BC" w:rsidRDefault="00A305BC" w:rsidP="00A305BC">
            <w:pPr>
              <w:numPr>
                <w:ilvl w:val="0"/>
                <w:numId w:val="36"/>
              </w:numPr>
              <w:autoSpaceDE w:val="0"/>
              <w:autoSpaceDN w:val="0"/>
              <w:adjustRightInd w:val="0"/>
              <w:spacing w:after="0" w:line="276" w:lineRule="auto"/>
              <w:ind w:left="343" w:hanging="343"/>
              <w:jc w:val="both"/>
              <w:rPr>
                <w:rFonts w:ascii="Arial Narrow" w:hAnsi="Arial Narrow" w:cs="TTFFB52530t00"/>
                <w:i w:val="0"/>
                <w:iCs w:val="0"/>
                <w:sz w:val="26"/>
                <w:szCs w:val="26"/>
              </w:rPr>
            </w:pPr>
            <w:r w:rsidRPr="00A305BC">
              <w:rPr>
                <w:rFonts w:ascii="Arial Narrow" w:hAnsi="Arial Narrow" w:cs="TTFFB52530t00"/>
                <w:i w:val="0"/>
                <w:iCs w:val="0"/>
                <w:sz w:val="26"/>
                <w:szCs w:val="26"/>
              </w:rPr>
              <w:t>Indigenous machines</w:t>
            </w:r>
          </w:p>
        </w:tc>
        <w:tc>
          <w:tcPr>
            <w:tcW w:w="270" w:type="dxa"/>
            <w:shd w:val="clear" w:color="auto" w:fill="auto"/>
          </w:tcPr>
          <w:p w14:paraId="6DC1C741"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697" w:type="dxa"/>
            <w:shd w:val="clear" w:color="auto" w:fill="auto"/>
          </w:tcPr>
          <w:p w14:paraId="3E05E85F" w14:textId="58F19EE9" w:rsidR="00A305BC" w:rsidRPr="00A305BC" w:rsidRDefault="00A305BC" w:rsidP="00A305BC">
            <w:pPr>
              <w:spacing w:after="0" w:line="276" w:lineRule="auto"/>
              <w:ind w:left="24"/>
              <w:jc w:val="both"/>
              <w:rPr>
                <w:rFonts w:ascii="Arial Narrow" w:hAnsi="Arial Narrow"/>
                <w:i w:val="0"/>
                <w:iCs w:val="0"/>
                <w:sz w:val="26"/>
                <w:szCs w:val="26"/>
              </w:rPr>
            </w:pPr>
            <w:r w:rsidRPr="00A305BC">
              <w:rPr>
                <w:rFonts w:ascii="Arial Narrow" w:hAnsi="Arial Narrow"/>
                <w:i w:val="0"/>
                <w:iCs w:val="0"/>
                <w:sz w:val="26"/>
                <w:szCs w:val="26"/>
              </w:rPr>
              <w:t>As per Working Sheet No. 3</w:t>
            </w:r>
            <w:r w:rsidR="00B25D68">
              <w:rPr>
                <w:rFonts w:ascii="Arial Narrow" w:hAnsi="Arial Narrow"/>
                <w:i w:val="0"/>
                <w:iCs w:val="0"/>
                <w:sz w:val="26"/>
                <w:szCs w:val="26"/>
              </w:rPr>
              <w:t>,</w:t>
            </w:r>
            <w:r w:rsidRPr="00A305BC">
              <w:rPr>
                <w:rFonts w:ascii="Arial Narrow" w:hAnsi="Arial Narrow"/>
                <w:i w:val="0"/>
                <w:iCs w:val="0"/>
                <w:sz w:val="26"/>
                <w:szCs w:val="26"/>
              </w:rPr>
              <w:t xml:space="preserve"> 4</w:t>
            </w:r>
            <w:r w:rsidR="00B25D68">
              <w:rPr>
                <w:rFonts w:ascii="Arial Narrow" w:hAnsi="Arial Narrow"/>
                <w:i w:val="0"/>
                <w:iCs w:val="0"/>
                <w:sz w:val="26"/>
                <w:szCs w:val="26"/>
              </w:rPr>
              <w:t xml:space="preserve"> &amp; 5</w:t>
            </w:r>
          </w:p>
        </w:tc>
      </w:tr>
      <w:tr w:rsidR="00A305BC" w:rsidRPr="00A305BC" w14:paraId="24DC3797" w14:textId="77777777" w:rsidTr="00A305BC">
        <w:tc>
          <w:tcPr>
            <w:tcW w:w="568" w:type="dxa"/>
            <w:shd w:val="clear" w:color="auto" w:fill="auto"/>
          </w:tcPr>
          <w:p w14:paraId="20EF6B0F" w14:textId="77777777" w:rsidR="00A305BC" w:rsidRPr="00A305BC" w:rsidRDefault="00A305BC" w:rsidP="00A305BC">
            <w:pPr>
              <w:spacing w:after="0" w:line="276" w:lineRule="auto"/>
              <w:jc w:val="center"/>
              <w:rPr>
                <w:rFonts w:ascii="Arial Narrow" w:hAnsi="Arial Narrow"/>
                <w:i w:val="0"/>
                <w:iCs w:val="0"/>
                <w:sz w:val="26"/>
                <w:szCs w:val="26"/>
              </w:rPr>
            </w:pPr>
          </w:p>
        </w:tc>
        <w:tc>
          <w:tcPr>
            <w:tcW w:w="3873" w:type="dxa"/>
            <w:shd w:val="clear" w:color="auto" w:fill="auto"/>
          </w:tcPr>
          <w:p w14:paraId="1BEADBAB" w14:textId="77777777" w:rsidR="00A305BC" w:rsidRPr="00A305BC" w:rsidRDefault="00A305BC" w:rsidP="00A305BC">
            <w:pPr>
              <w:numPr>
                <w:ilvl w:val="0"/>
                <w:numId w:val="36"/>
              </w:numPr>
              <w:autoSpaceDE w:val="0"/>
              <w:autoSpaceDN w:val="0"/>
              <w:adjustRightInd w:val="0"/>
              <w:spacing w:after="0" w:line="276" w:lineRule="auto"/>
              <w:ind w:left="343" w:hanging="343"/>
              <w:jc w:val="both"/>
              <w:rPr>
                <w:rFonts w:ascii="Arial Narrow" w:hAnsi="Arial Narrow" w:cs="TTFFB52530t00"/>
                <w:i w:val="0"/>
                <w:iCs w:val="0"/>
                <w:sz w:val="26"/>
                <w:szCs w:val="26"/>
              </w:rPr>
            </w:pPr>
            <w:r w:rsidRPr="00A305BC">
              <w:rPr>
                <w:rFonts w:ascii="Arial Narrow" w:hAnsi="Arial Narrow" w:cs="TTFFB52530t00"/>
                <w:i w:val="0"/>
                <w:iCs w:val="0"/>
                <w:sz w:val="26"/>
                <w:szCs w:val="26"/>
              </w:rPr>
              <w:t>Imported machines</w:t>
            </w:r>
          </w:p>
        </w:tc>
        <w:tc>
          <w:tcPr>
            <w:tcW w:w="270" w:type="dxa"/>
            <w:shd w:val="clear" w:color="auto" w:fill="auto"/>
          </w:tcPr>
          <w:p w14:paraId="1BF9F1F6"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697" w:type="dxa"/>
            <w:shd w:val="clear" w:color="auto" w:fill="auto"/>
          </w:tcPr>
          <w:p w14:paraId="5EC41EBE" w14:textId="3CF7410B" w:rsidR="00A305BC" w:rsidRPr="00A305BC" w:rsidRDefault="00A305BC" w:rsidP="00A305BC">
            <w:pPr>
              <w:spacing w:after="0" w:line="276" w:lineRule="auto"/>
              <w:ind w:left="24"/>
              <w:jc w:val="both"/>
              <w:rPr>
                <w:rFonts w:ascii="Arial Narrow" w:hAnsi="Arial Narrow"/>
                <w:i w:val="0"/>
                <w:iCs w:val="0"/>
                <w:sz w:val="26"/>
                <w:szCs w:val="26"/>
              </w:rPr>
            </w:pPr>
            <w:r w:rsidRPr="00A305BC">
              <w:rPr>
                <w:rFonts w:ascii="Arial Narrow" w:hAnsi="Arial Narrow"/>
                <w:i w:val="0"/>
                <w:iCs w:val="0"/>
                <w:sz w:val="26"/>
                <w:szCs w:val="26"/>
              </w:rPr>
              <w:t xml:space="preserve">As per Working Sheet No. </w:t>
            </w:r>
            <w:r w:rsidR="00B25D68" w:rsidRPr="00A305BC">
              <w:rPr>
                <w:rFonts w:ascii="Arial Narrow" w:hAnsi="Arial Narrow"/>
                <w:i w:val="0"/>
                <w:iCs w:val="0"/>
                <w:sz w:val="26"/>
                <w:szCs w:val="26"/>
              </w:rPr>
              <w:t>3</w:t>
            </w:r>
            <w:r w:rsidR="00B25D68">
              <w:rPr>
                <w:rFonts w:ascii="Arial Narrow" w:hAnsi="Arial Narrow"/>
                <w:i w:val="0"/>
                <w:iCs w:val="0"/>
                <w:sz w:val="26"/>
                <w:szCs w:val="26"/>
              </w:rPr>
              <w:t>,</w:t>
            </w:r>
            <w:r w:rsidR="00B25D68" w:rsidRPr="00A305BC">
              <w:rPr>
                <w:rFonts w:ascii="Arial Narrow" w:hAnsi="Arial Narrow"/>
                <w:i w:val="0"/>
                <w:iCs w:val="0"/>
                <w:sz w:val="26"/>
                <w:szCs w:val="26"/>
              </w:rPr>
              <w:t xml:space="preserve"> 4</w:t>
            </w:r>
            <w:r w:rsidR="00B25D68">
              <w:rPr>
                <w:rFonts w:ascii="Arial Narrow" w:hAnsi="Arial Narrow"/>
                <w:i w:val="0"/>
                <w:iCs w:val="0"/>
                <w:sz w:val="26"/>
                <w:szCs w:val="26"/>
              </w:rPr>
              <w:t xml:space="preserve"> &amp; 5</w:t>
            </w:r>
          </w:p>
        </w:tc>
      </w:tr>
      <w:tr w:rsidR="00A305BC" w:rsidRPr="00A305BC" w14:paraId="2B6A7432" w14:textId="77777777" w:rsidTr="00A305BC">
        <w:tc>
          <w:tcPr>
            <w:tcW w:w="568" w:type="dxa"/>
            <w:shd w:val="clear" w:color="auto" w:fill="auto"/>
          </w:tcPr>
          <w:p w14:paraId="2F4D6A28"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5.</w:t>
            </w:r>
          </w:p>
        </w:tc>
        <w:tc>
          <w:tcPr>
            <w:tcW w:w="3873" w:type="dxa"/>
            <w:shd w:val="clear" w:color="auto" w:fill="auto"/>
          </w:tcPr>
          <w:p w14:paraId="47EE5340" w14:textId="77777777" w:rsidR="00A305BC" w:rsidRPr="00A305BC" w:rsidRDefault="00A305BC" w:rsidP="00A305BC">
            <w:pPr>
              <w:autoSpaceDE w:val="0"/>
              <w:autoSpaceDN w:val="0"/>
              <w:adjustRightInd w:val="0"/>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 xml:space="preserve">Details of Charges created on the assets </w:t>
            </w:r>
          </w:p>
        </w:tc>
        <w:tc>
          <w:tcPr>
            <w:tcW w:w="270" w:type="dxa"/>
            <w:shd w:val="clear" w:color="auto" w:fill="auto"/>
          </w:tcPr>
          <w:p w14:paraId="1CFCAC79"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697" w:type="dxa"/>
            <w:shd w:val="clear" w:color="auto" w:fill="auto"/>
          </w:tcPr>
          <w:p w14:paraId="247158DA" w14:textId="7FF3DDB1" w:rsidR="00A305BC" w:rsidRPr="00A305BC" w:rsidRDefault="00A305BC" w:rsidP="00A305BC">
            <w:pPr>
              <w:spacing w:after="0" w:line="276" w:lineRule="auto"/>
              <w:ind w:left="24"/>
              <w:jc w:val="both"/>
              <w:rPr>
                <w:rFonts w:ascii="Arial Narrow" w:hAnsi="Arial Narrow"/>
                <w:i w:val="0"/>
                <w:iCs w:val="0"/>
                <w:sz w:val="26"/>
                <w:szCs w:val="26"/>
              </w:rPr>
            </w:pPr>
            <w:r w:rsidRPr="00A305BC">
              <w:rPr>
                <w:rFonts w:ascii="Arial Narrow" w:hAnsi="Arial Narrow"/>
                <w:i w:val="0"/>
                <w:iCs w:val="0"/>
                <w:sz w:val="26"/>
                <w:szCs w:val="26"/>
              </w:rPr>
              <w:t xml:space="preserve">As per Working Sheet No. </w:t>
            </w:r>
            <w:r w:rsidR="00B25D68" w:rsidRPr="00A305BC">
              <w:rPr>
                <w:rFonts w:ascii="Arial Narrow" w:hAnsi="Arial Narrow"/>
                <w:i w:val="0"/>
                <w:iCs w:val="0"/>
                <w:sz w:val="26"/>
                <w:szCs w:val="26"/>
              </w:rPr>
              <w:t>3</w:t>
            </w:r>
            <w:r w:rsidR="00B25D68">
              <w:rPr>
                <w:rFonts w:ascii="Arial Narrow" w:hAnsi="Arial Narrow"/>
                <w:i w:val="0"/>
                <w:iCs w:val="0"/>
                <w:sz w:val="26"/>
                <w:szCs w:val="26"/>
              </w:rPr>
              <w:t>,</w:t>
            </w:r>
            <w:r w:rsidR="00B25D68" w:rsidRPr="00A305BC">
              <w:rPr>
                <w:rFonts w:ascii="Arial Narrow" w:hAnsi="Arial Narrow"/>
                <w:i w:val="0"/>
                <w:iCs w:val="0"/>
                <w:sz w:val="26"/>
                <w:szCs w:val="26"/>
              </w:rPr>
              <w:t xml:space="preserve"> 4</w:t>
            </w:r>
            <w:r w:rsidR="00B25D68">
              <w:rPr>
                <w:rFonts w:ascii="Arial Narrow" w:hAnsi="Arial Narrow"/>
                <w:i w:val="0"/>
                <w:iCs w:val="0"/>
                <w:sz w:val="26"/>
                <w:szCs w:val="26"/>
              </w:rPr>
              <w:t xml:space="preserve"> &amp; 5</w:t>
            </w:r>
          </w:p>
        </w:tc>
      </w:tr>
    </w:tbl>
    <w:p w14:paraId="2DF86334" w14:textId="77777777" w:rsidR="00A305BC" w:rsidRPr="00A305BC" w:rsidRDefault="00A305BC" w:rsidP="00A305BC">
      <w:pPr>
        <w:pStyle w:val="BodyText"/>
        <w:rPr>
          <w:rFonts w:ascii="Arial Narrow" w:hAnsi="Arial Narrow"/>
          <w:bCs/>
          <w:i w:val="0"/>
          <w:iCs w:val="0"/>
          <w:sz w:val="26"/>
          <w:szCs w:val="26"/>
        </w:rPr>
      </w:pPr>
    </w:p>
    <w:tbl>
      <w:tblPr>
        <w:tblW w:w="1138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1048"/>
        <w:gridCol w:w="990"/>
        <w:gridCol w:w="953"/>
        <w:gridCol w:w="537"/>
        <w:gridCol w:w="1099"/>
        <w:gridCol w:w="705"/>
        <w:gridCol w:w="960"/>
        <w:gridCol w:w="727"/>
        <w:gridCol w:w="771"/>
        <w:gridCol w:w="618"/>
        <w:gridCol w:w="873"/>
        <w:gridCol w:w="690"/>
        <w:gridCol w:w="990"/>
      </w:tblGrid>
      <w:tr w:rsidR="00A305BC" w:rsidRPr="00A305BC" w14:paraId="648A89F7" w14:textId="77777777" w:rsidTr="00A305BC">
        <w:tc>
          <w:tcPr>
            <w:tcW w:w="4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2D028ED8" w14:textId="77777777" w:rsidR="00A305BC" w:rsidRPr="00A305BC" w:rsidRDefault="00A305BC" w:rsidP="00AF3FD4">
            <w:pPr>
              <w:pStyle w:val="BodyText"/>
              <w:rPr>
                <w:rFonts w:ascii="Arial Narrow" w:hAnsi="Arial Narrow"/>
                <w:bCs/>
                <w:i w:val="0"/>
                <w:iCs w:val="0"/>
                <w:color w:val="FFFFFF" w:themeColor="background1"/>
                <w:sz w:val="16"/>
                <w:szCs w:val="16"/>
              </w:rPr>
            </w:pPr>
            <w:r w:rsidRPr="00A305BC">
              <w:rPr>
                <w:rFonts w:ascii="Arial Narrow" w:hAnsi="Arial Narrow"/>
                <w:bCs/>
                <w:i w:val="0"/>
                <w:iCs w:val="0"/>
                <w:color w:val="FFFFFF" w:themeColor="background1"/>
                <w:sz w:val="16"/>
                <w:szCs w:val="16"/>
              </w:rPr>
              <w:t xml:space="preserve">Sr. </w:t>
            </w:r>
          </w:p>
          <w:p w14:paraId="562EBCD9" w14:textId="77777777" w:rsidR="00A305BC" w:rsidRPr="00A305BC" w:rsidRDefault="00A305BC" w:rsidP="00AF3FD4">
            <w:pPr>
              <w:pStyle w:val="BodyText"/>
              <w:rPr>
                <w:rFonts w:ascii="Arial Narrow" w:hAnsi="Arial Narrow"/>
                <w:bCs/>
                <w:i w:val="0"/>
                <w:iCs w:val="0"/>
                <w:color w:val="FFFFFF" w:themeColor="background1"/>
                <w:sz w:val="16"/>
                <w:szCs w:val="16"/>
              </w:rPr>
            </w:pPr>
            <w:r w:rsidRPr="00A305BC">
              <w:rPr>
                <w:rFonts w:ascii="Arial Narrow" w:hAnsi="Arial Narrow"/>
                <w:bCs/>
                <w:i w:val="0"/>
                <w:iCs w:val="0"/>
                <w:color w:val="FFFFFF" w:themeColor="background1"/>
                <w:sz w:val="16"/>
                <w:szCs w:val="16"/>
              </w:rPr>
              <w:t>No.</w:t>
            </w:r>
          </w:p>
        </w:tc>
        <w:tc>
          <w:tcPr>
            <w:tcW w:w="10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5A0FBC81" w14:textId="77777777" w:rsidR="00A305BC" w:rsidRPr="00A305BC" w:rsidRDefault="00A305BC" w:rsidP="00AF3FD4">
            <w:pPr>
              <w:pStyle w:val="BodyText"/>
              <w:rPr>
                <w:rFonts w:ascii="Arial Narrow" w:hAnsi="Arial Narrow"/>
                <w:bCs/>
                <w:i w:val="0"/>
                <w:iCs w:val="0"/>
                <w:color w:val="FFFFFF" w:themeColor="background1"/>
                <w:sz w:val="16"/>
                <w:szCs w:val="16"/>
              </w:rPr>
            </w:pPr>
            <w:r w:rsidRPr="00A305BC">
              <w:rPr>
                <w:rFonts w:ascii="Arial Narrow" w:hAnsi="Arial Narrow"/>
                <w:bCs/>
                <w:i w:val="0"/>
                <w:iCs w:val="0"/>
                <w:color w:val="FFFFFF" w:themeColor="background1"/>
                <w:sz w:val="16"/>
                <w:szCs w:val="16"/>
              </w:rPr>
              <w:t>Description of Machinery</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28BF7B61" w14:textId="77777777" w:rsidR="00A305BC" w:rsidRPr="00A305BC" w:rsidRDefault="00A305BC" w:rsidP="00AF3FD4">
            <w:pPr>
              <w:pStyle w:val="BodyText"/>
              <w:rPr>
                <w:rFonts w:ascii="Arial Narrow" w:hAnsi="Arial Narrow"/>
                <w:bCs/>
                <w:i w:val="0"/>
                <w:iCs w:val="0"/>
                <w:color w:val="FFFFFF" w:themeColor="background1"/>
                <w:sz w:val="16"/>
                <w:szCs w:val="16"/>
              </w:rPr>
            </w:pPr>
            <w:r w:rsidRPr="00A305BC">
              <w:rPr>
                <w:rFonts w:ascii="Arial Narrow" w:hAnsi="Arial Narrow"/>
                <w:bCs/>
                <w:i w:val="0"/>
                <w:iCs w:val="0"/>
                <w:color w:val="FFFFFF" w:themeColor="background1"/>
                <w:sz w:val="16"/>
                <w:szCs w:val="16"/>
              </w:rPr>
              <w:t>Name of Manufacturer / Supplier</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54ECFBE6" w14:textId="77777777" w:rsidR="00A305BC" w:rsidRPr="00A305BC" w:rsidRDefault="00A305BC" w:rsidP="00AF3FD4">
            <w:pPr>
              <w:pStyle w:val="BodyText"/>
              <w:rPr>
                <w:rFonts w:ascii="Arial Narrow" w:hAnsi="Arial Narrow"/>
                <w:bCs/>
                <w:i w:val="0"/>
                <w:iCs w:val="0"/>
                <w:color w:val="FFFFFF" w:themeColor="background1"/>
                <w:sz w:val="16"/>
                <w:szCs w:val="16"/>
              </w:rPr>
            </w:pPr>
            <w:r w:rsidRPr="00A305BC">
              <w:rPr>
                <w:rFonts w:ascii="Arial Narrow" w:hAnsi="Arial Narrow"/>
                <w:bCs/>
                <w:i w:val="0"/>
                <w:iCs w:val="0"/>
                <w:color w:val="FFFFFF" w:themeColor="background1"/>
                <w:sz w:val="16"/>
                <w:szCs w:val="16"/>
              </w:rPr>
              <w:t>Sr. No. of Machine / Model No. / Identification Mark</w:t>
            </w:r>
          </w:p>
        </w:tc>
        <w:tc>
          <w:tcPr>
            <w:tcW w:w="5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22888138" w14:textId="77777777" w:rsidR="00A305BC" w:rsidRPr="00A305BC" w:rsidRDefault="00A305BC" w:rsidP="00AF3FD4">
            <w:pPr>
              <w:pStyle w:val="BodyText"/>
              <w:rPr>
                <w:rFonts w:ascii="Arial Narrow" w:hAnsi="Arial Narrow"/>
                <w:bCs/>
                <w:i w:val="0"/>
                <w:iCs w:val="0"/>
                <w:color w:val="FFFFFF" w:themeColor="background1"/>
                <w:sz w:val="16"/>
                <w:szCs w:val="16"/>
              </w:rPr>
            </w:pPr>
            <w:r w:rsidRPr="00A305BC">
              <w:rPr>
                <w:rFonts w:ascii="Arial Narrow" w:hAnsi="Arial Narrow"/>
                <w:bCs/>
                <w:i w:val="0"/>
                <w:iCs w:val="0"/>
                <w:color w:val="FFFFFF" w:themeColor="background1"/>
                <w:sz w:val="16"/>
                <w:szCs w:val="16"/>
              </w:rPr>
              <w:t>Year of Make</w:t>
            </w:r>
          </w:p>
        </w:tc>
        <w:tc>
          <w:tcPr>
            <w:tcW w:w="1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69D212F0" w14:textId="77777777" w:rsidR="00A305BC" w:rsidRPr="00A305BC" w:rsidRDefault="00A305BC" w:rsidP="00AF3FD4">
            <w:pPr>
              <w:pStyle w:val="BodyText"/>
              <w:rPr>
                <w:rFonts w:ascii="Arial Narrow" w:hAnsi="Arial Narrow"/>
                <w:bCs/>
                <w:i w:val="0"/>
                <w:iCs w:val="0"/>
                <w:color w:val="FFFFFF" w:themeColor="background1"/>
                <w:sz w:val="16"/>
                <w:szCs w:val="16"/>
              </w:rPr>
            </w:pPr>
            <w:r w:rsidRPr="00A305BC">
              <w:rPr>
                <w:rFonts w:ascii="Arial Narrow" w:hAnsi="Arial Narrow"/>
                <w:bCs/>
                <w:i w:val="0"/>
                <w:iCs w:val="0"/>
                <w:color w:val="FFFFFF" w:themeColor="background1"/>
                <w:sz w:val="16"/>
                <w:szCs w:val="16"/>
              </w:rPr>
              <w:t>Condition of Machine / Maintenance (New / Old / Reconditioned)</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3B2D79F9" w14:textId="65B3922F" w:rsidR="00A305BC" w:rsidRPr="00A305BC" w:rsidRDefault="00A305BC" w:rsidP="00AF3FD4">
            <w:pPr>
              <w:pStyle w:val="BodyText"/>
              <w:rPr>
                <w:rFonts w:ascii="Arial Narrow" w:hAnsi="Arial Narrow"/>
                <w:bCs/>
                <w:i w:val="0"/>
                <w:iCs w:val="0"/>
                <w:color w:val="FFFFFF" w:themeColor="background1"/>
                <w:sz w:val="16"/>
                <w:szCs w:val="16"/>
              </w:rPr>
            </w:pPr>
            <w:r w:rsidRPr="00A305BC">
              <w:rPr>
                <w:rFonts w:ascii="Arial Narrow" w:hAnsi="Arial Narrow"/>
                <w:bCs/>
                <w:i w:val="0"/>
                <w:iCs w:val="0"/>
                <w:color w:val="FFFFFF" w:themeColor="background1"/>
                <w:sz w:val="16"/>
                <w:szCs w:val="16"/>
              </w:rPr>
              <w:t>Qty</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5AAD17CD" w14:textId="77777777" w:rsidR="00A305BC" w:rsidRPr="00A305BC" w:rsidRDefault="00A305BC" w:rsidP="00AF3FD4">
            <w:pPr>
              <w:pStyle w:val="BodyText"/>
              <w:rPr>
                <w:rFonts w:ascii="Arial Narrow" w:hAnsi="Arial Narrow"/>
                <w:bCs/>
                <w:i w:val="0"/>
                <w:iCs w:val="0"/>
                <w:color w:val="FFFFFF" w:themeColor="background1"/>
                <w:sz w:val="16"/>
                <w:szCs w:val="16"/>
              </w:rPr>
            </w:pPr>
            <w:r w:rsidRPr="00A305BC">
              <w:rPr>
                <w:rFonts w:ascii="Arial Narrow" w:hAnsi="Arial Narrow"/>
                <w:bCs/>
                <w:i w:val="0"/>
                <w:iCs w:val="0"/>
                <w:color w:val="FFFFFF" w:themeColor="background1"/>
                <w:sz w:val="16"/>
                <w:szCs w:val="16"/>
              </w:rPr>
              <w:t>Technical Specification of machine viz</w:t>
            </w:r>
          </w:p>
          <w:p w14:paraId="3D770537" w14:textId="77777777" w:rsidR="00A305BC" w:rsidRPr="00A305BC" w:rsidRDefault="00A305BC" w:rsidP="00AF3FD4">
            <w:pPr>
              <w:pStyle w:val="BodyText"/>
              <w:rPr>
                <w:rFonts w:ascii="Arial Narrow" w:hAnsi="Arial Narrow"/>
                <w:bCs/>
                <w:i w:val="0"/>
                <w:iCs w:val="0"/>
                <w:color w:val="FFFFFF" w:themeColor="background1"/>
                <w:sz w:val="16"/>
                <w:szCs w:val="16"/>
              </w:rPr>
            </w:pPr>
            <w:r w:rsidRPr="00A305BC">
              <w:rPr>
                <w:rFonts w:ascii="Arial Narrow" w:hAnsi="Arial Narrow"/>
                <w:bCs/>
                <w:i w:val="0"/>
                <w:iCs w:val="0"/>
                <w:color w:val="FFFFFF" w:themeColor="background1"/>
                <w:sz w:val="16"/>
                <w:szCs w:val="16"/>
              </w:rPr>
              <w:t>1. Tage No.</w:t>
            </w:r>
          </w:p>
          <w:p w14:paraId="1A0FDE7B" w14:textId="77777777" w:rsidR="00A305BC" w:rsidRPr="00A305BC" w:rsidRDefault="00A305BC" w:rsidP="00AF3FD4">
            <w:pPr>
              <w:pStyle w:val="BodyText"/>
              <w:rPr>
                <w:rFonts w:ascii="Arial Narrow" w:hAnsi="Arial Narrow"/>
                <w:bCs/>
                <w:i w:val="0"/>
                <w:iCs w:val="0"/>
                <w:color w:val="FFFFFF" w:themeColor="background1"/>
                <w:sz w:val="16"/>
                <w:szCs w:val="16"/>
              </w:rPr>
            </w:pPr>
            <w:r w:rsidRPr="00A305BC">
              <w:rPr>
                <w:rFonts w:ascii="Arial Narrow" w:hAnsi="Arial Narrow"/>
                <w:bCs/>
                <w:i w:val="0"/>
                <w:iCs w:val="0"/>
                <w:color w:val="FFFFFF" w:themeColor="background1"/>
                <w:sz w:val="16"/>
                <w:szCs w:val="16"/>
              </w:rPr>
              <w:t>2. Capacity</w:t>
            </w:r>
          </w:p>
          <w:p w14:paraId="6DD6E3CE" w14:textId="77777777" w:rsidR="00A305BC" w:rsidRPr="00A305BC" w:rsidRDefault="00A305BC" w:rsidP="00AF3FD4">
            <w:pPr>
              <w:pStyle w:val="BodyText"/>
              <w:rPr>
                <w:rFonts w:ascii="Arial Narrow" w:hAnsi="Arial Narrow"/>
                <w:bCs/>
                <w:i w:val="0"/>
                <w:iCs w:val="0"/>
                <w:color w:val="FFFFFF" w:themeColor="background1"/>
                <w:sz w:val="16"/>
                <w:szCs w:val="16"/>
              </w:rPr>
            </w:pPr>
            <w:r w:rsidRPr="00A305BC">
              <w:rPr>
                <w:rFonts w:ascii="Arial Narrow" w:hAnsi="Arial Narrow"/>
                <w:bCs/>
                <w:i w:val="0"/>
                <w:iCs w:val="0"/>
                <w:color w:val="FFFFFF" w:themeColor="background1"/>
                <w:sz w:val="16"/>
                <w:szCs w:val="16"/>
              </w:rPr>
              <w:t>3. RPM etc.</w:t>
            </w:r>
          </w:p>
        </w:tc>
        <w:tc>
          <w:tcPr>
            <w:tcW w:w="7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67EE4ED8" w14:textId="77777777" w:rsidR="00A305BC" w:rsidRPr="00A305BC" w:rsidRDefault="00A305BC" w:rsidP="00AF3FD4">
            <w:pPr>
              <w:pStyle w:val="BodyText"/>
              <w:rPr>
                <w:rFonts w:ascii="Arial Narrow" w:hAnsi="Arial Narrow"/>
                <w:bCs/>
                <w:i w:val="0"/>
                <w:iCs w:val="0"/>
                <w:color w:val="FFFFFF" w:themeColor="background1"/>
                <w:sz w:val="16"/>
                <w:szCs w:val="16"/>
              </w:rPr>
            </w:pPr>
            <w:r w:rsidRPr="00A305BC">
              <w:rPr>
                <w:rFonts w:ascii="Arial Narrow" w:hAnsi="Arial Narrow"/>
                <w:bCs/>
                <w:i w:val="0"/>
                <w:iCs w:val="0"/>
                <w:color w:val="FFFFFF" w:themeColor="background1"/>
                <w:sz w:val="16"/>
                <w:szCs w:val="16"/>
              </w:rPr>
              <w:t>Residual Life of the machine</w:t>
            </w:r>
          </w:p>
        </w:tc>
        <w:tc>
          <w:tcPr>
            <w:tcW w:w="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3C539BCC" w14:textId="77777777" w:rsidR="00A305BC" w:rsidRPr="00A305BC" w:rsidRDefault="00A305BC" w:rsidP="00AF3FD4">
            <w:pPr>
              <w:pStyle w:val="BodyText"/>
              <w:rPr>
                <w:rFonts w:ascii="Arial Narrow" w:hAnsi="Arial Narrow"/>
                <w:bCs/>
                <w:i w:val="0"/>
                <w:iCs w:val="0"/>
                <w:color w:val="FFFFFF" w:themeColor="background1"/>
                <w:sz w:val="16"/>
                <w:szCs w:val="16"/>
              </w:rPr>
            </w:pPr>
            <w:r w:rsidRPr="00A305BC">
              <w:rPr>
                <w:rFonts w:ascii="Arial Narrow" w:hAnsi="Arial Narrow"/>
                <w:bCs/>
                <w:i w:val="0"/>
                <w:iCs w:val="0"/>
                <w:color w:val="FFFFFF" w:themeColor="background1"/>
                <w:sz w:val="16"/>
                <w:szCs w:val="16"/>
              </w:rPr>
              <w:t>Purchase Value</w:t>
            </w:r>
          </w:p>
        </w:tc>
        <w:tc>
          <w:tcPr>
            <w:tcW w:w="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6E8CA717" w14:textId="77777777" w:rsidR="00A305BC" w:rsidRPr="00A305BC" w:rsidRDefault="00A305BC" w:rsidP="00AF3FD4">
            <w:pPr>
              <w:pStyle w:val="BodyText"/>
              <w:rPr>
                <w:rFonts w:ascii="Arial Narrow" w:hAnsi="Arial Narrow"/>
                <w:bCs/>
                <w:i w:val="0"/>
                <w:iCs w:val="0"/>
                <w:color w:val="FFFFFF" w:themeColor="background1"/>
                <w:sz w:val="16"/>
                <w:szCs w:val="16"/>
              </w:rPr>
            </w:pPr>
            <w:r w:rsidRPr="00A305BC">
              <w:rPr>
                <w:rFonts w:ascii="Arial Narrow" w:hAnsi="Arial Narrow"/>
                <w:bCs/>
                <w:i w:val="0"/>
                <w:iCs w:val="0"/>
                <w:color w:val="FFFFFF" w:themeColor="background1"/>
                <w:sz w:val="16"/>
                <w:szCs w:val="16"/>
              </w:rPr>
              <w:t>Fair Market Value</w:t>
            </w:r>
          </w:p>
        </w:tc>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24F31039" w14:textId="77777777" w:rsidR="00A305BC" w:rsidRPr="00A305BC" w:rsidRDefault="00A305BC" w:rsidP="00AF3FD4">
            <w:pPr>
              <w:pStyle w:val="BodyText"/>
              <w:jc w:val="center"/>
              <w:rPr>
                <w:rFonts w:ascii="Arial Narrow" w:hAnsi="Arial Narrow"/>
                <w:bCs/>
                <w:i w:val="0"/>
                <w:iCs w:val="0"/>
                <w:color w:val="FFFFFF" w:themeColor="background1"/>
                <w:sz w:val="16"/>
                <w:szCs w:val="16"/>
              </w:rPr>
            </w:pPr>
            <w:r w:rsidRPr="00A305BC">
              <w:rPr>
                <w:rFonts w:ascii="Arial Narrow" w:hAnsi="Arial Narrow"/>
                <w:bCs/>
                <w:i w:val="0"/>
                <w:iCs w:val="0"/>
                <w:color w:val="FFFFFF" w:themeColor="background1"/>
                <w:sz w:val="16"/>
                <w:szCs w:val="16"/>
              </w:rPr>
              <w:t>WDV</w:t>
            </w:r>
          </w:p>
        </w:tc>
        <w:tc>
          <w:tcPr>
            <w:tcW w:w="6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1BC21FB8" w14:textId="77777777" w:rsidR="00A305BC" w:rsidRPr="00A305BC" w:rsidRDefault="00A305BC" w:rsidP="00AF3FD4">
            <w:pPr>
              <w:pStyle w:val="BodyText"/>
              <w:rPr>
                <w:rFonts w:ascii="Arial Narrow" w:hAnsi="Arial Narrow"/>
                <w:bCs/>
                <w:i w:val="0"/>
                <w:iCs w:val="0"/>
                <w:color w:val="FFFFFF" w:themeColor="background1"/>
                <w:sz w:val="16"/>
                <w:szCs w:val="16"/>
              </w:rPr>
            </w:pPr>
            <w:r w:rsidRPr="00A305BC">
              <w:rPr>
                <w:rFonts w:ascii="Arial Narrow" w:hAnsi="Arial Narrow"/>
                <w:bCs/>
                <w:i w:val="0"/>
                <w:iCs w:val="0"/>
                <w:color w:val="FFFFFF" w:themeColor="background1"/>
                <w:sz w:val="16"/>
                <w:szCs w:val="16"/>
              </w:rPr>
              <w:t>Distress Value</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0147947D" w14:textId="77777777" w:rsidR="00A305BC" w:rsidRPr="00A305BC" w:rsidRDefault="00A305BC" w:rsidP="00AF3FD4">
            <w:pPr>
              <w:pStyle w:val="BodyText"/>
              <w:rPr>
                <w:rFonts w:ascii="Arial Narrow" w:hAnsi="Arial Narrow"/>
                <w:bCs/>
                <w:i w:val="0"/>
                <w:iCs w:val="0"/>
                <w:color w:val="FFFFFF" w:themeColor="background1"/>
                <w:sz w:val="16"/>
                <w:szCs w:val="16"/>
              </w:rPr>
            </w:pPr>
            <w:r w:rsidRPr="00A305BC">
              <w:rPr>
                <w:rFonts w:ascii="Arial Narrow" w:hAnsi="Arial Narrow"/>
                <w:bCs/>
                <w:i w:val="0"/>
                <w:iCs w:val="0"/>
                <w:color w:val="FFFFFF" w:themeColor="background1"/>
                <w:sz w:val="16"/>
                <w:szCs w:val="16"/>
              </w:rPr>
              <w:t>Likely</w:t>
            </w:r>
          </w:p>
          <w:p w14:paraId="32182D31" w14:textId="77777777" w:rsidR="00A305BC" w:rsidRPr="00A305BC" w:rsidRDefault="00A305BC" w:rsidP="00AF3FD4">
            <w:pPr>
              <w:pStyle w:val="BodyText"/>
              <w:rPr>
                <w:rFonts w:ascii="Arial Narrow" w:hAnsi="Arial Narrow"/>
                <w:bCs/>
                <w:i w:val="0"/>
                <w:iCs w:val="0"/>
                <w:color w:val="FFFFFF" w:themeColor="background1"/>
                <w:sz w:val="16"/>
                <w:szCs w:val="16"/>
              </w:rPr>
            </w:pPr>
            <w:r w:rsidRPr="00A305BC">
              <w:rPr>
                <w:rFonts w:ascii="Arial Narrow" w:hAnsi="Arial Narrow"/>
                <w:bCs/>
                <w:i w:val="0"/>
                <w:iCs w:val="0"/>
                <w:color w:val="FFFFFF" w:themeColor="background1"/>
                <w:sz w:val="16"/>
                <w:szCs w:val="16"/>
              </w:rPr>
              <w:t>Replacement Cost</w:t>
            </w:r>
          </w:p>
        </w:tc>
      </w:tr>
      <w:tr w:rsidR="00A305BC" w:rsidRPr="00A305BC" w14:paraId="3E65B011" w14:textId="77777777" w:rsidTr="00A305BC">
        <w:tc>
          <w:tcPr>
            <w:tcW w:w="421" w:type="dxa"/>
            <w:tcBorders>
              <w:top w:val="single" w:sz="4" w:space="0" w:color="FFFFFF" w:themeColor="background1"/>
              <w:left w:val="single" w:sz="4" w:space="0" w:color="CBA987"/>
              <w:bottom w:val="single" w:sz="4" w:space="0" w:color="CBA987"/>
              <w:right w:val="single" w:sz="4" w:space="0" w:color="CBA987"/>
            </w:tcBorders>
            <w:shd w:val="clear" w:color="auto" w:fill="auto"/>
          </w:tcPr>
          <w:p w14:paraId="31DBB3EB" w14:textId="77777777" w:rsidR="00A305BC" w:rsidRPr="00A305BC" w:rsidRDefault="00A305BC" w:rsidP="00AF3FD4">
            <w:pPr>
              <w:pStyle w:val="BodyText"/>
              <w:rPr>
                <w:rFonts w:ascii="Arial Narrow" w:hAnsi="Arial Narrow"/>
                <w:bCs/>
                <w:i w:val="0"/>
                <w:iCs w:val="0"/>
                <w:sz w:val="16"/>
                <w:szCs w:val="16"/>
              </w:rPr>
            </w:pPr>
            <w:r w:rsidRPr="00A305BC">
              <w:rPr>
                <w:rFonts w:ascii="Arial Narrow" w:hAnsi="Arial Narrow"/>
                <w:bCs/>
                <w:i w:val="0"/>
                <w:iCs w:val="0"/>
                <w:sz w:val="16"/>
                <w:szCs w:val="16"/>
              </w:rPr>
              <w:t>1.</w:t>
            </w:r>
          </w:p>
        </w:tc>
        <w:tc>
          <w:tcPr>
            <w:tcW w:w="1048" w:type="dxa"/>
            <w:tcBorders>
              <w:top w:val="single" w:sz="4" w:space="0" w:color="FFFFFF" w:themeColor="background1"/>
              <w:left w:val="single" w:sz="4" w:space="0" w:color="CBA987"/>
              <w:bottom w:val="single" w:sz="4" w:space="0" w:color="CBA987"/>
              <w:right w:val="single" w:sz="4" w:space="0" w:color="CBA987"/>
            </w:tcBorders>
            <w:shd w:val="clear" w:color="auto" w:fill="auto"/>
          </w:tcPr>
          <w:p w14:paraId="5491FECF" w14:textId="77777777" w:rsidR="00A305BC" w:rsidRPr="00A305BC" w:rsidRDefault="00A305BC" w:rsidP="00AF3FD4">
            <w:pPr>
              <w:pStyle w:val="BodyText"/>
              <w:rPr>
                <w:rFonts w:ascii="Arial Narrow" w:hAnsi="Arial Narrow"/>
                <w:bCs/>
                <w:i w:val="0"/>
                <w:iCs w:val="0"/>
                <w:sz w:val="16"/>
                <w:szCs w:val="16"/>
              </w:rPr>
            </w:pPr>
            <w:r w:rsidRPr="00A305BC">
              <w:rPr>
                <w:rFonts w:ascii="Arial Narrow" w:hAnsi="Arial Narrow"/>
                <w:bCs/>
                <w:i w:val="0"/>
                <w:iCs w:val="0"/>
                <w:sz w:val="16"/>
                <w:szCs w:val="16"/>
              </w:rPr>
              <w:t>Main Plant</w:t>
            </w:r>
          </w:p>
          <w:p w14:paraId="7FE92D20" w14:textId="77777777" w:rsidR="00A305BC" w:rsidRPr="00A305BC" w:rsidRDefault="00A305BC" w:rsidP="00AF3FD4">
            <w:pPr>
              <w:pStyle w:val="BodyText"/>
              <w:rPr>
                <w:rFonts w:ascii="Arial Narrow" w:hAnsi="Arial Narrow"/>
                <w:bCs/>
                <w:i w:val="0"/>
                <w:iCs w:val="0"/>
                <w:sz w:val="16"/>
                <w:szCs w:val="16"/>
              </w:rPr>
            </w:pPr>
            <w:r w:rsidRPr="00A305BC">
              <w:rPr>
                <w:rFonts w:ascii="Arial Narrow" w:hAnsi="Arial Narrow"/>
                <w:bCs/>
                <w:i w:val="0"/>
                <w:iCs w:val="0"/>
                <w:sz w:val="16"/>
                <w:szCs w:val="16"/>
              </w:rPr>
              <w:t>&amp; Machinery</w:t>
            </w:r>
          </w:p>
        </w:tc>
        <w:tc>
          <w:tcPr>
            <w:tcW w:w="9913" w:type="dxa"/>
            <w:gridSpan w:val="12"/>
            <w:vMerge w:val="restart"/>
            <w:tcBorders>
              <w:top w:val="single" w:sz="4" w:space="0" w:color="FFFFFF" w:themeColor="background1"/>
              <w:left w:val="single" w:sz="4" w:space="0" w:color="CBA987"/>
              <w:bottom w:val="single" w:sz="4" w:space="0" w:color="CBA987"/>
              <w:right w:val="single" w:sz="4" w:space="0" w:color="CBA987"/>
            </w:tcBorders>
            <w:shd w:val="clear" w:color="auto" w:fill="auto"/>
            <w:vAlign w:val="center"/>
          </w:tcPr>
          <w:p w14:paraId="2F753457" w14:textId="46C96A4A" w:rsidR="00A305BC" w:rsidRPr="00A305BC" w:rsidRDefault="00A305BC" w:rsidP="00AF3FD4">
            <w:pPr>
              <w:pStyle w:val="BodyText"/>
              <w:jc w:val="center"/>
              <w:rPr>
                <w:rFonts w:ascii="Arial Narrow" w:hAnsi="Arial Narrow"/>
                <w:bCs/>
                <w:i w:val="0"/>
                <w:iCs w:val="0"/>
                <w:sz w:val="16"/>
                <w:szCs w:val="16"/>
              </w:rPr>
            </w:pPr>
            <w:r w:rsidRPr="00A305BC">
              <w:rPr>
                <w:rFonts w:ascii="Arial Narrow" w:hAnsi="Arial Narrow"/>
                <w:i w:val="0"/>
                <w:iCs w:val="0"/>
                <w:sz w:val="16"/>
                <w:szCs w:val="16"/>
              </w:rPr>
              <w:t xml:space="preserve">As per Working Sheet No. </w:t>
            </w:r>
            <w:r w:rsidR="00B25D68" w:rsidRPr="00B25D68">
              <w:rPr>
                <w:rFonts w:ascii="Arial Narrow" w:hAnsi="Arial Narrow"/>
                <w:i w:val="0"/>
                <w:iCs w:val="0"/>
                <w:sz w:val="16"/>
                <w:szCs w:val="16"/>
              </w:rPr>
              <w:t>3, 4 &amp; 5</w:t>
            </w:r>
          </w:p>
        </w:tc>
      </w:tr>
      <w:tr w:rsidR="00A305BC" w:rsidRPr="00A305BC" w14:paraId="47E485A4" w14:textId="77777777" w:rsidTr="00A305BC">
        <w:tc>
          <w:tcPr>
            <w:tcW w:w="421" w:type="dxa"/>
            <w:tcBorders>
              <w:top w:val="single" w:sz="4" w:space="0" w:color="CBA987"/>
              <w:left w:val="single" w:sz="4" w:space="0" w:color="CBA987"/>
              <w:bottom w:val="single" w:sz="4" w:space="0" w:color="CBA987"/>
              <w:right w:val="single" w:sz="4" w:space="0" w:color="CBA987"/>
            </w:tcBorders>
            <w:shd w:val="clear" w:color="auto" w:fill="auto"/>
          </w:tcPr>
          <w:p w14:paraId="5E205A6F" w14:textId="77777777" w:rsidR="00A305BC" w:rsidRPr="00A305BC" w:rsidRDefault="00A305BC" w:rsidP="00AF3FD4">
            <w:pPr>
              <w:pStyle w:val="BodyText"/>
              <w:rPr>
                <w:rFonts w:ascii="Arial Narrow" w:hAnsi="Arial Narrow"/>
                <w:bCs/>
                <w:i w:val="0"/>
                <w:iCs w:val="0"/>
                <w:sz w:val="16"/>
                <w:szCs w:val="16"/>
              </w:rPr>
            </w:pPr>
            <w:r w:rsidRPr="00A305BC">
              <w:rPr>
                <w:rFonts w:ascii="Arial Narrow" w:hAnsi="Arial Narrow"/>
                <w:bCs/>
                <w:i w:val="0"/>
                <w:iCs w:val="0"/>
                <w:sz w:val="16"/>
                <w:szCs w:val="16"/>
              </w:rPr>
              <w:t>2.</w:t>
            </w:r>
          </w:p>
        </w:tc>
        <w:tc>
          <w:tcPr>
            <w:tcW w:w="1048" w:type="dxa"/>
            <w:tcBorders>
              <w:top w:val="single" w:sz="4" w:space="0" w:color="CBA987"/>
              <w:left w:val="single" w:sz="4" w:space="0" w:color="CBA987"/>
              <w:bottom w:val="single" w:sz="4" w:space="0" w:color="CBA987"/>
              <w:right w:val="single" w:sz="4" w:space="0" w:color="CBA987"/>
            </w:tcBorders>
            <w:shd w:val="clear" w:color="auto" w:fill="auto"/>
          </w:tcPr>
          <w:p w14:paraId="1A3A417F" w14:textId="77777777" w:rsidR="00A305BC" w:rsidRPr="00A305BC" w:rsidRDefault="00A305BC" w:rsidP="00AF3FD4">
            <w:pPr>
              <w:pStyle w:val="BodyText"/>
              <w:rPr>
                <w:rFonts w:ascii="Arial Narrow" w:hAnsi="Arial Narrow"/>
                <w:bCs/>
                <w:i w:val="0"/>
                <w:iCs w:val="0"/>
                <w:sz w:val="16"/>
                <w:szCs w:val="16"/>
              </w:rPr>
            </w:pPr>
            <w:r w:rsidRPr="00A305BC">
              <w:rPr>
                <w:rFonts w:ascii="Arial Narrow" w:hAnsi="Arial Narrow"/>
                <w:bCs/>
                <w:i w:val="0"/>
                <w:iCs w:val="0"/>
                <w:sz w:val="16"/>
                <w:szCs w:val="16"/>
              </w:rPr>
              <w:t>Utilities &amp; Services (including pipe fittings &amp; insulations etc.)</w:t>
            </w:r>
          </w:p>
        </w:tc>
        <w:tc>
          <w:tcPr>
            <w:tcW w:w="9913" w:type="dxa"/>
            <w:gridSpan w:val="12"/>
            <w:vMerge/>
            <w:tcBorders>
              <w:top w:val="single" w:sz="4" w:space="0" w:color="CBA987"/>
              <w:left w:val="single" w:sz="4" w:space="0" w:color="CBA987"/>
              <w:bottom w:val="single" w:sz="4" w:space="0" w:color="CBA987"/>
              <w:right w:val="single" w:sz="4" w:space="0" w:color="CBA987"/>
            </w:tcBorders>
            <w:shd w:val="clear" w:color="auto" w:fill="auto"/>
          </w:tcPr>
          <w:p w14:paraId="47EF7190" w14:textId="77777777" w:rsidR="00A305BC" w:rsidRPr="00A305BC" w:rsidRDefault="00A305BC" w:rsidP="00AF3FD4">
            <w:pPr>
              <w:pStyle w:val="BodyText"/>
              <w:rPr>
                <w:rFonts w:ascii="Arial Narrow" w:hAnsi="Arial Narrow"/>
                <w:bCs/>
                <w:i w:val="0"/>
                <w:iCs w:val="0"/>
                <w:sz w:val="16"/>
                <w:szCs w:val="16"/>
              </w:rPr>
            </w:pPr>
          </w:p>
        </w:tc>
      </w:tr>
      <w:tr w:rsidR="00A305BC" w:rsidRPr="00A305BC" w14:paraId="7FBF5232" w14:textId="77777777" w:rsidTr="00A305BC">
        <w:tc>
          <w:tcPr>
            <w:tcW w:w="421" w:type="dxa"/>
            <w:tcBorders>
              <w:top w:val="single" w:sz="4" w:space="0" w:color="CBA987"/>
              <w:left w:val="single" w:sz="4" w:space="0" w:color="CBA987"/>
              <w:bottom w:val="single" w:sz="4" w:space="0" w:color="CBA987"/>
              <w:right w:val="single" w:sz="4" w:space="0" w:color="CBA987"/>
            </w:tcBorders>
            <w:shd w:val="clear" w:color="auto" w:fill="auto"/>
          </w:tcPr>
          <w:p w14:paraId="24E7C6BC" w14:textId="77777777" w:rsidR="00A305BC" w:rsidRPr="00A305BC" w:rsidRDefault="00A305BC" w:rsidP="00AF3FD4">
            <w:pPr>
              <w:pStyle w:val="BodyText"/>
              <w:rPr>
                <w:rFonts w:ascii="Arial Narrow" w:hAnsi="Arial Narrow"/>
                <w:bCs/>
                <w:i w:val="0"/>
                <w:iCs w:val="0"/>
                <w:sz w:val="16"/>
                <w:szCs w:val="16"/>
              </w:rPr>
            </w:pPr>
            <w:r w:rsidRPr="00A305BC">
              <w:rPr>
                <w:rFonts w:ascii="Arial Narrow" w:hAnsi="Arial Narrow"/>
                <w:bCs/>
                <w:i w:val="0"/>
                <w:iCs w:val="0"/>
                <w:sz w:val="16"/>
                <w:szCs w:val="16"/>
              </w:rPr>
              <w:t>3.</w:t>
            </w:r>
          </w:p>
        </w:tc>
        <w:tc>
          <w:tcPr>
            <w:tcW w:w="1048" w:type="dxa"/>
            <w:tcBorders>
              <w:top w:val="single" w:sz="4" w:space="0" w:color="CBA987"/>
              <w:left w:val="single" w:sz="4" w:space="0" w:color="CBA987"/>
              <w:bottom w:val="single" w:sz="4" w:space="0" w:color="CBA987"/>
              <w:right w:val="single" w:sz="4" w:space="0" w:color="CBA987"/>
            </w:tcBorders>
            <w:shd w:val="clear" w:color="auto" w:fill="auto"/>
          </w:tcPr>
          <w:p w14:paraId="6ABFF22F" w14:textId="77777777" w:rsidR="00A305BC" w:rsidRPr="00A305BC" w:rsidRDefault="00A305BC" w:rsidP="00AF3FD4">
            <w:pPr>
              <w:pStyle w:val="BodyText"/>
              <w:rPr>
                <w:rFonts w:ascii="Arial Narrow" w:hAnsi="Arial Narrow"/>
                <w:bCs/>
                <w:i w:val="0"/>
                <w:iCs w:val="0"/>
                <w:sz w:val="16"/>
                <w:szCs w:val="16"/>
              </w:rPr>
            </w:pPr>
            <w:r w:rsidRPr="00A305BC">
              <w:rPr>
                <w:rFonts w:ascii="Arial Narrow" w:hAnsi="Arial Narrow"/>
                <w:bCs/>
                <w:i w:val="0"/>
                <w:iCs w:val="0"/>
                <w:sz w:val="16"/>
                <w:szCs w:val="16"/>
              </w:rPr>
              <w:t>Fixtures, Tools &amp; other instruments</w:t>
            </w:r>
          </w:p>
        </w:tc>
        <w:tc>
          <w:tcPr>
            <w:tcW w:w="9913" w:type="dxa"/>
            <w:gridSpan w:val="12"/>
            <w:vMerge/>
            <w:tcBorders>
              <w:top w:val="single" w:sz="4" w:space="0" w:color="CBA987"/>
              <w:left w:val="single" w:sz="4" w:space="0" w:color="CBA987"/>
              <w:bottom w:val="single" w:sz="4" w:space="0" w:color="CBA987"/>
              <w:right w:val="single" w:sz="4" w:space="0" w:color="CBA987"/>
            </w:tcBorders>
            <w:shd w:val="clear" w:color="auto" w:fill="auto"/>
          </w:tcPr>
          <w:p w14:paraId="60BAF7BF" w14:textId="77777777" w:rsidR="00A305BC" w:rsidRPr="00A305BC" w:rsidRDefault="00A305BC" w:rsidP="00AF3FD4">
            <w:pPr>
              <w:pStyle w:val="BodyText"/>
              <w:rPr>
                <w:rFonts w:ascii="Arial Narrow" w:hAnsi="Arial Narrow"/>
                <w:bCs/>
                <w:i w:val="0"/>
                <w:iCs w:val="0"/>
                <w:sz w:val="16"/>
                <w:szCs w:val="16"/>
              </w:rPr>
            </w:pPr>
          </w:p>
        </w:tc>
      </w:tr>
      <w:tr w:rsidR="00A305BC" w:rsidRPr="00A305BC" w14:paraId="37BE2E6E" w14:textId="77777777" w:rsidTr="00A305BC">
        <w:tc>
          <w:tcPr>
            <w:tcW w:w="421" w:type="dxa"/>
            <w:tcBorders>
              <w:top w:val="single" w:sz="4" w:space="0" w:color="CBA987"/>
              <w:left w:val="single" w:sz="4" w:space="0" w:color="CBA987"/>
              <w:bottom w:val="single" w:sz="4" w:space="0" w:color="CBA987"/>
              <w:right w:val="single" w:sz="4" w:space="0" w:color="CBA987"/>
            </w:tcBorders>
            <w:shd w:val="clear" w:color="auto" w:fill="auto"/>
          </w:tcPr>
          <w:p w14:paraId="69C13302" w14:textId="77777777" w:rsidR="00A305BC" w:rsidRPr="00A305BC" w:rsidRDefault="00A305BC" w:rsidP="00AF3FD4">
            <w:pPr>
              <w:pStyle w:val="BodyText"/>
              <w:rPr>
                <w:rFonts w:ascii="Arial Narrow" w:hAnsi="Arial Narrow"/>
                <w:bCs/>
                <w:i w:val="0"/>
                <w:iCs w:val="0"/>
                <w:sz w:val="16"/>
                <w:szCs w:val="16"/>
              </w:rPr>
            </w:pPr>
            <w:r w:rsidRPr="00A305BC">
              <w:rPr>
                <w:rFonts w:ascii="Arial Narrow" w:hAnsi="Arial Narrow"/>
                <w:bCs/>
                <w:i w:val="0"/>
                <w:iCs w:val="0"/>
                <w:sz w:val="16"/>
                <w:szCs w:val="16"/>
              </w:rPr>
              <w:t>4.</w:t>
            </w:r>
          </w:p>
        </w:tc>
        <w:tc>
          <w:tcPr>
            <w:tcW w:w="1048" w:type="dxa"/>
            <w:tcBorders>
              <w:top w:val="single" w:sz="4" w:space="0" w:color="CBA987"/>
              <w:left w:val="single" w:sz="4" w:space="0" w:color="CBA987"/>
              <w:bottom w:val="single" w:sz="4" w:space="0" w:color="CBA987"/>
              <w:right w:val="single" w:sz="4" w:space="0" w:color="CBA987"/>
            </w:tcBorders>
            <w:shd w:val="clear" w:color="auto" w:fill="auto"/>
          </w:tcPr>
          <w:p w14:paraId="33CED4D4" w14:textId="77777777" w:rsidR="00A305BC" w:rsidRPr="00A305BC" w:rsidRDefault="00A305BC" w:rsidP="00AF3FD4">
            <w:pPr>
              <w:pStyle w:val="BodyText"/>
              <w:rPr>
                <w:rFonts w:ascii="Arial Narrow" w:hAnsi="Arial Narrow"/>
                <w:bCs/>
                <w:i w:val="0"/>
                <w:iCs w:val="0"/>
                <w:sz w:val="16"/>
                <w:szCs w:val="16"/>
              </w:rPr>
            </w:pPr>
            <w:r w:rsidRPr="00A305BC">
              <w:rPr>
                <w:rFonts w:ascii="Arial Narrow" w:hAnsi="Arial Narrow"/>
                <w:bCs/>
                <w:i w:val="0"/>
                <w:iCs w:val="0"/>
                <w:sz w:val="16"/>
                <w:szCs w:val="16"/>
              </w:rPr>
              <w:t xml:space="preserve">Other </w:t>
            </w:r>
          </w:p>
          <w:p w14:paraId="20C7A195" w14:textId="77777777" w:rsidR="00A305BC" w:rsidRPr="00A305BC" w:rsidRDefault="00A305BC" w:rsidP="00AF3FD4">
            <w:pPr>
              <w:pStyle w:val="BodyText"/>
              <w:rPr>
                <w:rFonts w:ascii="Arial Narrow" w:hAnsi="Arial Narrow"/>
                <w:bCs/>
                <w:i w:val="0"/>
                <w:iCs w:val="0"/>
                <w:sz w:val="16"/>
                <w:szCs w:val="16"/>
              </w:rPr>
            </w:pPr>
            <w:r w:rsidRPr="00A305BC">
              <w:rPr>
                <w:rFonts w:ascii="Arial Narrow" w:hAnsi="Arial Narrow"/>
                <w:bCs/>
                <w:i w:val="0"/>
                <w:iCs w:val="0"/>
                <w:sz w:val="16"/>
                <w:szCs w:val="16"/>
              </w:rPr>
              <w:t xml:space="preserve">Miscellaneous </w:t>
            </w:r>
          </w:p>
          <w:p w14:paraId="258E9F6E" w14:textId="77777777" w:rsidR="00A305BC" w:rsidRPr="00A305BC" w:rsidRDefault="00A305BC" w:rsidP="00AF3FD4">
            <w:pPr>
              <w:pStyle w:val="BodyText"/>
              <w:rPr>
                <w:rFonts w:ascii="Arial Narrow" w:hAnsi="Arial Narrow"/>
                <w:bCs/>
                <w:i w:val="0"/>
                <w:iCs w:val="0"/>
                <w:sz w:val="16"/>
                <w:szCs w:val="16"/>
              </w:rPr>
            </w:pPr>
            <w:r w:rsidRPr="00A305BC">
              <w:rPr>
                <w:rFonts w:ascii="Arial Narrow" w:hAnsi="Arial Narrow"/>
                <w:bCs/>
                <w:i w:val="0"/>
                <w:iCs w:val="0"/>
                <w:sz w:val="16"/>
                <w:szCs w:val="16"/>
              </w:rPr>
              <w:t>Fixed Assets</w:t>
            </w:r>
          </w:p>
        </w:tc>
        <w:tc>
          <w:tcPr>
            <w:tcW w:w="9913" w:type="dxa"/>
            <w:gridSpan w:val="12"/>
            <w:vMerge/>
            <w:tcBorders>
              <w:top w:val="single" w:sz="4" w:space="0" w:color="CBA987"/>
              <w:left w:val="single" w:sz="4" w:space="0" w:color="CBA987"/>
              <w:bottom w:val="single" w:sz="4" w:space="0" w:color="CBA987"/>
              <w:right w:val="single" w:sz="4" w:space="0" w:color="CBA987"/>
            </w:tcBorders>
            <w:shd w:val="clear" w:color="auto" w:fill="auto"/>
          </w:tcPr>
          <w:p w14:paraId="6B8711AE" w14:textId="77777777" w:rsidR="00A305BC" w:rsidRPr="00A305BC" w:rsidRDefault="00A305BC" w:rsidP="00AF3FD4">
            <w:pPr>
              <w:pStyle w:val="BodyText"/>
              <w:rPr>
                <w:rFonts w:ascii="Arial Narrow" w:hAnsi="Arial Narrow"/>
                <w:bCs/>
                <w:i w:val="0"/>
                <w:iCs w:val="0"/>
                <w:sz w:val="16"/>
                <w:szCs w:val="16"/>
              </w:rPr>
            </w:pPr>
          </w:p>
        </w:tc>
      </w:tr>
    </w:tbl>
    <w:p w14:paraId="1608134C" w14:textId="77777777" w:rsidR="00A305BC" w:rsidRPr="00507F4B" w:rsidRDefault="00A305BC" w:rsidP="00A305BC">
      <w:pPr>
        <w:pStyle w:val="BodyText"/>
        <w:rPr>
          <w:rFonts w:ascii="Arial Narrow" w:hAnsi="Arial Narrow"/>
          <w:bCs/>
          <w:sz w:val="22"/>
          <w:szCs w:val="22"/>
        </w:rPr>
      </w:pPr>
    </w:p>
    <w:p w14:paraId="3F80F5F8" w14:textId="77777777" w:rsidR="00A305BC" w:rsidRPr="00A305BC" w:rsidRDefault="00A305BC" w:rsidP="00A305BC">
      <w:pPr>
        <w:jc w:val="center"/>
        <w:rPr>
          <w:rFonts w:ascii="Arial Narrow" w:hAnsi="Arial Narrow"/>
          <w:b/>
          <w:i w:val="0"/>
          <w:iCs w:val="0"/>
          <w:sz w:val="26"/>
          <w:szCs w:val="26"/>
          <w:u w:val="single"/>
        </w:rPr>
      </w:pPr>
      <w:r w:rsidRPr="00A305BC">
        <w:rPr>
          <w:rFonts w:ascii="Arial Narrow" w:hAnsi="Arial Narrow"/>
          <w:b/>
          <w:i w:val="0"/>
          <w:iCs w:val="0"/>
          <w:sz w:val="26"/>
          <w:szCs w:val="26"/>
          <w:u w:val="single"/>
        </w:rPr>
        <w:lastRenderedPageBreak/>
        <w:t>Undertakings</w:t>
      </w:r>
    </w:p>
    <w:p w14:paraId="51690203" w14:textId="6AE3E7F4" w:rsidR="00A305BC" w:rsidRPr="00A305BC" w:rsidRDefault="00A305BC" w:rsidP="00A305BC">
      <w:pPr>
        <w:ind w:left="-284"/>
        <w:jc w:val="both"/>
        <w:rPr>
          <w:rFonts w:ascii="Arial Narrow" w:hAnsi="Arial Narrow"/>
          <w:bCs/>
          <w:i w:val="0"/>
          <w:iCs w:val="0"/>
          <w:sz w:val="26"/>
          <w:szCs w:val="26"/>
        </w:rPr>
      </w:pPr>
      <w:r w:rsidRPr="00A305BC">
        <w:rPr>
          <w:rFonts w:ascii="Arial Narrow" w:hAnsi="Arial Narrow"/>
          <w:bCs/>
          <w:i w:val="0"/>
          <w:iCs w:val="0"/>
          <w:sz w:val="26"/>
          <w:szCs w:val="26"/>
        </w:rPr>
        <w:t xml:space="preserve">This is to certify that the fair market value of the assets of </w:t>
      </w:r>
      <w:r w:rsidR="00FD6DA1" w:rsidRPr="00FD6DA1">
        <w:rPr>
          <w:rFonts w:ascii="Arial Narrow" w:hAnsi="Arial Narrow"/>
          <w:bCs/>
          <w:i w:val="0"/>
          <w:iCs w:val="0"/>
          <w:sz w:val="26"/>
          <w:szCs w:val="26"/>
        </w:rPr>
        <w:t xml:space="preserve">1920 MW (2 X 210 MW + 3 X 500 MW) Thermal Power Plant at Chandrapur; </w:t>
      </w:r>
      <w:r w:rsidR="001B4B74">
        <w:rPr>
          <w:rFonts w:ascii="Arial Narrow" w:hAnsi="Arial Narrow"/>
          <w:bCs/>
          <w:i w:val="0"/>
          <w:iCs w:val="0"/>
          <w:sz w:val="26"/>
          <w:szCs w:val="26"/>
        </w:rPr>
        <w:t>672 MW (4 X 108 MW GT &amp; 2 X 120 MW WHR)</w:t>
      </w:r>
      <w:r w:rsidR="00FD6DA1" w:rsidRPr="00FD6DA1">
        <w:rPr>
          <w:rFonts w:ascii="Arial Narrow" w:hAnsi="Arial Narrow"/>
          <w:bCs/>
          <w:i w:val="0"/>
          <w:iCs w:val="0"/>
          <w:sz w:val="26"/>
          <w:szCs w:val="26"/>
        </w:rPr>
        <w:t xml:space="preserve"> Gas Based Power Plant at Uran; 125 MW Solar Power Plant at Sakri-Dhule</w:t>
      </w:r>
      <w:r w:rsidRPr="00A305BC">
        <w:rPr>
          <w:rFonts w:ascii="Arial Narrow" w:hAnsi="Arial Narrow"/>
          <w:bCs/>
          <w:i w:val="0"/>
          <w:iCs w:val="0"/>
          <w:sz w:val="26"/>
          <w:szCs w:val="26"/>
        </w:rPr>
        <w:t xml:space="preserve"> as per our detailed appraisal and analysis is amounting to </w:t>
      </w:r>
      <w:r w:rsidR="001B4B74">
        <w:rPr>
          <w:rFonts w:ascii="Arial Narrow" w:hAnsi="Arial Narrow"/>
          <w:b/>
          <w:i w:val="0"/>
          <w:iCs w:val="0"/>
          <w:sz w:val="26"/>
          <w:szCs w:val="26"/>
        </w:rPr>
        <w:t>Rs.</w:t>
      </w:r>
      <w:r w:rsidRPr="00A305BC">
        <w:rPr>
          <w:rFonts w:ascii="Arial Narrow" w:hAnsi="Arial Narrow"/>
          <w:b/>
          <w:i w:val="0"/>
          <w:iCs w:val="0"/>
          <w:sz w:val="26"/>
          <w:szCs w:val="26"/>
        </w:rPr>
        <w:t xml:space="preserve"> </w:t>
      </w:r>
      <w:r w:rsidR="00FD6DA1">
        <w:rPr>
          <w:rFonts w:ascii="Arial Narrow" w:hAnsi="Arial Narrow"/>
          <w:b/>
          <w:i w:val="0"/>
          <w:iCs w:val="0"/>
          <w:sz w:val="26"/>
          <w:szCs w:val="26"/>
        </w:rPr>
        <w:t>6</w:t>
      </w:r>
      <w:r w:rsidRPr="00A305BC">
        <w:rPr>
          <w:rFonts w:ascii="Arial Narrow" w:hAnsi="Arial Narrow"/>
          <w:b/>
          <w:i w:val="0"/>
          <w:iCs w:val="0"/>
          <w:sz w:val="26"/>
          <w:szCs w:val="26"/>
        </w:rPr>
        <w:t>,</w:t>
      </w:r>
      <w:r w:rsidR="00FD6DA1">
        <w:rPr>
          <w:rFonts w:ascii="Arial Narrow" w:hAnsi="Arial Narrow"/>
          <w:b/>
          <w:i w:val="0"/>
          <w:iCs w:val="0"/>
          <w:sz w:val="26"/>
          <w:szCs w:val="26"/>
        </w:rPr>
        <w:t>922</w:t>
      </w:r>
      <w:r w:rsidRPr="00A305BC">
        <w:rPr>
          <w:rFonts w:ascii="Arial Narrow" w:hAnsi="Arial Narrow"/>
          <w:b/>
          <w:i w:val="0"/>
          <w:iCs w:val="0"/>
          <w:sz w:val="26"/>
          <w:szCs w:val="26"/>
        </w:rPr>
        <w:t>.</w:t>
      </w:r>
      <w:r w:rsidR="00FD6DA1">
        <w:rPr>
          <w:rFonts w:ascii="Arial Narrow" w:hAnsi="Arial Narrow"/>
          <w:b/>
          <w:i w:val="0"/>
          <w:iCs w:val="0"/>
          <w:sz w:val="26"/>
          <w:szCs w:val="26"/>
        </w:rPr>
        <w:t>61</w:t>
      </w:r>
      <w:r w:rsidRPr="00A305BC">
        <w:rPr>
          <w:rFonts w:ascii="Arial Narrow" w:hAnsi="Arial Narrow"/>
          <w:b/>
          <w:i w:val="0"/>
          <w:iCs w:val="0"/>
          <w:sz w:val="26"/>
          <w:szCs w:val="26"/>
        </w:rPr>
        <w:t xml:space="preserve"> Crores (Rupees </w:t>
      </w:r>
      <w:r w:rsidR="00FD6DA1">
        <w:rPr>
          <w:rFonts w:ascii="Arial Narrow" w:hAnsi="Arial Narrow"/>
          <w:b/>
          <w:i w:val="0"/>
          <w:iCs w:val="0"/>
          <w:sz w:val="26"/>
          <w:szCs w:val="26"/>
        </w:rPr>
        <w:t>Six</w:t>
      </w:r>
      <w:r w:rsidRPr="00A305BC">
        <w:rPr>
          <w:rFonts w:ascii="Arial Narrow" w:hAnsi="Arial Narrow"/>
          <w:b/>
          <w:i w:val="0"/>
          <w:iCs w:val="0"/>
          <w:sz w:val="26"/>
          <w:szCs w:val="26"/>
        </w:rPr>
        <w:t xml:space="preserve"> Thousand </w:t>
      </w:r>
      <w:r w:rsidR="00FD6DA1">
        <w:rPr>
          <w:rFonts w:ascii="Arial Narrow" w:hAnsi="Arial Narrow"/>
          <w:b/>
          <w:i w:val="0"/>
          <w:iCs w:val="0"/>
          <w:sz w:val="26"/>
          <w:szCs w:val="26"/>
        </w:rPr>
        <w:t>Nine</w:t>
      </w:r>
      <w:r w:rsidRPr="00A305BC">
        <w:rPr>
          <w:rFonts w:ascii="Arial Narrow" w:hAnsi="Arial Narrow"/>
          <w:b/>
          <w:i w:val="0"/>
          <w:iCs w:val="0"/>
          <w:sz w:val="26"/>
          <w:szCs w:val="26"/>
        </w:rPr>
        <w:t xml:space="preserve"> Hundred </w:t>
      </w:r>
      <w:r w:rsidR="00FD6DA1">
        <w:rPr>
          <w:rFonts w:ascii="Arial Narrow" w:hAnsi="Arial Narrow"/>
          <w:b/>
          <w:i w:val="0"/>
          <w:iCs w:val="0"/>
          <w:sz w:val="26"/>
          <w:szCs w:val="26"/>
        </w:rPr>
        <w:t>Twenty Two</w:t>
      </w:r>
      <w:r w:rsidRPr="00A305BC">
        <w:rPr>
          <w:rFonts w:ascii="Arial Narrow" w:hAnsi="Arial Narrow"/>
          <w:b/>
          <w:i w:val="0"/>
          <w:iCs w:val="0"/>
          <w:sz w:val="26"/>
          <w:szCs w:val="26"/>
        </w:rPr>
        <w:t xml:space="preserve"> Crore </w:t>
      </w:r>
      <w:r w:rsidR="00FD6DA1">
        <w:rPr>
          <w:rFonts w:ascii="Arial Narrow" w:hAnsi="Arial Narrow"/>
          <w:b/>
          <w:i w:val="0"/>
          <w:iCs w:val="0"/>
          <w:sz w:val="26"/>
          <w:szCs w:val="26"/>
        </w:rPr>
        <w:t>Sixty One</w:t>
      </w:r>
      <w:r w:rsidRPr="00A305BC">
        <w:rPr>
          <w:rFonts w:ascii="Arial Narrow" w:hAnsi="Arial Narrow"/>
          <w:b/>
          <w:i w:val="0"/>
          <w:iCs w:val="0"/>
          <w:sz w:val="26"/>
          <w:szCs w:val="26"/>
        </w:rPr>
        <w:t xml:space="preserve"> Lakhs Only). </w:t>
      </w:r>
      <w:r w:rsidRPr="00A305BC">
        <w:rPr>
          <w:rFonts w:ascii="Arial Narrow" w:hAnsi="Arial Narrow"/>
          <w:bCs/>
          <w:i w:val="0"/>
          <w:iCs w:val="0"/>
          <w:sz w:val="26"/>
          <w:szCs w:val="26"/>
        </w:rPr>
        <w:t>This should be considered as true and fair.</w:t>
      </w:r>
    </w:p>
    <w:p w14:paraId="447EFB8A" w14:textId="77777777" w:rsidR="00A305BC" w:rsidRPr="00A305BC" w:rsidRDefault="00A305BC" w:rsidP="00A305BC">
      <w:pPr>
        <w:ind w:left="-284"/>
        <w:rPr>
          <w:rFonts w:ascii="Arial Narrow" w:hAnsi="Arial Narrow"/>
          <w:bCs/>
          <w:i w:val="0"/>
          <w:iCs w:val="0"/>
          <w:sz w:val="26"/>
          <w:szCs w:val="26"/>
        </w:rPr>
      </w:pPr>
    </w:p>
    <w:p w14:paraId="5684BDCA" w14:textId="77777777" w:rsidR="00A305BC" w:rsidRPr="00A305BC" w:rsidRDefault="00A305BC" w:rsidP="00A305BC">
      <w:pPr>
        <w:ind w:left="-284"/>
        <w:jc w:val="both"/>
        <w:rPr>
          <w:rFonts w:ascii="Arial Narrow" w:hAnsi="Arial Narrow"/>
          <w:bCs/>
          <w:i w:val="0"/>
          <w:iCs w:val="0"/>
          <w:sz w:val="26"/>
          <w:szCs w:val="26"/>
        </w:rPr>
      </w:pPr>
      <w:r w:rsidRPr="00A305BC">
        <w:rPr>
          <w:rFonts w:ascii="Arial Narrow" w:hAnsi="Arial Narrow"/>
          <w:bCs/>
          <w:i w:val="0"/>
          <w:iCs w:val="0"/>
          <w:sz w:val="26"/>
          <w:szCs w:val="26"/>
        </w:rPr>
        <w:t>The information given in this report is correct &amp; true and I have no direct or indirect interest in the assets valued.</w:t>
      </w:r>
    </w:p>
    <w:p w14:paraId="3D71D45C" w14:textId="77777777" w:rsidR="00A305BC" w:rsidRPr="00A305BC" w:rsidRDefault="00A305BC" w:rsidP="00A305BC">
      <w:pPr>
        <w:ind w:left="-284"/>
        <w:jc w:val="both"/>
        <w:rPr>
          <w:rFonts w:ascii="Arial Narrow" w:hAnsi="Arial Narrow"/>
          <w:bCs/>
          <w:i w:val="0"/>
          <w:iCs w:val="0"/>
          <w:sz w:val="26"/>
          <w:szCs w:val="26"/>
        </w:rPr>
      </w:pPr>
    </w:p>
    <w:p w14:paraId="52ECAF6D" w14:textId="5714B32D" w:rsidR="00A305BC" w:rsidRPr="00A305BC" w:rsidRDefault="00A305BC" w:rsidP="00A305BC">
      <w:pPr>
        <w:ind w:left="-284"/>
        <w:jc w:val="both"/>
        <w:rPr>
          <w:rFonts w:ascii="Arial Narrow" w:hAnsi="Arial Narrow"/>
          <w:b/>
          <w:i w:val="0"/>
          <w:iCs w:val="0"/>
          <w:sz w:val="26"/>
          <w:szCs w:val="26"/>
        </w:rPr>
      </w:pPr>
      <w:r w:rsidRPr="00A305BC">
        <w:rPr>
          <w:rFonts w:ascii="Arial Narrow" w:hAnsi="Arial Narrow"/>
          <w:bCs/>
          <w:i w:val="0"/>
          <w:iCs w:val="0"/>
          <w:sz w:val="26"/>
          <w:szCs w:val="26"/>
        </w:rPr>
        <w:t xml:space="preserve">I have personally inspected the unit on </w:t>
      </w:r>
      <w:r w:rsidR="00FD6DA1" w:rsidRPr="00B25D68">
        <w:rPr>
          <w:rFonts w:ascii="Arial Narrow" w:hAnsi="Arial Narrow"/>
          <w:i w:val="0"/>
          <w:iCs w:val="0"/>
          <w:sz w:val="26"/>
          <w:szCs w:val="26"/>
        </w:rPr>
        <w:t>04.11.2023, 06.11.2023 &amp; 07.11.2023</w:t>
      </w:r>
      <w:r w:rsidRPr="00A305BC">
        <w:rPr>
          <w:rFonts w:ascii="Arial Narrow" w:hAnsi="Arial Narrow"/>
          <w:b/>
          <w:i w:val="0"/>
          <w:iCs w:val="0"/>
          <w:sz w:val="26"/>
          <w:szCs w:val="26"/>
        </w:rPr>
        <w:t>.</w:t>
      </w:r>
    </w:p>
    <w:p w14:paraId="5D12D8EA" w14:textId="77777777" w:rsidR="00A305BC" w:rsidRPr="00A305BC" w:rsidRDefault="00A305BC" w:rsidP="00A305BC">
      <w:pPr>
        <w:ind w:left="-284"/>
        <w:jc w:val="both"/>
        <w:rPr>
          <w:rFonts w:ascii="Arial Narrow" w:hAnsi="Arial Narrow"/>
          <w:bCs/>
          <w:i w:val="0"/>
          <w:iCs w:val="0"/>
          <w:sz w:val="26"/>
          <w:szCs w:val="26"/>
        </w:rPr>
      </w:pPr>
    </w:p>
    <w:p w14:paraId="37186D90" w14:textId="77777777" w:rsidR="00A305BC" w:rsidRPr="00A305BC" w:rsidRDefault="00A305BC" w:rsidP="00A305BC">
      <w:pPr>
        <w:ind w:left="-284"/>
        <w:jc w:val="both"/>
        <w:rPr>
          <w:rFonts w:ascii="Arial Narrow" w:hAnsi="Arial Narrow"/>
          <w:bCs/>
          <w:i w:val="0"/>
          <w:iCs w:val="0"/>
          <w:sz w:val="26"/>
          <w:szCs w:val="26"/>
        </w:rPr>
      </w:pPr>
      <w:r w:rsidRPr="00A305BC">
        <w:rPr>
          <w:rFonts w:ascii="Arial Narrow" w:hAnsi="Arial Narrow"/>
          <w:bCs/>
          <w:i w:val="0"/>
          <w:iCs w:val="0"/>
          <w:sz w:val="26"/>
          <w:szCs w:val="26"/>
        </w:rPr>
        <w:t xml:space="preserve">All the above machines are installed at the unit and found to be in working / running condition. I have exercised due diligence in furnishing the above information. </w:t>
      </w:r>
    </w:p>
    <w:p w14:paraId="3F2FFE03" w14:textId="77777777" w:rsidR="00A305BC" w:rsidRPr="00A305BC" w:rsidRDefault="00A305BC" w:rsidP="00A305BC">
      <w:pPr>
        <w:ind w:left="-284"/>
        <w:rPr>
          <w:rFonts w:ascii="Arial Narrow" w:hAnsi="Arial Narrow"/>
          <w:bCs/>
          <w:i w:val="0"/>
          <w:iCs w:val="0"/>
          <w:sz w:val="26"/>
          <w:szCs w:val="26"/>
        </w:rPr>
      </w:pPr>
    </w:p>
    <w:p w14:paraId="2F30849E" w14:textId="40454BE9" w:rsidR="00A305BC" w:rsidRPr="00A305BC" w:rsidRDefault="00A305BC" w:rsidP="00A305BC">
      <w:pPr>
        <w:ind w:left="-284"/>
        <w:rPr>
          <w:rFonts w:ascii="Arial Narrow" w:hAnsi="Arial Narrow"/>
          <w:bCs/>
          <w:i w:val="0"/>
          <w:iCs w:val="0"/>
          <w:sz w:val="26"/>
          <w:szCs w:val="26"/>
        </w:rPr>
      </w:pPr>
      <w:r w:rsidRPr="00A305BC">
        <w:rPr>
          <w:rFonts w:ascii="Arial Narrow" w:hAnsi="Arial Narrow"/>
          <w:bCs/>
          <w:i w:val="0"/>
          <w:iCs w:val="0"/>
          <w:sz w:val="26"/>
          <w:szCs w:val="26"/>
        </w:rPr>
        <w:t xml:space="preserve">Date: </w:t>
      </w:r>
      <w:r w:rsidR="001B4B74">
        <w:rPr>
          <w:rFonts w:ascii="Arial Narrow" w:hAnsi="Arial Narrow"/>
          <w:bCs/>
          <w:i w:val="0"/>
          <w:iCs w:val="0"/>
          <w:sz w:val="26"/>
          <w:szCs w:val="26"/>
        </w:rPr>
        <w:t>27.12.2023</w:t>
      </w:r>
    </w:p>
    <w:p w14:paraId="735C7ED5" w14:textId="77777777" w:rsidR="00A305BC" w:rsidRPr="00A305BC" w:rsidRDefault="00A305BC" w:rsidP="00A305BC">
      <w:pPr>
        <w:ind w:left="-284"/>
        <w:rPr>
          <w:rFonts w:ascii="Arial Narrow" w:hAnsi="Arial Narrow"/>
          <w:bCs/>
          <w:i w:val="0"/>
          <w:iCs w:val="0"/>
          <w:sz w:val="26"/>
          <w:szCs w:val="26"/>
        </w:rPr>
      </w:pPr>
    </w:p>
    <w:p w14:paraId="3E7A9EA0" w14:textId="77777777" w:rsidR="00A305BC" w:rsidRPr="00A305BC" w:rsidRDefault="00A305BC" w:rsidP="00A305BC">
      <w:pPr>
        <w:ind w:left="-284"/>
        <w:rPr>
          <w:rFonts w:ascii="Arial Narrow" w:hAnsi="Arial Narrow"/>
          <w:bCs/>
          <w:i w:val="0"/>
          <w:iCs w:val="0"/>
          <w:sz w:val="26"/>
          <w:szCs w:val="26"/>
        </w:rPr>
      </w:pPr>
      <w:r w:rsidRPr="00A305BC">
        <w:rPr>
          <w:rFonts w:ascii="Arial Narrow" w:hAnsi="Arial Narrow"/>
          <w:bCs/>
          <w:i w:val="0"/>
          <w:iCs w:val="0"/>
          <w:sz w:val="26"/>
          <w:szCs w:val="26"/>
        </w:rPr>
        <w:t>Place: Mumbai</w:t>
      </w:r>
    </w:p>
    <w:p w14:paraId="012433AD" w14:textId="77777777" w:rsidR="00A305BC" w:rsidRPr="00A305BC" w:rsidRDefault="00A305BC" w:rsidP="00A305BC">
      <w:pPr>
        <w:ind w:left="-284"/>
        <w:rPr>
          <w:rFonts w:ascii="Arial Narrow" w:hAnsi="Arial Narrow"/>
          <w:bCs/>
          <w:i w:val="0"/>
          <w:iCs w:val="0"/>
          <w:sz w:val="26"/>
          <w:szCs w:val="26"/>
        </w:rPr>
      </w:pPr>
    </w:p>
    <w:tbl>
      <w:tblPr>
        <w:tblW w:w="5153" w:type="pct"/>
        <w:tblInd w:w="-318" w:type="dxa"/>
        <w:tblLook w:val="04A0" w:firstRow="1" w:lastRow="0" w:firstColumn="1" w:lastColumn="0" w:noHBand="0" w:noVBand="1"/>
      </w:tblPr>
      <w:tblGrid>
        <w:gridCol w:w="5132"/>
        <w:gridCol w:w="4393"/>
      </w:tblGrid>
      <w:tr w:rsidR="00A305BC" w:rsidRPr="00A305BC" w14:paraId="58C3C653" w14:textId="77777777" w:rsidTr="00AF3FD4">
        <w:trPr>
          <w:trHeight w:val="1998"/>
        </w:trPr>
        <w:tc>
          <w:tcPr>
            <w:tcW w:w="2694" w:type="pct"/>
            <w:hideMark/>
          </w:tcPr>
          <w:p w14:paraId="3E95436A" w14:textId="77777777" w:rsidR="00A305BC" w:rsidRPr="00A305BC" w:rsidRDefault="00A305BC" w:rsidP="00AF3FD4">
            <w:pPr>
              <w:spacing w:line="256" w:lineRule="auto"/>
              <w:rPr>
                <w:rFonts w:ascii="Arial Narrow" w:eastAsia="Arial Narrow" w:hAnsi="Arial Narrow" w:cs="Arial Narrow"/>
                <w:b/>
                <w:bCs/>
                <w:i w:val="0"/>
                <w:iCs w:val="0"/>
                <w:color w:val="000000"/>
                <w:sz w:val="26"/>
                <w:szCs w:val="26"/>
              </w:rPr>
            </w:pPr>
            <w:r w:rsidRPr="00A305BC">
              <w:rPr>
                <w:rFonts w:ascii="Arial Narrow" w:eastAsia="Arial Narrow" w:hAnsi="Arial Narrow" w:cs="Arial Narrow"/>
                <w:b/>
                <w:bCs/>
                <w:i w:val="0"/>
                <w:iCs w:val="0"/>
                <w:color w:val="000000"/>
                <w:sz w:val="26"/>
                <w:szCs w:val="26"/>
              </w:rPr>
              <w:t>Sharad B. Chalikwar</w:t>
            </w:r>
          </w:p>
          <w:p w14:paraId="7F482194" w14:textId="77777777" w:rsidR="00A305BC" w:rsidRPr="00A305BC" w:rsidRDefault="00A305BC" w:rsidP="00AF3FD4">
            <w:pPr>
              <w:spacing w:line="256" w:lineRule="auto"/>
              <w:rPr>
                <w:rFonts w:ascii="Arial Narrow" w:eastAsia="Arial Narrow" w:hAnsi="Arial Narrow" w:cs="Arial Narrow"/>
                <w:i w:val="0"/>
                <w:iCs w:val="0"/>
                <w:color w:val="000000"/>
                <w:sz w:val="26"/>
                <w:szCs w:val="26"/>
              </w:rPr>
            </w:pPr>
            <w:r w:rsidRPr="00A305BC">
              <w:rPr>
                <w:rFonts w:ascii="Arial Narrow" w:eastAsia="Arial Narrow" w:hAnsi="Arial Narrow" w:cs="Arial Narrow"/>
                <w:i w:val="0"/>
                <w:iCs w:val="0"/>
                <w:color w:val="000000"/>
                <w:sz w:val="26"/>
                <w:szCs w:val="26"/>
              </w:rPr>
              <w:t xml:space="preserve">Govt. Reg. Valuer </w:t>
            </w:r>
          </w:p>
          <w:p w14:paraId="0D3D366F" w14:textId="77777777" w:rsidR="00A305BC" w:rsidRPr="00A305BC" w:rsidRDefault="00A305BC" w:rsidP="00AF3FD4">
            <w:pPr>
              <w:spacing w:line="256" w:lineRule="auto"/>
              <w:rPr>
                <w:rFonts w:ascii="Arial Narrow" w:eastAsia="Arial Narrow" w:hAnsi="Arial Narrow" w:cs="Arial Narrow"/>
                <w:i w:val="0"/>
                <w:iCs w:val="0"/>
                <w:color w:val="000000"/>
                <w:sz w:val="26"/>
                <w:szCs w:val="26"/>
              </w:rPr>
            </w:pPr>
            <w:r w:rsidRPr="00A305BC">
              <w:rPr>
                <w:rFonts w:ascii="Arial Narrow" w:eastAsia="Arial Narrow" w:hAnsi="Arial Narrow" w:cs="Arial Narrow"/>
                <w:i w:val="0"/>
                <w:iCs w:val="0"/>
                <w:color w:val="000000"/>
                <w:sz w:val="26"/>
                <w:szCs w:val="26"/>
              </w:rPr>
              <w:t>B.E.(Civil), M.E.(Civil), M.Sc. (Real Estate Valuation), M.Sc. (P&amp;M Valuation), F.I.E. (India), F.I.V., M.I.C.A., FIWRS, </w:t>
            </w:r>
          </w:p>
          <w:p w14:paraId="005E09FC" w14:textId="77777777" w:rsidR="00A305BC" w:rsidRPr="00A305BC" w:rsidRDefault="00A305BC" w:rsidP="00AF3FD4">
            <w:pPr>
              <w:spacing w:line="256" w:lineRule="auto"/>
              <w:rPr>
                <w:rFonts w:ascii="Arial Narrow" w:eastAsia="Arial Narrow" w:hAnsi="Arial Narrow" w:cs="Arial Narrow"/>
                <w:i w:val="0"/>
                <w:iCs w:val="0"/>
                <w:color w:val="000000"/>
                <w:sz w:val="26"/>
                <w:szCs w:val="26"/>
              </w:rPr>
            </w:pPr>
            <w:r w:rsidRPr="00A305BC">
              <w:rPr>
                <w:rFonts w:ascii="Arial Narrow" w:eastAsia="Arial Narrow" w:hAnsi="Arial Narrow" w:cs="Arial Narrow"/>
                <w:i w:val="0"/>
                <w:iCs w:val="0"/>
                <w:color w:val="000000"/>
                <w:sz w:val="26"/>
                <w:szCs w:val="26"/>
              </w:rPr>
              <w:t>Chartered &amp; Professional Engineer (India)</w:t>
            </w:r>
          </w:p>
          <w:p w14:paraId="32B1AADD" w14:textId="77777777" w:rsidR="00A305BC" w:rsidRPr="00A305BC" w:rsidRDefault="00A305BC" w:rsidP="00AF3FD4">
            <w:pPr>
              <w:spacing w:line="256" w:lineRule="auto"/>
              <w:rPr>
                <w:rFonts w:ascii="Arial Narrow" w:eastAsia="Arial Narrow" w:hAnsi="Arial Narrow" w:cs="Arial Narrow"/>
                <w:i w:val="0"/>
                <w:iCs w:val="0"/>
                <w:color w:val="000000"/>
                <w:sz w:val="26"/>
                <w:szCs w:val="26"/>
              </w:rPr>
            </w:pPr>
            <w:r w:rsidRPr="00A305BC">
              <w:rPr>
                <w:rFonts w:ascii="Arial Narrow" w:eastAsia="Arial Narrow" w:hAnsi="Arial Narrow" w:cs="Arial Narrow"/>
                <w:i w:val="0"/>
                <w:iCs w:val="0"/>
                <w:color w:val="000000"/>
                <w:sz w:val="26"/>
                <w:szCs w:val="26"/>
              </w:rPr>
              <w:t>Reg. No. (N) CCIT/1-14/52/2008-09</w:t>
            </w:r>
          </w:p>
          <w:p w14:paraId="64F4C177" w14:textId="77777777" w:rsidR="00A305BC" w:rsidRPr="00A305BC" w:rsidRDefault="00A305BC" w:rsidP="00AF3FD4">
            <w:pPr>
              <w:spacing w:line="256" w:lineRule="auto"/>
              <w:rPr>
                <w:rFonts w:ascii="Arial Narrow" w:eastAsia="Arial Narrow" w:hAnsi="Arial Narrow" w:cs="Arial Narrow"/>
                <w:i w:val="0"/>
                <w:iCs w:val="0"/>
                <w:sz w:val="26"/>
                <w:szCs w:val="26"/>
              </w:rPr>
            </w:pPr>
            <w:r w:rsidRPr="00A305BC">
              <w:rPr>
                <w:rFonts w:ascii="Arial Narrow" w:eastAsia="Arial Narrow" w:hAnsi="Arial Narrow" w:cs="Arial Narrow"/>
                <w:i w:val="0"/>
                <w:iCs w:val="0"/>
                <w:sz w:val="26"/>
                <w:szCs w:val="26"/>
              </w:rPr>
              <w:t>BOI Empanelment No.: MNZ:C&amp;IC:VAL19-20</w:t>
            </w:r>
          </w:p>
        </w:tc>
        <w:tc>
          <w:tcPr>
            <w:tcW w:w="2306" w:type="pct"/>
          </w:tcPr>
          <w:p w14:paraId="1CAEF103" w14:textId="77777777" w:rsidR="00A305BC" w:rsidRPr="00A305BC" w:rsidRDefault="00A305BC" w:rsidP="00AF3FD4">
            <w:pPr>
              <w:spacing w:line="256" w:lineRule="auto"/>
              <w:rPr>
                <w:rFonts w:ascii="Arial Narrow" w:hAnsi="Arial Narrow" w:cs="Arial"/>
                <w:b/>
                <w:bCs/>
                <w:i w:val="0"/>
                <w:iCs w:val="0"/>
                <w:color w:val="000000"/>
                <w:sz w:val="26"/>
                <w:szCs w:val="26"/>
              </w:rPr>
            </w:pPr>
            <w:r w:rsidRPr="00A305BC">
              <w:rPr>
                <w:rFonts w:ascii="Arial Narrow" w:eastAsia="Century Gothic" w:hAnsi="Arial Narrow" w:cs="Arial"/>
                <w:b/>
                <w:bCs/>
                <w:i w:val="0"/>
                <w:iCs w:val="0"/>
                <w:color w:val="000000"/>
                <w:sz w:val="26"/>
                <w:szCs w:val="26"/>
              </w:rPr>
              <w:t>Umang Ashwin Patel</w:t>
            </w:r>
          </w:p>
          <w:p w14:paraId="7E60C073" w14:textId="77777777" w:rsidR="00A305BC" w:rsidRPr="00A305BC" w:rsidRDefault="00A305BC" w:rsidP="00AF3FD4">
            <w:pPr>
              <w:spacing w:line="256" w:lineRule="auto"/>
              <w:rPr>
                <w:rFonts w:ascii="Arial Narrow" w:eastAsia="Century Gothic" w:hAnsi="Arial Narrow" w:cs="Arial"/>
                <w:i w:val="0"/>
                <w:iCs w:val="0"/>
                <w:color w:val="000000"/>
                <w:sz w:val="26"/>
                <w:szCs w:val="26"/>
              </w:rPr>
            </w:pPr>
            <w:r w:rsidRPr="00A305BC">
              <w:rPr>
                <w:rFonts w:ascii="Arial Narrow" w:eastAsia="Century Gothic" w:hAnsi="Arial Narrow" w:cs="Arial"/>
                <w:i w:val="0"/>
                <w:iCs w:val="0"/>
                <w:color w:val="000000"/>
                <w:sz w:val="26"/>
                <w:szCs w:val="26"/>
              </w:rPr>
              <w:t xml:space="preserve">Registered Valuer </w:t>
            </w:r>
          </w:p>
          <w:p w14:paraId="60C3FD1A" w14:textId="77777777" w:rsidR="00A305BC" w:rsidRPr="00A305BC" w:rsidRDefault="00A305BC" w:rsidP="00AF3FD4">
            <w:pPr>
              <w:spacing w:line="256" w:lineRule="auto"/>
              <w:rPr>
                <w:rFonts w:ascii="Arial Narrow" w:eastAsia="Arial Narrow" w:hAnsi="Arial Narrow" w:cs="Arial Narrow"/>
                <w:i w:val="0"/>
                <w:iCs w:val="0"/>
                <w:color w:val="000000"/>
                <w:sz w:val="26"/>
                <w:szCs w:val="26"/>
              </w:rPr>
            </w:pPr>
            <w:r w:rsidRPr="00A305BC">
              <w:rPr>
                <w:rFonts w:ascii="Arial Narrow" w:eastAsia="Arial Narrow" w:hAnsi="Arial Narrow" w:cs="Arial Narrow"/>
                <w:i w:val="0"/>
                <w:iCs w:val="0"/>
                <w:color w:val="000000"/>
                <w:sz w:val="26"/>
                <w:szCs w:val="26"/>
              </w:rPr>
              <w:t xml:space="preserve">B.Tech.(Mech.), M.Sc. (Real Estate Valuation), M.Sc. (P&amp;M Valuation) </w:t>
            </w:r>
          </w:p>
          <w:p w14:paraId="59D1BC10" w14:textId="77777777" w:rsidR="00A305BC" w:rsidRPr="00A305BC" w:rsidRDefault="00A305BC" w:rsidP="00AF3FD4">
            <w:pPr>
              <w:spacing w:line="256" w:lineRule="auto"/>
              <w:rPr>
                <w:rFonts w:ascii="Arial Narrow" w:eastAsia="Arial Narrow" w:hAnsi="Arial Narrow" w:cs="Arial Narrow"/>
                <w:i w:val="0"/>
                <w:iCs w:val="0"/>
                <w:color w:val="000000"/>
                <w:sz w:val="26"/>
                <w:szCs w:val="26"/>
              </w:rPr>
            </w:pPr>
            <w:r w:rsidRPr="00A305BC">
              <w:rPr>
                <w:rFonts w:ascii="Arial Narrow" w:eastAsia="Arial Narrow" w:hAnsi="Arial Narrow" w:cs="Arial Narrow"/>
                <w:i w:val="0"/>
                <w:iCs w:val="0"/>
                <w:color w:val="000000"/>
                <w:sz w:val="26"/>
                <w:szCs w:val="26"/>
              </w:rPr>
              <w:t>Member – The Indian Institution of Valuers</w:t>
            </w:r>
          </w:p>
          <w:p w14:paraId="5E28A80C" w14:textId="77777777" w:rsidR="00A305BC" w:rsidRPr="00A305BC" w:rsidRDefault="00A305BC" w:rsidP="00AF3FD4">
            <w:pPr>
              <w:spacing w:line="256" w:lineRule="auto"/>
              <w:rPr>
                <w:rFonts w:ascii="Arial Narrow" w:eastAsia="Century Gothic" w:hAnsi="Arial Narrow" w:cs="Arial"/>
                <w:b/>
                <w:bCs/>
                <w:i w:val="0"/>
                <w:iCs w:val="0"/>
                <w:color w:val="000000"/>
                <w:sz w:val="26"/>
                <w:szCs w:val="26"/>
              </w:rPr>
            </w:pPr>
            <w:r w:rsidRPr="00A305BC">
              <w:rPr>
                <w:rFonts w:ascii="Arial Narrow" w:eastAsia="Arial Narrow" w:hAnsi="Arial Narrow" w:cs="Arial Narrow"/>
                <w:i w:val="0"/>
                <w:iCs w:val="0"/>
                <w:color w:val="000000"/>
                <w:sz w:val="26"/>
                <w:szCs w:val="26"/>
              </w:rPr>
              <w:t>Chartered Engineer (India)</w:t>
            </w:r>
          </w:p>
        </w:tc>
      </w:tr>
    </w:tbl>
    <w:p w14:paraId="699C428E" w14:textId="77777777" w:rsidR="00A305BC" w:rsidRPr="00A305BC" w:rsidRDefault="00A305BC" w:rsidP="00A305BC">
      <w:pPr>
        <w:pStyle w:val="BodyText"/>
        <w:spacing w:before="76"/>
        <w:ind w:right="120"/>
        <w:jc w:val="right"/>
        <w:rPr>
          <w:rFonts w:ascii="Arial Narrow" w:hAnsi="Arial Narrow"/>
          <w:b/>
          <w:bCs/>
          <w:i w:val="0"/>
          <w:iCs w:val="0"/>
          <w:sz w:val="26"/>
          <w:szCs w:val="26"/>
          <w:lang w:val="en-IN"/>
        </w:rPr>
      </w:pPr>
      <w:r w:rsidRPr="00A305BC">
        <w:rPr>
          <w:rFonts w:ascii="Arial Narrow" w:hAnsi="Arial Narrow"/>
          <w:i w:val="0"/>
          <w:iCs w:val="0"/>
          <w:sz w:val="26"/>
          <w:szCs w:val="26"/>
        </w:rPr>
        <w:br w:type="page"/>
      </w:r>
      <w:r w:rsidRPr="00A305BC">
        <w:rPr>
          <w:rFonts w:ascii="Arial Narrow" w:hAnsi="Arial Narrow"/>
          <w:b/>
          <w:bCs/>
          <w:i w:val="0"/>
          <w:iCs w:val="0"/>
          <w:sz w:val="26"/>
          <w:szCs w:val="26"/>
          <w:lang w:val="en-IN"/>
        </w:rPr>
        <w:lastRenderedPageBreak/>
        <w:t>Annexure - V</w:t>
      </w:r>
    </w:p>
    <w:p w14:paraId="2AB22AB6" w14:textId="77777777" w:rsidR="00A305BC" w:rsidRPr="00A305BC" w:rsidRDefault="00A305BC" w:rsidP="00A305BC">
      <w:pPr>
        <w:pStyle w:val="BodyText"/>
        <w:spacing w:before="76"/>
        <w:ind w:right="655"/>
        <w:jc w:val="center"/>
        <w:rPr>
          <w:rFonts w:ascii="Arial Narrow" w:hAnsi="Arial Narrow"/>
          <w:b/>
          <w:i w:val="0"/>
          <w:iCs w:val="0"/>
          <w:sz w:val="26"/>
          <w:szCs w:val="26"/>
          <w:u w:val="single"/>
        </w:rPr>
      </w:pPr>
      <w:r w:rsidRPr="00A305BC">
        <w:rPr>
          <w:rFonts w:ascii="Arial Narrow" w:hAnsi="Arial Narrow"/>
          <w:b/>
          <w:i w:val="0"/>
          <w:iCs w:val="0"/>
          <w:sz w:val="26"/>
          <w:szCs w:val="26"/>
          <w:u w:val="single"/>
        </w:rPr>
        <w:t>DECLARATION FROM VALUERS</w:t>
      </w:r>
    </w:p>
    <w:p w14:paraId="515AF027" w14:textId="28720589" w:rsidR="00A305BC" w:rsidRPr="00A305BC" w:rsidRDefault="00A305BC" w:rsidP="00A305BC">
      <w:pPr>
        <w:pStyle w:val="ListParagraph"/>
        <w:numPr>
          <w:ilvl w:val="0"/>
          <w:numId w:val="26"/>
        </w:numPr>
        <w:spacing w:after="0" w:line="276" w:lineRule="auto"/>
        <w:ind w:left="720" w:hanging="436"/>
        <w:contextualSpacing w:val="0"/>
        <w:jc w:val="both"/>
        <w:rPr>
          <w:rFonts w:ascii="Arial Narrow" w:hAnsi="Arial Narrow"/>
          <w:i w:val="0"/>
          <w:iCs w:val="0"/>
          <w:sz w:val="26"/>
          <w:szCs w:val="26"/>
        </w:rPr>
      </w:pPr>
      <w:r w:rsidRPr="00A305BC">
        <w:rPr>
          <w:rFonts w:ascii="Arial Narrow" w:hAnsi="Arial Narrow"/>
          <w:i w:val="0"/>
          <w:iCs w:val="0"/>
          <w:sz w:val="26"/>
          <w:szCs w:val="26"/>
        </w:rPr>
        <w:t xml:space="preserve">The information furnished in my valuation report dated </w:t>
      </w:r>
      <w:r w:rsidR="001B4B74">
        <w:rPr>
          <w:rFonts w:ascii="Arial Narrow" w:hAnsi="Arial Narrow"/>
          <w:i w:val="0"/>
          <w:iCs w:val="0"/>
          <w:sz w:val="26"/>
          <w:szCs w:val="26"/>
        </w:rPr>
        <w:t>27.12.2023</w:t>
      </w:r>
      <w:r w:rsidRPr="00A305BC">
        <w:rPr>
          <w:rFonts w:ascii="Arial Narrow" w:hAnsi="Arial Narrow"/>
          <w:i w:val="0"/>
          <w:iCs w:val="0"/>
          <w:sz w:val="26"/>
          <w:szCs w:val="26"/>
        </w:rPr>
        <w:t xml:space="preserve"> is true and correct to the best of my knowledge and belief and I have made and impartial and true valuation of the property. I have valued right property.</w:t>
      </w:r>
    </w:p>
    <w:p w14:paraId="28BBD618" w14:textId="77777777" w:rsidR="00A305BC" w:rsidRPr="00A305BC" w:rsidRDefault="00A305BC" w:rsidP="00A305BC">
      <w:pPr>
        <w:pStyle w:val="ListParagraph"/>
        <w:numPr>
          <w:ilvl w:val="0"/>
          <w:numId w:val="26"/>
        </w:numPr>
        <w:spacing w:after="0" w:line="276" w:lineRule="auto"/>
        <w:ind w:left="720" w:hanging="436"/>
        <w:contextualSpacing w:val="0"/>
        <w:jc w:val="both"/>
        <w:rPr>
          <w:rFonts w:ascii="Arial Narrow" w:hAnsi="Arial Narrow"/>
          <w:i w:val="0"/>
          <w:iCs w:val="0"/>
          <w:sz w:val="26"/>
          <w:szCs w:val="26"/>
        </w:rPr>
      </w:pPr>
      <w:r w:rsidRPr="00A305BC">
        <w:rPr>
          <w:rFonts w:ascii="Arial Narrow" w:hAnsi="Arial Narrow"/>
          <w:i w:val="0"/>
          <w:iCs w:val="0"/>
          <w:sz w:val="26"/>
          <w:szCs w:val="26"/>
        </w:rPr>
        <w:t>I have no direct or indirect interest in the property valued;</w:t>
      </w:r>
    </w:p>
    <w:p w14:paraId="49112CF6" w14:textId="255592BA" w:rsidR="00A305BC" w:rsidRPr="00A305BC" w:rsidRDefault="00A305BC" w:rsidP="00A305BC">
      <w:pPr>
        <w:pStyle w:val="ListParagraph"/>
        <w:numPr>
          <w:ilvl w:val="0"/>
          <w:numId w:val="26"/>
        </w:numPr>
        <w:spacing w:after="0" w:line="276" w:lineRule="auto"/>
        <w:ind w:left="720" w:hanging="436"/>
        <w:contextualSpacing w:val="0"/>
        <w:jc w:val="both"/>
        <w:rPr>
          <w:rFonts w:ascii="Arial Narrow" w:hAnsi="Arial Narrow"/>
          <w:i w:val="0"/>
          <w:iCs w:val="0"/>
          <w:sz w:val="26"/>
          <w:szCs w:val="26"/>
        </w:rPr>
      </w:pPr>
      <w:r w:rsidRPr="00A305BC">
        <w:rPr>
          <w:rFonts w:ascii="Arial Narrow" w:hAnsi="Arial Narrow"/>
          <w:i w:val="0"/>
          <w:iCs w:val="0"/>
          <w:sz w:val="26"/>
          <w:szCs w:val="26"/>
        </w:rPr>
        <w:t xml:space="preserve">I/We have personally inspected the property on </w:t>
      </w:r>
      <w:r w:rsidR="00FD6DA1" w:rsidRPr="00B25D68">
        <w:rPr>
          <w:rFonts w:ascii="Arial Narrow" w:hAnsi="Arial Narrow"/>
          <w:i w:val="0"/>
          <w:iCs w:val="0"/>
          <w:sz w:val="26"/>
          <w:szCs w:val="26"/>
        </w:rPr>
        <w:t>04.11.2023, 06.11.2023 &amp; 07.11.2023</w:t>
      </w:r>
      <w:r w:rsidRPr="00A305BC">
        <w:rPr>
          <w:rFonts w:ascii="Arial Narrow" w:hAnsi="Arial Narrow"/>
          <w:i w:val="0"/>
          <w:iCs w:val="0"/>
          <w:sz w:val="26"/>
          <w:szCs w:val="26"/>
        </w:rPr>
        <w:t xml:space="preserve"> the work is not sub-contracted to any other valuer and carried out by myself.</w:t>
      </w:r>
    </w:p>
    <w:p w14:paraId="32F6B5D4" w14:textId="77777777" w:rsidR="00A305BC" w:rsidRPr="00A305BC" w:rsidRDefault="00A305BC" w:rsidP="00A305BC">
      <w:pPr>
        <w:pStyle w:val="ListParagraph"/>
        <w:numPr>
          <w:ilvl w:val="0"/>
          <w:numId w:val="26"/>
        </w:numPr>
        <w:spacing w:after="0" w:line="276" w:lineRule="auto"/>
        <w:ind w:left="720" w:hanging="436"/>
        <w:contextualSpacing w:val="0"/>
        <w:jc w:val="both"/>
        <w:rPr>
          <w:rFonts w:ascii="Arial Narrow" w:hAnsi="Arial Narrow"/>
          <w:i w:val="0"/>
          <w:iCs w:val="0"/>
          <w:sz w:val="26"/>
          <w:szCs w:val="26"/>
        </w:rPr>
      </w:pPr>
      <w:r w:rsidRPr="00A305BC">
        <w:rPr>
          <w:rFonts w:ascii="Arial Narrow" w:hAnsi="Arial Narrow"/>
          <w:i w:val="0"/>
          <w:iCs w:val="0"/>
          <w:sz w:val="26"/>
          <w:szCs w:val="26"/>
        </w:rPr>
        <w:t>I have not been convicted of any offence and sentenced to a term of imprisonment;</w:t>
      </w:r>
    </w:p>
    <w:p w14:paraId="3DAA6566" w14:textId="77777777" w:rsidR="00A305BC" w:rsidRPr="00A305BC" w:rsidRDefault="00A305BC" w:rsidP="00A305BC">
      <w:pPr>
        <w:pStyle w:val="ListParagraph"/>
        <w:numPr>
          <w:ilvl w:val="0"/>
          <w:numId w:val="26"/>
        </w:numPr>
        <w:spacing w:after="0" w:line="276" w:lineRule="auto"/>
        <w:ind w:left="720" w:hanging="436"/>
        <w:contextualSpacing w:val="0"/>
        <w:jc w:val="both"/>
        <w:rPr>
          <w:rFonts w:ascii="Arial Narrow" w:hAnsi="Arial Narrow"/>
          <w:i w:val="0"/>
          <w:iCs w:val="0"/>
          <w:sz w:val="26"/>
          <w:szCs w:val="26"/>
        </w:rPr>
      </w:pPr>
      <w:r w:rsidRPr="00A305BC">
        <w:rPr>
          <w:rFonts w:ascii="Arial Narrow" w:hAnsi="Arial Narrow"/>
          <w:i w:val="0"/>
          <w:iCs w:val="0"/>
          <w:sz w:val="26"/>
          <w:szCs w:val="26"/>
        </w:rPr>
        <w:t>I have not been found guilty of misconduct in my professional capacity.</w:t>
      </w:r>
    </w:p>
    <w:p w14:paraId="4D00DCA9" w14:textId="77777777" w:rsidR="00A305BC" w:rsidRPr="00A305BC" w:rsidRDefault="00A305BC" w:rsidP="00A305BC">
      <w:pPr>
        <w:pStyle w:val="ListParagraph"/>
        <w:numPr>
          <w:ilvl w:val="0"/>
          <w:numId w:val="26"/>
        </w:numPr>
        <w:spacing w:after="0" w:line="276" w:lineRule="auto"/>
        <w:ind w:left="720" w:hanging="436"/>
        <w:contextualSpacing w:val="0"/>
        <w:jc w:val="both"/>
        <w:rPr>
          <w:rFonts w:ascii="Arial Narrow" w:hAnsi="Arial Narrow"/>
          <w:i w:val="0"/>
          <w:iCs w:val="0"/>
          <w:sz w:val="26"/>
          <w:szCs w:val="26"/>
        </w:rPr>
      </w:pPr>
      <w:r w:rsidRPr="00A305BC">
        <w:rPr>
          <w:rFonts w:ascii="Arial Narrow" w:hAnsi="Arial Narrow"/>
          <w:i w:val="0"/>
          <w:iCs w:val="0"/>
          <w:sz w:val="26"/>
          <w:szCs w:val="26"/>
        </w:rPr>
        <w:t>I have read the Handbook on Policy, Standard and procedure for Real Estate Valuation, 2011 of the IBA and this report is in conformity to the “Standards” enshrined for valuation in the Part-B of the above handbook to the best of my ability.</w:t>
      </w:r>
    </w:p>
    <w:p w14:paraId="351E1ABC" w14:textId="77777777" w:rsidR="00A305BC" w:rsidRPr="00A305BC" w:rsidRDefault="00A305BC" w:rsidP="00A305BC">
      <w:pPr>
        <w:pStyle w:val="ListParagraph"/>
        <w:numPr>
          <w:ilvl w:val="0"/>
          <w:numId w:val="26"/>
        </w:numPr>
        <w:spacing w:after="0" w:line="276" w:lineRule="auto"/>
        <w:ind w:left="720" w:hanging="436"/>
        <w:contextualSpacing w:val="0"/>
        <w:jc w:val="both"/>
        <w:rPr>
          <w:rFonts w:ascii="Arial Narrow" w:hAnsi="Arial Narrow"/>
          <w:i w:val="0"/>
          <w:iCs w:val="0"/>
          <w:sz w:val="26"/>
          <w:szCs w:val="26"/>
        </w:rPr>
      </w:pPr>
      <w:r w:rsidRPr="00A305BC">
        <w:rPr>
          <w:rFonts w:ascii="Arial Narrow" w:hAnsi="Arial Narrow"/>
          <w:i w:val="0"/>
          <w:iCs w:val="0"/>
          <w:sz w:val="26"/>
          <w:szCs w:val="26"/>
        </w:rPr>
        <w:t>I have read the Internal Valuation Standard (IVS) and the report submitted to the Bank for the respective asset class is in conformity to the “Standards” as enshrined for valuation in IVS in “General Standards” and “Asset Standards” as applicable.</w:t>
      </w:r>
    </w:p>
    <w:p w14:paraId="5EF461E1" w14:textId="77777777" w:rsidR="00A305BC" w:rsidRPr="00A305BC" w:rsidRDefault="00A305BC" w:rsidP="00A305BC">
      <w:pPr>
        <w:pStyle w:val="ListParagraph"/>
        <w:numPr>
          <w:ilvl w:val="0"/>
          <w:numId w:val="26"/>
        </w:numPr>
        <w:spacing w:after="0" w:line="276" w:lineRule="auto"/>
        <w:ind w:left="720" w:hanging="436"/>
        <w:contextualSpacing w:val="0"/>
        <w:jc w:val="both"/>
        <w:rPr>
          <w:rFonts w:ascii="Arial Narrow" w:hAnsi="Arial Narrow"/>
          <w:i w:val="0"/>
          <w:iCs w:val="0"/>
          <w:sz w:val="26"/>
          <w:szCs w:val="26"/>
        </w:rPr>
      </w:pPr>
      <w:r w:rsidRPr="00A305BC">
        <w:rPr>
          <w:rFonts w:ascii="Arial Narrow" w:hAnsi="Arial Narrow"/>
          <w:i w:val="0"/>
          <w:iCs w:val="0"/>
          <w:sz w:val="26"/>
          <w:szCs w:val="26"/>
        </w:rPr>
        <w:t>Past performance of Real Estate Market need not necessarily indicate the future trends. This valuation purely and estimate &amp; has no legal or Contractual obligation on our part. Analysis &amp; conclusions of the value of the property are based on assumptions &amp; conditions prevailing at the time of date of valuation. The rated indicated are based on current market condition &amp; these may vary with time.</w:t>
      </w:r>
    </w:p>
    <w:p w14:paraId="605BEECB" w14:textId="77777777" w:rsidR="00A305BC" w:rsidRPr="00A305BC" w:rsidRDefault="00A305BC" w:rsidP="00A305BC">
      <w:pPr>
        <w:pStyle w:val="ListParagraph"/>
        <w:numPr>
          <w:ilvl w:val="0"/>
          <w:numId w:val="26"/>
        </w:numPr>
        <w:spacing w:after="0" w:line="276" w:lineRule="auto"/>
        <w:ind w:left="720" w:hanging="436"/>
        <w:contextualSpacing w:val="0"/>
        <w:jc w:val="both"/>
        <w:rPr>
          <w:rFonts w:ascii="Arial Narrow" w:hAnsi="Arial Narrow"/>
          <w:i w:val="0"/>
          <w:iCs w:val="0"/>
          <w:sz w:val="26"/>
          <w:szCs w:val="26"/>
        </w:rPr>
      </w:pPr>
      <w:r w:rsidRPr="00A305BC">
        <w:rPr>
          <w:rFonts w:ascii="Arial Narrow" w:hAnsi="Arial Narrow"/>
          <w:i w:val="0"/>
          <w:iCs w:val="0"/>
          <w:sz w:val="26"/>
          <w:szCs w:val="26"/>
        </w:rPr>
        <w:t>Encumbrances of Loan, Govt. or other dues, stamp duty, registration charges, transfer charged etc. if any, are not considered in the valuation. We have assumed that the assets are free of lien &amp; encumbrances.</w:t>
      </w:r>
    </w:p>
    <w:p w14:paraId="41E4DDD4" w14:textId="77777777" w:rsidR="00A305BC" w:rsidRPr="00A305BC" w:rsidRDefault="00A305BC" w:rsidP="00A305BC">
      <w:pPr>
        <w:pStyle w:val="ListParagraph"/>
        <w:numPr>
          <w:ilvl w:val="0"/>
          <w:numId w:val="26"/>
        </w:numPr>
        <w:spacing w:after="0" w:line="276" w:lineRule="auto"/>
        <w:ind w:left="720" w:hanging="436"/>
        <w:contextualSpacing w:val="0"/>
        <w:jc w:val="both"/>
        <w:rPr>
          <w:rFonts w:ascii="Arial Narrow" w:hAnsi="Arial Narrow"/>
          <w:i w:val="0"/>
          <w:iCs w:val="0"/>
          <w:sz w:val="26"/>
          <w:szCs w:val="26"/>
        </w:rPr>
      </w:pPr>
      <w:r w:rsidRPr="00A305BC">
        <w:rPr>
          <w:rFonts w:ascii="Arial Narrow" w:hAnsi="Arial Narrow"/>
          <w:i w:val="0"/>
          <w:iCs w:val="0"/>
          <w:sz w:val="26"/>
          <w:szCs w:val="26"/>
        </w:rPr>
        <w:t>Bank authorities are requested to contact valuers in case of any doubts or discrepancy. The opinion about valuation is true &amp; fair to the best of our knowledge &amp; belief. We have no direct or indirect interest in the assets valued.</w:t>
      </w:r>
    </w:p>
    <w:p w14:paraId="041EE011" w14:textId="77777777" w:rsidR="00A305BC" w:rsidRPr="00A305BC" w:rsidRDefault="00A305BC" w:rsidP="00A305BC">
      <w:pPr>
        <w:pStyle w:val="ListParagraph"/>
        <w:numPr>
          <w:ilvl w:val="0"/>
          <w:numId w:val="26"/>
        </w:numPr>
        <w:spacing w:after="0" w:line="276" w:lineRule="auto"/>
        <w:ind w:left="720" w:hanging="436"/>
        <w:contextualSpacing w:val="0"/>
        <w:jc w:val="both"/>
        <w:rPr>
          <w:rFonts w:ascii="Arial Narrow" w:hAnsi="Arial Narrow"/>
          <w:i w:val="0"/>
          <w:iCs w:val="0"/>
          <w:sz w:val="26"/>
          <w:szCs w:val="26"/>
        </w:rPr>
      </w:pPr>
      <w:r w:rsidRPr="00A305BC">
        <w:rPr>
          <w:rFonts w:ascii="Arial Narrow" w:hAnsi="Arial Narrow"/>
          <w:i w:val="0"/>
          <w:iCs w:val="0"/>
          <w:sz w:val="26"/>
          <w:szCs w:val="26"/>
        </w:rPr>
        <w:t>I abide by the Model Code of Conduct for empanelment of the valuer in the Bank.</w:t>
      </w:r>
    </w:p>
    <w:p w14:paraId="2F869BAF" w14:textId="77777777" w:rsidR="00A305BC" w:rsidRPr="00A305BC" w:rsidRDefault="00A305BC" w:rsidP="00A305BC">
      <w:pPr>
        <w:pStyle w:val="ListParagraph"/>
        <w:numPr>
          <w:ilvl w:val="0"/>
          <w:numId w:val="26"/>
        </w:numPr>
        <w:spacing w:after="0" w:line="276" w:lineRule="auto"/>
        <w:ind w:left="720" w:hanging="436"/>
        <w:contextualSpacing w:val="0"/>
        <w:jc w:val="both"/>
        <w:rPr>
          <w:rFonts w:ascii="Arial Narrow" w:hAnsi="Arial Narrow"/>
          <w:i w:val="0"/>
          <w:iCs w:val="0"/>
          <w:sz w:val="26"/>
          <w:szCs w:val="26"/>
        </w:rPr>
      </w:pPr>
      <w:r w:rsidRPr="00A305BC">
        <w:rPr>
          <w:rFonts w:ascii="Arial Narrow" w:hAnsi="Arial Narrow"/>
          <w:i w:val="0"/>
          <w:iCs w:val="0"/>
          <w:sz w:val="26"/>
          <w:szCs w:val="26"/>
        </w:rPr>
        <w:t>I am the proprietor / partner / authorized official of the firm / company, who is competent to sign this valuation report.</w:t>
      </w:r>
    </w:p>
    <w:p w14:paraId="5A0F4231" w14:textId="77777777" w:rsidR="00A305BC" w:rsidRPr="00A305BC" w:rsidRDefault="00A305BC" w:rsidP="00A305BC">
      <w:pPr>
        <w:pStyle w:val="ListParagraph"/>
        <w:numPr>
          <w:ilvl w:val="0"/>
          <w:numId w:val="26"/>
        </w:numPr>
        <w:spacing w:after="0" w:line="276" w:lineRule="auto"/>
        <w:ind w:left="720" w:hanging="436"/>
        <w:contextualSpacing w:val="0"/>
        <w:jc w:val="both"/>
        <w:rPr>
          <w:rFonts w:ascii="Arial Narrow" w:hAnsi="Arial Narrow"/>
          <w:i w:val="0"/>
          <w:iCs w:val="0"/>
          <w:sz w:val="26"/>
          <w:szCs w:val="26"/>
        </w:rPr>
      </w:pPr>
      <w:r w:rsidRPr="00A305BC">
        <w:rPr>
          <w:rFonts w:ascii="Arial Narrow" w:hAnsi="Arial Narrow"/>
          <w:i w:val="0"/>
          <w:iCs w:val="0"/>
          <w:sz w:val="26"/>
          <w:szCs w:val="26"/>
        </w:rPr>
        <w:t>VCIPL, by reason of this report, are not required to give testimony or attendance in court or to any Government Agency whit reference to the subject property unless prior arrangements and consent have been made.</w:t>
      </w:r>
    </w:p>
    <w:p w14:paraId="166B45CB" w14:textId="77777777" w:rsidR="00A305BC" w:rsidRPr="00A305BC" w:rsidRDefault="00A305BC" w:rsidP="00A305BC">
      <w:pPr>
        <w:pStyle w:val="ListParagraph"/>
        <w:numPr>
          <w:ilvl w:val="0"/>
          <w:numId w:val="26"/>
        </w:numPr>
        <w:spacing w:after="0" w:line="276" w:lineRule="auto"/>
        <w:ind w:left="720" w:hanging="436"/>
        <w:contextualSpacing w:val="0"/>
        <w:jc w:val="both"/>
        <w:rPr>
          <w:rFonts w:ascii="Arial Narrow" w:hAnsi="Arial Narrow"/>
          <w:i w:val="0"/>
          <w:iCs w:val="0"/>
          <w:sz w:val="26"/>
          <w:szCs w:val="26"/>
        </w:rPr>
      </w:pPr>
      <w:r w:rsidRPr="00A305BC">
        <w:rPr>
          <w:rFonts w:ascii="Arial Narrow" w:hAnsi="Arial Narrow"/>
          <w:i w:val="0"/>
          <w:iCs w:val="0"/>
          <w:sz w:val="26"/>
          <w:szCs w:val="26"/>
        </w:rPr>
        <w:t>Further, I hereby provide the following information.</w:t>
      </w:r>
    </w:p>
    <w:p w14:paraId="2C61371E" w14:textId="77777777" w:rsidR="00A305BC" w:rsidRPr="00A305BC" w:rsidRDefault="00A305BC" w:rsidP="00A305BC">
      <w:pPr>
        <w:pStyle w:val="ListParagraph"/>
        <w:spacing w:line="276" w:lineRule="auto"/>
        <w:jc w:val="both"/>
        <w:rPr>
          <w:rFonts w:ascii="Arial Narrow" w:hAnsi="Arial Narrow"/>
          <w:i w:val="0"/>
          <w:iCs w:val="0"/>
          <w:sz w:val="26"/>
          <w:szCs w:val="26"/>
        </w:rPr>
      </w:pPr>
    </w:p>
    <w:p w14:paraId="288C407C" w14:textId="77777777" w:rsidR="00A305BC" w:rsidRPr="00A305BC" w:rsidRDefault="00A305BC" w:rsidP="00A305BC">
      <w:pPr>
        <w:pStyle w:val="ListParagraph"/>
        <w:spacing w:line="276" w:lineRule="auto"/>
        <w:jc w:val="both"/>
        <w:rPr>
          <w:rFonts w:ascii="Arial Narrow" w:hAnsi="Arial Narrow"/>
          <w:i w:val="0"/>
          <w:iCs w:val="0"/>
          <w:sz w:val="26"/>
          <w:szCs w:val="26"/>
        </w:rPr>
      </w:pPr>
    </w:p>
    <w:p w14:paraId="27928C92" w14:textId="77777777" w:rsidR="00A305BC" w:rsidRPr="00A305BC" w:rsidRDefault="00A305BC" w:rsidP="00A305BC">
      <w:pPr>
        <w:pStyle w:val="ListParagraph"/>
        <w:spacing w:line="276" w:lineRule="auto"/>
        <w:jc w:val="both"/>
        <w:rPr>
          <w:rFonts w:ascii="Arial Narrow" w:hAnsi="Arial Narrow"/>
          <w:i w:val="0"/>
          <w:iCs w:val="0"/>
          <w:sz w:val="26"/>
          <w:szCs w:val="26"/>
        </w:rPr>
      </w:pPr>
    </w:p>
    <w:p w14:paraId="3C27875E" w14:textId="77777777" w:rsidR="00A305BC" w:rsidRPr="00A305BC" w:rsidRDefault="00A305BC" w:rsidP="00A305BC">
      <w:pPr>
        <w:pStyle w:val="ListParagraph"/>
        <w:spacing w:line="276" w:lineRule="auto"/>
        <w:jc w:val="both"/>
        <w:rPr>
          <w:rFonts w:ascii="Arial Narrow" w:hAnsi="Arial Narrow"/>
          <w:i w:val="0"/>
          <w:iCs w:val="0"/>
          <w:sz w:val="26"/>
          <w:szCs w:val="26"/>
        </w:rPr>
      </w:pPr>
    </w:p>
    <w:tbl>
      <w:tblPr>
        <w:tblW w:w="8966" w:type="dxa"/>
        <w:tblInd w:w="1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460"/>
        <w:gridCol w:w="3829"/>
        <w:gridCol w:w="4677"/>
      </w:tblGrid>
      <w:tr w:rsidR="00A305BC" w:rsidRPr="00A305BC" w14:paraId="2A59AFC8" w14:textId="77777777" w:rsidTr="006249D7">
        <w:trPr>
          <w:trHeight w:val="397"/>
        </w:trPr>
        <w:tc>
          <w:tcPr>
            <w:tcW w:w="460" w:type="dxa"/>
            <w:tcBorders>
              <w:bottom w:val="single" w:sz="4" w:space="0" w:color="CBA987"/>
            </w:tcBorders>
            <w:shd w:val="clear" w:color="auto" w:fill="CBA987"/>
            <w:hideMark/>
          </w:tcPr>
          <w:p w14:paraId="32ECDE02" w14:textId="77777777" w:rsidR="00A305BC" w:rsidRPr="006249D7" w:rsidRDefault="00A305BC" w:rsidP="00AF3FD4">
            <w:pPr>
              <w:pStyle w:val="TableParagraph"/>
              <w:rPr>
                <w:rFonts w:ascii="Arial Narrow" w:hAnsi="Arial Narrow"/>
                <w:bCs/>
                <w:color w:val="FFFFFF" w:themeColor="background1"/>
                <w:w w:val="110"/>
              </w:rPr>
            </w:pPr>
            <w:r w:rsidRPr="006249D7">
              <w:rPr>
                <w:rFonts w:ascii="Arial Narrow" w:hAnsi="Arial Narrow"/>
                <w:bCs/>
                <w:color w:val="FFFFFF" w:themeColor="background1"/>
                <w:w w:val="110"/>
              </w:rPr>
              <w:lastRenderedPageBreak/>
              <w:t>Sr.</w:t>
            </w:r>
          </w:p>
          <w:p w14:paraId="440DC5AC" w14:textId="77777777" w:rsidR="00A305BC" w:rsidRPr="006249D7" w:rsidRDefault="00A305BC" w:rsidP="00AF3FD4">
            <w:pPr>
              <w:pStyle w:val="TableParagraph"/>
              <w:rPr>
                <w:rFonts w:ascii="Arial Narrow" w:hAnsi="Arial Narrow"/>
                <w:bCs/>
                <w:color w:val="FFFFFF" w:themeColor="background1"/>
              </w:rPr>
            </w:pPr>
            <w:r w:rsidRPr="006249D7">
              <w:rPr>
                <w:rFonts w:ascii="Arial Narrow" w:hAnsi="Arial Narrow"/>
                <w:bCs/>
                <w:color w:val="FFFFFF" w:themeColor="background1"/>
                <w:w w:val="110"/>
              </w:rPr>
              <w:t>No.</w:t>
            </w:r>
          </w:p>
        </w:tc>
        <w:tc>
          <w:tcPr>
            <w:tcW w:w="3829" w:type="dxa"/>
            <w:tcBorders>
              <w:bottom w:val="single" w:sz="4" w:space="0" w:color="CBA987"/>
            </w:tcBorders>
            <w:shd w:val="clear" w:color="auto" w:fill="CBA987"/>
            <w:hideMark/>
          </w:tcPr>
          <w:p w14:paraId="5F65343E" w14:textId="77777777" w:rsidR="00A305BC" w:rsidRPr="006249D7" w:rsidRDefault="00A305BC" w:rsidP="00AF3FD4">
            <w:pPr>
              <w:pStyle w:val="TableParagraph"/>
              <w:rPr>
                <w:rFonts w:ascii="Arial Narrow" w:hAnsi="Arial Narrow"/>
                <w:bCs/>
                <w:color w:val="FFFFFF" w:themeColor="background1"/>
              </w:rPr>
            </w:pPr>
            <w:r w:rsidRPr="006249D7">
              <w:rPr>
                <w:rFonts w:ascii="Arial Narrow" w:hAnsi="Arial Narrow"/>
                <w:bCs/>
                <w:color w:val="FFFFFF" w:themeColor="background1"/>
                <w:w w:val="120"/>
              </w:rPr>
              <w:t>Particulars</w:t>
            </w:r>
          </w:p>
        </w:tc>
        <w:tc>
          <w:tcPr>
            <w:tcW w:w="4677" w:type="dxa"/>
            <w:tcBorders>
              <w:bottom w:val="single" w:sz="4" w:space="0" w:color="CBA987"/>
            </w:tcBorders>
            <w:shd w:val="clear" w:color="auto" w:fill="CBA987"/>
            <w:hideMark/>
          </w:tcPr>
          <w:p w14:paraId="489229C8" w14:textId="77777777" w:rsidR="00A305BC" w:rsidRPr="006249D7" w:rsidRDefault="00A305BC" w:rsidP="00AF3FD4">
            <w:pPr>
              <w:pStyle w:val="TableParagraph"/>
              <w:rPr>
                <w:rFonts w:ascii="Arial Narrow" w:hAnsi="Arial Narrow"/>
                <w:bCs/>
                <w:color w:val="FFFFFF" w:themeColor="background1"/>
              </w:rPr>
            </w:pPr>
            <w:r w:rsidRPr="006249D7">
              <w:rPr>
                <w:rFonts w:ascii="Arial Narrow" w:hAnsi="Arial Narrow"/>
                <w:bCs/>
                <w:color w:val="FFFFFF" w:themeColor="background1"/>
                <w:w w:val="120"/>
              </w:rPr>
              <w:t>Valuer comment</w:t>
            </w:r>
          </w:p>
        </w:tc>
      </w:tr>
      <w:tr w:rsidR="00A305BC" w:rsidRPr="00A305BC" w14:paraId="4B592E37" w14:textId="77777777" w:rsidTr="006249D7">
        <w:trPr>
          <w:trHeight w:val="397"/>
        </w:trPr>
        <w:tc>
          <w:tcPr>
            <w:tcW w:w="460" w:type="dxa"/>
            <w:tcBorders>
              <w:top w:val="single" w:sz="4" w:space="0" w:color="CBA987"/>
              <w:left w:val="single" w:sz="4" w:space="0" w:color="CBA987"/>
              <w:bottom w:val="single" w:sz="4" w:space="0" w:color="CBA987"/>
              <w:right w:val="single" w:sz="4" w:space="0" w:color="CBA987"/>
            </w:tcBorders>
          </w:tcPr>
          <w:p w14:paraId="4DB94221" w14:textId="77777777" w:rsidR="00A305BC" w:rsidRPr="00A305BC" w:rsidRDefault="00A305BC" w:rsidP="00A305BC">
            <w:pPr>
              <w:pStyle w:val="TableParagraph"/>
              <w:numPr>
                <w:ilvl w:val="0"/>
                <w:numId w:val="24"/>
              </w:numPr>
              <w:ind w:left="538"/>
              <w:rPr>
                <w:rFonts w:ascii="Arial Narrow" w:hAnsi="Arial Narrow"/>
              </w:rPr>
            </w:pPr>
          </w:p>
        </w:tc>
        <w:tc>
          <w:tcPr>
            <w:tcW w:w="3829" w:type="dxa"/>
            <w:tcBorders>
              <w:top w:val="single" w:sz="4" w:space="0" w:color="CBA987"/>
              <w:left w:val="single" w:sz="4" w:space="0" w:color="CBA987"/>
              <w:bottom w:val="single" w:sz="4" w:space="0" w:color="CBA987"/>
              <w:right w:val="single" w:sz="4" w:space="0" w:color="CBA987"/>
            </w:tcBorders>
            <w:hideMark/>
          </w:tcPr>
          <w:p w14:paraId="572AC7D9" w14:textId="77777777" w:rsidR="00A305BC" w:rsidRPr="00A305BC" w:rsidRDefault="00A305BC" w:rsidP="00AF3FD4">
            <w:pPr>
              <w:pStyle w:val="TableParagraph"/>
              <w:ind w:left="104" w:right="134"/>
              <w:jc w:val="both"/>
              <w:rPr>
                <w:rFonts w:ascii="Arial Narrow" w:hAnsi="Arial Narrow"/>
                <w:w w:val="105"/>
              </w:rPr>
            </w:pPr>
            <w:r w:rsidRPr="00A305BC">
              <w:rPr>
                <w:rFonts w:ascii="Arial Narrow" w:hAnsi="Arial Narrow"/>
                <w:w w:val="105"/>
              </w:rPr>
              <w:t>background information of the asset being valued;</w:t>
            </w:r>
          </w:p>
        </w:tc>
        <w:tc>
          <w:tcPr>
            <w:tcW w:w="4677" w:type="dxa"/>
            <w:tcBorders>
              <w:top w:val="single" w:sz="4" w:space="0" w:color="CBA987"/>
              <w:left w:val="single" w:sz="4" w:space="0" w:color="CBA987"/>
              <w:bottom w:val="single" w:sz="4" w:space="0" w:color="CBA987"/>
              <w:right w:val="single" w:sz="4" w:space="0" w:color="CBA987"/>
            </w:tcBorders>
            <w:hideMark/>
          </w:tcPr>
          <w:p w14:paraId="1F41C433" w14:textId="692E8A00" w:rsidR="00A305BC" w:rsidRPr="00A305BC" w:rsidRDefault="00FD6DA1" w:rsidP="00AF3FD4">
            <w:pPr>
              <w:pStyle w:val="TableParagraph"/>
              <w:ind w:left="104" w:right="134"/>
              <w:jc w:val="both"/>
              <w:rPr>
                <w:rFonts w:ascii="Arial Narrow" w:hAnsi="Arial Narrow"/>
                <w:w w:val="105"/>
              </w:rPr>
            </w:pPr>
            <w:r w:rsidRPr="00FD6DA1">
              <w:rPr>
                <w:rFonts w:ascii="Arial Narrow" w:hAnsi="Arial Narrow"/>
                <w:w w:val="105"/>
              </w:rPr>
              <w:t xml:space="preserve">1920 MW (2 X 210 MW + 3 X 500 MW) Thermal Power Plant at Chandrapur; </w:t>
            </w:r>
            <w:r w:rsidR="001B4B74">
              <w:rPr>
                <w:rFonts w:ascii="Arial Narrow" w:hAnsi="Arial Narrow"/>
                <w:w w:val="105"/>
              </w:rPr>
              <w:t>672 MW (4 X 108 MW GT &amp; 2 X 120 MW WHR)</w:t>
            </w:r>
            <w:r w:rsidRPr="00FD6DA1">
              <w:rPr>
                <w:rFonts w:ascii="Arial Narrow" w:hAnsi="Arial Narrow"/>
                <w:w w:val="105"/>
              </w:rPr>
              <w:t xml:space="preserve"> Gas Based Power Plant at Uran; 125 MW Solar Power Plant at Sakri-Dhule</w:t>
            </w:r>
            <w:r w:rsidR="00A305BC" w:rsidRPr="00A305BC">
              <w:rPr>
                <w:rFonts w:ascii="Arial Narrow" w:hAnsi="Arial Narrow"/>
                <w:w w:val="105"/>
              </w:rPr>
              <w:t xml:space="preserve"> is owned by M/s. </w:t>
            </w:r>
            <w:r w:rsidR="00072AE8">
              <w:rPr>
                <w:rFonts w:ascii="Arial Narrow" w:hAnsi="Arial Narrow"/>
                <w:w w:val="105"/>
              </w:rPr>
              <w:t>Maharashtra State Power Generation Company Ltd.</w:t>
            </w:r>
            <w:r w:rsidR="00A305BC" w:rsidRPr="00A305BC">
              <w:rPr>
                <w:rFonts w:ascii="Arial Narrow" w:hAnsi="Arial Narrow"/>
                <w:w w:val="105"/>
              </w:rPr>
              <w:t xml:space="preserve"> as per documents.</w:t>
            </w:r>
          </w:p>
          <w:p w14:paraId="39108F60" w14:textId="77777777" w:rsidR="00A305BC" w:rsidRPr="00A305BC" w:rsidRDefault="00A305BC" w:rsidP="00AF3FD4">
            <w:pPr>
              <w:pStyle w:val="TableParagraph"/>
              <w:ind w:left="104" w:right="134"/>
              <w:jc w:val="both"/>
              <w:rPr>
                <w:rFonts w:ascii="Arial Narrow" w:hAnsi="Arial Narrow"/>
                <w:color w:val="FF0000"/>
                <w:w w:val="105"/>
              </w:rPr>
            </w:pPr>
          </w:p>
        </w:tc>
      </w:tr>
      <w:tr w:rsidR="00A305BC" w:rsidRPr="00A305BC" w14:paraId="7C2610B8" w14:textId="77777777" w:rsidTr="006249D7">
        <w:trPr>
          <w:trHeight w:val="397"/>
        </w:trPr>
        <w:tc>
          <w:tcPr>
            <w:tcW w:w="460" w:type="dxa"/>
            <w:tcBorders>
              <w:top w:val="single" w:sz="4" w:space="0" w:color="CBA987"/>
              <w:left w:val="single" w:sz="4" w:space="0" w:color="CBA987"/>
              <w:bottom w:val="single" w:sz="4" w:space="0" w:color="CBA987"/>
              <w:right w:val="single" w:sz="4" w:space="0" w:color="CBA987"/>
            </w:tcBorders>
          </w:tcPr>
          <w:p w14:paraId="374ED3BD" w14:textId="77777777" w:rsidR="00A305BC" w:rsidRPr="00A305BC" w:rsidRDefault="00A305BC" w:rsidP="00A305BC">
            <w:pPr>
              <w:pStyle w:val="TableParagraph"/>
              <w:numPr>
                <w:ilvl w:val="0"/>
                <w:numId w:val="24"/>
              </w:numPr>
              <w:ind w:left="538"/>
              <w:rPr>
                <w:rFonts w:ascii="Arial Narrow" w:hAnsi="Arial Narrow"/>
              </w:rPr>
            </w:pPr>
          </w:p>
        </w:tc>
        <w:tc>
          <w:tcPr>
            <w:tcW w:w="3829" w:type="dxa"/>
            <w:tcBorders>
              <w:top w:val="single" w:sz="4" w:space="0" w:color="CBA987"/>
              <w:left w:val="single" w:sz="4" w:space="0" w:color="CBA987"/>
              <w:bottom w:val="single" w:sz="4" w:space="0" w:color="CBA987"/>
              <w:right w:val="single" w:sz="4" w:space="0" w:color="CBA987"/>
            </w:tcBorders>
            <w:hideMark/>
          </w:tcPr>
          <w:p w14:paraId="661DD8BE" w14:textId="77777777" w:rsidR="00A305BC" w:rsidRPr="00A305BC" w:rsidRDefault="00A305BC" w:rsidP="00AF3FD4">
            <w:pPr>
              <w:pStyle w:val="TableParagraph"/>
              <w:ind w:left="104" w:right="134"/>
              <w:jc w:val="both"/>
              <w:rPr>
                <w:rFonts w:ascii="Arial Narrow" w:hAnsi="Arial Narrow"/>
                <w:w w:val="105"/>
              </w:rPr>
            </w:pPr>
            <w:r w:rsidRPr="00A305BC">
              <w:rPr>
                <w:rFonts w:ascii="Arial Narrow" w:hAnsi="Arial Narrow"/>
                <w:w w:val="105"/>
              </w:rPr>
              <w:t>purpose of valuation and appointing authority</w:t>
            </w:r>
          </w:p>
        </w:tc>
        <w:tc>
          <w:tcPr>
            <w:tcW w:w="4677" w:type="dxa"/>
            <w:tcBorders>
              <w:top w:val="single" w:sz="4" w:space="0" w:color="CBA987"/>
              <w:left w:val="single" w:sz="4" w:space="0" w:color="CBA987"/>
              <w:bottom w:val="single" w:sz="4" w:space="0" w:color="CBA987"/>
              <w:right w:val="single" w:sz="4" w:space="0" w:color="CBA987"/>
            </w:tcBorders>
            <w:hideMark/>
          </w:tcPr>
          <w:p w14:paraId="2210DE1F" w14:textId="77777777" w:rsidR="00A305BC" w:rsidRPr="00A305BC" w:rsidRDefault="00A305BC" w:rsidP="00AF3FD4">
            <w:pPr>
              <w:pStyle w:val="TableParagraph"/>
              <w:ind w:left="104" w:right="134"/>
              <w:jc w:val="both"/>
              <w:rPr>
                <w:rFonts w:ascii="Arial Narrow" w:hAnsi="Arial Narrow"/>
                <w:w w:val="105"/>
              </w:rPr>
            </w:pPr>
            <w:r w:rsidRPr="00A305BC">
              <w:rPr>
                <w:rFonts w:ascii="Arial Narrow" w:hAnsi="Arial Narrow"/>
                <w:w w:val="105"/>
              </w:rPr>
              <w:t xml:space="preserve">As per the request from Bank of India, </w:t>
            </w:r>
            <w:r w:rsidRPr="00A305BC">
              <w:rPr>
                <w:rFonts w:ascii="Arial Narrow" w:hAnsi="Arial Narrow" w:cs="Tahoma"/>
              </w:rPr>
              <w:t>Mumbai Large Corporate Branch</w:t>
            </w:r>
            <w:r w:rsidRPr="00A305BC">
              <w:rPr>
                <w:rFonts w:ascii="Arial Narrow" w:hAnsi="Arial Narrow"/>
                <w:w w:val="105"/>
              </w:rPr>
              <w:t xml:space="preserve"> to assess value of the property for Banking purpose</w:t>
            </w:r>
          </w:p>
        </w:tc>
      </w:tr>
      <w:tr w:rsidR="00A305BC" w:rsidRPr="00A305BC" w14:paraId="6BF6204A" w14:textId="77777777" w:rsidTr="006249D7">
        <w:trPr>
          <w:trHeight w:val="397"/>
        </w:trPr>
        <w:tc>
          <w:tcPr>
            <w:tcW w:w="460" w:type="dxa"/>
            <w:tcBorders>
              <w:top w:val="single" w:sz="4" w:space="0" w:color="CBA987"/>
              <w:left w:val="single" w:sz="4" w:space="0" w:color="CBA987"/>
              <w:bottom w:val="single" w:sz="4" w:space="0" w:color="CBA987"/>
              <w:right w:val="single" w:sz="4" w:space="0" w:color="CBA987"/>
            </w:tcBorders>
          </w:tcPr>
          <w:p w14:paraId="5B5C4B4B" w14:textId="77777777" w:rsidR="00A305BC" w:rsidRPr="00A305BC" w:rsidRDefault="00A305BC" w:rsidP="00A305BC">
            <w:pPr>
              <w:pStyle w:val="TableParagraph"/>
              <w:numPr>
                <w:ilvl w:val="0"/>
                <w:numId w:val="24"/>
              </w:numPr>
              <w:ind w:left="538"/>
              <w:rPr>
                <w:rFonts w:ascii="Arial Narrow" w:hAnsi="Arial Narrow"/>
              </w:rPr>
            </w:pPr>
          </w:p>
        </w:tc>
        <w:tc>
          <w:tcPr>
            <w:tcW w:w="3829" w:type="dxa"/>
            <w:tcBorders>
              <w:top w:val="single" w:sz="4" w:space="0" w:color="CBA987"/>
              <w:left w:val="single" w:sz="4" w:space="0" w:color="CBA987"/>
              <w:bottom w:val="single" w:sz="4" w:space="0" w:color="CBA987"/>
              <w:right w:val="single" w:sz="4" w:space="0" w:color="CBA987"/>
            </w:tcBorders>
            <w:hideMark/>
          </w:tcPr>
          <w:p w14:paraId="7EC15E2D" w14:textId="77777777" w:rsidR="00A305BC" w:rsidRPr="00A305BC" w:rsidRDefault="00A305BC" w:rsidP="00AF3FD4">
            <w:pPr>
              <w:pStyle w:val="TableParagraph"/>
              <w:ind w:left="104" w:right="134"/>
              <w:jc w:val="both"/>
              <w:rPr>
                <w:rFonts w:ascii="Arial Narrow" w:hAnsi="Arial Narrow"/>
                <w:w w:val="105"/>
              </w:rPr>
            </w:pPr>
            <w:r w:rsidRPr="00A305BC">
              <w:rPr>
                <w:rFonts w:ascii="Arial Narrow" w:hAnsi="Arial Narrow"/>
                <w:w w:val="105"/>
              </w:rPr>
              <w:t>identity of the valuer and any other experts involved in the valuation;</w:t>
            </w:r>
          </w:p>
        </w:tc>
        <w:tc>
          <w:tcPr>
            <w:tcW w:w="4677" w:type="dxa"/>
            <w:tcBorders>
              <w:top w:val="single" w:sz="4" w:space="0" w:color="CBA987"/>
              <w:left w:val="single" w:sz="4" w:space="0" w:color="CBA987"/>
              <w:bottom w:val="single" w:sz="4" w:space="0" w:color="CBA987"/>
              <w:right w:val="single" w:sz="4" w:space="0" w:color="CBA987"/>
            </w:tcBorders>
            <w:hideMark/>
          </w:tcPr>
          <w:p w14:paraId="5B46CDB2" w14:textId="77777777" w:rsidR="00A305BC" w:rsidRPr="00A305BC" w:rsidRDefault="00A305BC" w:rsidP="00AF3FD4">
            <w:pPr>
              <w:pStyle w:val="TableParagraph"/>
              <w:ind w:left="104" w:right="134"/>
              <w:jc w:val="both"/>
              <w:rPr>
                <w:rFonts w:ascii="Arial Narrow" w:hAnsi="Arial Narrow"/>
                <w:w w:val="105"/>
              </w:rPr>
            </w:pPr>
            <w:r w:rsidRPr="00A305BC">
              <w:rPr>
                <w:rFonts w:ascii="Arial Narrow" w:hAnsi="Arial Narrow"/>
                <w:w w:val="105"/>
              </w:rPr>
              <w:t>Sharad B. Chalikwar – Regd. Valuer</w:t>
            </w:r>
          </w:p>
          <w:p w14:paraId="464E0E7D" w14:textId="77777777" w:rsidR="00A305BC" w:rsidRPr="00A305BC" w:rsidRDefault="00A305BC" w:rsidP="00AF3FD4">
            <w:pPr>
              <w:pStyle w:val="TableParagraph"/>
              <w:ind w:left="104" w:right="134"/>
              <w:jc w:val="both"/>
              <w:rPr>
                <w:rFonts w:ascii="Arial Narrow" w:hAnsi="Arial Narrow"/>
                <w:w w:val="105"/>
              </w:rPr>
            </w:pPr>
            <w:r w:rsidRPr="00A305BC">
              <w:rPr>
                <w:rFonts w:ascii="Arial Narrow" w:hAnsi="Arial Narrow"/>
                <w:w w:val="105"/>
              </w:rPr>
              <w:t>Umang Ashwin Patel - Regd. Valuer</w:t>
            </w:r>
          </w:p>
          <w:p w14:paraId="3B8EAFAC" w14:textId="77777777" w:rsidR="00A305BC" w:rsidRPr="00A305BC" w:rsidRDefault="00A305BC" w:rsidP="00AF3FD4">
            <w:pPr>
              <w:pStyle w:val="TableParagraph"/>
              <w:ind w:left="104" w:right="134"/>
              <w:jc w:val="both"/>
              <w:rPr>
                <w:rFonts w:ascii="Arial Narrow" w:hAnsi="Arial Narrow"/>
                <w:w w:val="105"/>
              </w:rPr>
            </w:pPr>
            <w:r w:rsidRPr="00A305BC">
              <w:rPr>
                <w:rFonts w:ascii="Arial Narrow" w:hAnsi="Arial Narrow"/>
                <w:w w:val="105"/>
              </w:rPr>
              <w:t>Avinash Pandey - Valuation Engineer</w:t>
            </w:r>
          </w:p>
        </w:tc>
      </w:tr>
      <w:tr w:rsidR="00A305BC" w:rsidRPr="00A305BC" w14:paraId="1B44EABD" w14:textId="77777777" w:rsidTr="006249D7">
        <w:trPr>
          <w:trHeight w:val="397"/>
        </w:trPr>
        <w:tc>
          <w:tcPr>
            <w:tcW w:w="460" w:type="dxa"/>
            <w:tcBorders>
              <w:top w:val="single" w:sz="4" w:space="0" w:color="CBA987"/>
              <w:left w:val="single" w:sz="4" w:space="0" w:color="CBA987"/>
              <w:bottom w:val="single" w:sz="4" w:space="0" w:color="CBA987"/>
              <w:right w:val="single" w:sz="4" w:space="0" w:color="CBA987"/>
            </w:tcBorders>
          </w:tcPr>
          <w:p w14:paraId="5C41A9AC" w14:textId="77777777" w:rsidR="00A305BC" w:rsidRPr="00A305BC" w:rsidRDefault="00A305BC" w:rsidP="00A305BC">
            <w:pPr>
              <w:pStyle w:val="TableParagraph"/>
              <w:numPr>
                <w:ilvl w:val="0"/>
                <w:numId w:val="24"/>
              </w:numPr>
              <w:ind w:left="538"/>
              <w:rPr>
                <w:rFonts w:ascii="Arial Narrow" w:hAnsi="Arial Narrow"/>
              </w:rPr>
            </w:pPr>
          </w:p>
        </w:tc>
        <w:tc>
          <w:tcPr>
            <w:tcW w:w="3829" w:type="dxa"/>
            <w:tcBorders>
              <w:top w:val="single" w:sz="4" w:space="0" w:color="CBA987"/>
              <w:left w:val="single" w:sz="4" w:space="0" w:color="CBA987"/>
              <w:bottom w:val="single" w:sz="4" w:space="0" w:color="CBA987"/>
              <w:right w:val="single" w:sz="4" w:space="0" w:color="CBA987"/>
            </w:tcBorders>
            <w:hideMark/>
          </w:tcPr>
          <w:p w14:paraId="5E170FD0" w14:textId="77777777" w:rsidR="00A305BC" w:rsidRPr="00A305BC" w:rsidRDefault="00A305BC" w:rsidP="00AF3FD4">
            <w:pPr>
              <w:pStyle w:val="TableParagraph"/>
              <w:ind w:left="104" w:right="134"/>
              <w:jc w:val="both"/>
              <w:rPr>
                <w:rFonts w:ascii="Arial Narrow" w:hAnsi="Arial Narrow"/>
                <w:w w:val="105"/>
              </w:rPr>
            </w:pPr>
            <w:r w:rsidRPr="00A305BC">
              <w:rPr>
                <w:rFonts w:ascii="Arial Narrow" w:hAnsi="Arial Narrow"/>
                <w:w w:val="105"/>
              </w:rPr>
              <w:t>disclosure of valuer interest or conflict, if any;</w:t>
            </w:r>
          </w:p>
        </w:tc>
        <w:tc>
          <w:tcPr>
            <w:tcW w:w="4677" w:type="dxa"/>
            <w:tcBorders>
              <w:top w:val="single" w:sz="4" w:space="0" w:color="CBA987"/>
              <w:left w:val="single" w:sz="4" w:space="0" w:color="CBA987"/>
              <w:bottom w:val="single" w:sz="4" w:space="0" w:color="CBA987"/>
              <w:right w:val="single" w:sz="4" w:space="0" w:color="CBA987"/>
            </w:tcBorders>
            <w:hideMark/>
          </w:tcPr>
          <w:p w14:paraId="35C680B8" w14:textId="77777777" w:rsidR="00A305BC" w:rsidRPr="00A305BC" w:rsidRDefault="00A305BC" w:rsidP="00AF3FD4">
            <w:pPr>
              <w:pStyle w:val="TableParagraph"/>
              <w:ind w:left="104" w:right="134"/>
              <w:jc w:val="both"/>
              <w:rPr>
                <w:rFonts w:ascii="Arial Narrow" w:hAnsi="Arial Narrow"/>
                <w:w w:val="105"/>
              </w:rPr>
            </w:pPr>
            <w:r w:rsidRPr="00A305BC">
              <w:rPr>
                <w:rFonts w:ascii="Arial Narrow" w:hAnsi="Arial Narrow"/>
                <w:w w:val="105"/>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A305BC" w:rsidRPr="00A305BC" w14:paraId="2122A92B" w14:textId="77777777" w:rsidTr="006249D7">
        <w:trPr>
          <w:trHeight w:val="397"/>
        </w:trPr>
        <w:tc>
          <w:tcPr>
            <w:tcW w:w="460" w:type="dxa"/>
            <w:tcBorders>
              <w:top w:val="single" w:sz="4" w:space="0" w:color="CBA987"/>
              <w:left w:val="single" w:sz="4" w:space="0" w:color="CBA987"/>
              <w:bottom w:val="single" w:sz="4" w:space="0" w:color="CBA987"/>
              <w:right w:val="single" w:sz="4" w:space="0" w:color="CBA987"/>
            </w:tcBorders>
          </w:tcPr>
          <w:p w14:paraId="3DEE0A9C" w14:textId="77777777" w:rsidR="00A305BC" w:rsidRPr="00A305BC" w:rsidRDefault="00A305BC" w:rsidP="00A305BC">
            <w:pPr>
              <w:pStyle w:val="TableParagraph"/>
              <w:numPr>
                <w:ilvl w:val="0"/>
                <w:numId w:val="24"/>
              </w:numPr>
              <w:ind w:left="538"/>
              <w:rPr>
                <w:rFonts w:ascii="Arial Narrow" w:hAnsi="Arial Narrow"/>
              </w:rPr>
            </w:pPr>
          </w:p>
        </w:tc>
        <w:tc>
          <w:tcPr>
            <w:tcW w:w="3829" w:type="dxa"/>
            <w:tcBorders>
              <w:top w:val="single" w:sz="4" w:space="0" w:color="CBA987"/>
              <w:left w:val="single" w:sz="4" w:space="0" w:color="CBA987"/>
              <w:bottom w:val="single" w:sz="4" w:space="0" w:color="CBA987"/>
              <w:right w:val="single" w:sz="4" w:space="0" w:color="CBA987"/>
            </w:tcBorders>
            <w:hideMark/>
          </w:tcPr>
          <w:p w14:paraId="7019D41E" w14:textId="77777777" w:rsidR="00A305BC" w:rsidRPr="00A305BC" w:rsidRDefault="00A305BC" w:rsidP="00AF3FD4">
            <w:pPr>
              <w:pStyle w:val="TableParagraph"/>
              <w:ind w:left="104"/>
              <w:jc w:val="both"/>
              <w:rPr>
                <w:rFonts w:ascii="Arial Narrow" w:hAnsi="Arial Narrow"/>
              </w:rPr>
            </w:pPr>
            <w:r w:rsidRPr="00A305BC">
              <w:rPr>
                <w:rFonts w:ascii="Arial Narrow" w:hAnsi="Arial Narrow"/>
                <w:w w:val="110"/>
              </w:rPr>
              <w:t>date of appointment, valuation date and date of</w:t>
            </w:r>
          </w:p>
          <w:p w14:paraId="29EB6DBF" w14:textId="77777777" w:rsidR="00A305BC" w:rsidRPr="00A305BC" w:rsidRDefault="00A305BC" w:rsidP="00AF3FD4">
            <w:pPr>
              <w:pStyle w:val="TableParagraph"/>
              <w:spacing w:before="1"/>
              <w:jc w:val="both"/>
              <w:rPr>
                <w:rFonts w:ascii="Arial Narrow" w:hAnsi="Arial Narrow"/>
              </w:rPr>
            </w:pPr>
            <w:r w:rsidRPr="00A305BC">
              <w:rPr>
                <w:rFonts w:ascii="Arial Narrow" w:hAnsi="Arial Narrow"/>
                <w:w w:val="105"/>
              </w:rPr>
              <w:t>report;</w:t>
            </w:r>
          </w:p>
        </w:tc>
        <w:tc>
          <w:tcPr>
            <w:tcW w:w="4677" w:type="dxa"/>
            <w:tcBorders>
              <w:top w:val="single" w:sz="4" w:space="0" w:color="CBA987"/>
              <w:left w:val="single" w:sz="4" w:space="0" w:color="CBA987"/>
              <w:bottom w:val="single" w:sz="4" w:space="0" w:color="CBA987"/>
              <w:right w:val="single" w:sz="4" w:space="0" w:color="CBA987"/>
            </w:tcBorders>
            <w:hideMark/>
          </w:tcPr>
          <w:p w14:paraId="47DE1320" w14:textId="66FD5748" w:rsidR="00A305BC" w:rsidRPr="00A305BC" w:rsidRDefault="00A305BC" w:rsidP="00AF3FD4">
            <w:pPr>
              <w:pStyle w:val="TableParagraph"/>
              <w:ind w:left="104" w:right="134"/>
              <w:jc w:val="both"/>
              <w:rPr>
                <w:rFonts w:ascii="Arial Narrow" w:hAnsi="Arial Narrow"/>
                <w:w w:val="105"/>
              </w:rPr>
            </w:pPr>
            <w:r w:rsidRPr="00A305BC">
              <w:rPr>
                <w:rFonts w:ascii="Arial Narrow" w:hAnsi="Arial Narrow"/>
                <w:w w:val="105"/>
              </w:rPr>
              <w:t xml:space="preserve">Date of Appointment – </w:t>
            </w:r>
            <w:r w:rsidR="00FD6DA1">
              <w:rPr>
                <w:rFonts w:ascii="Arial Narrow" w:hAnsi="Arial Narrow"/>
                <w:w w:val="105"/>
              </w:rPr>
              <w:t>02</w:t>
            </w:r>
            <w:r w:rsidRPr="00A305BC">
              <w:rPr>
                <w:rFonts w:ascii="Arial Narrow" w:hAnsi="Arial Narrow"/>
                <w:w w:val="105"/>
              </w:rPr>
              <w:t>.</w:t>
            </w:r>
            <w:r w:rsidR="00FD6DA1">
              <w:rPr>
                <w:rFonts w:ascii="Arial Narrow" w:hAnsi="Arial Narrow"/>
                <w:w w:val="105"/>
              </w:rPr>
              <w:t>11</w:t>
            </w:r>
            <w:r w:rsidRPr="00A305BC">
              <w:rPr>
                <w:rFonts w:ascii="Arial Narrow" w:hAnsi="Arial Narrow"/>
                <w:w w:val="105"/>
              </w:rPr>
              <w:t>.2023</w:t>
            </w:r>
          </w:p>
          <w:p w14:paraId="2D908B31" w14:textId="144EC2F1" w:rsidR="00A305BC" w:rsidRPr="00A305BC" w:rsidRDefault="00A305BC" w:rsidP="00AF3FD4">
            <w:pPr>
              <w:pStyle w:val="TableParagraph"/>
              <w:ind w:left="104" w:right="134"/>
              <w:jc w:val="both"/>
              <w:rPr>
                <w:rFonts w:ascii="Arial Narrow" w:hAnsi="Arial Narrow"/>
                <w:w w:val="105"/>
              </w:rPr>
            </w:pPr>
            <w:r w:rsidRPr="00A305BC">
              <w:rPr>
                <w:rFonts w:ascii="Arial Narrow" w:hAnsi="Arial Narrow"/>
                <w:w w:val="105"/>
              </w:rPr>
              <w:t xml:space="preserve">Valuation Date – </w:t>
            </w:r>
            <w:r w:rsidR="001B4B74">
              <w:rPr>
                <w:rFonts w:ascii="Arial Narrow" w:hAnsi="Arial Narrow"/>
                <w:w w:val="105"/>
              </w:rPr>
              <w:t>27.12.2023</w:t>
            </w:r>
          </w:p>
          <w:p w14:paraId="1D38A51A" w14:textId="128F1E4F" w:rsidR="00A305BC" w:rsidRPr="00A305BC" w:rsidRDefault="00A305BC" w:rsidP="00AF3FD4">
            <w:pPr>
              <w:pStyle w:val="TableParagraph"/>
              <w:ind w:left="104" w:right="134"/>
              <w:jc w:val="both"/>
              <w:rPr>
                <w:rFonts w:ascii="Arial Narrow" w:hAnsi="Arial Narrow"/>
                <w:w w:val="105"/>
              </w:rPr>
            </w:pPr>
            <w:r w:rsidRPr="00A305BC">
              <w:rPr>
                <w:rFonts w:ascii="Arial Narrow" w:hAnsi="Arial Narrow"/>
                <w:w w:val="105"/>
              </w:rPr>
              <w:t xml:space="preserve">Date of Report - </w:t>
            </w:r>
            <w:r w:rsidR="001B4B74">
              <w:rPr>
                <w:rFonts w:ascii="Arial Narrow" w:hAnsi="Arial Narrow"/>
                <w:w w:val="105"/>
              </w:rPr>
              <w:t>27.12.2023</w:t>
            </w:r>
          </w:p>
        </w:tc>
      </w:tr>
      <w:tr w:rsidR="00A305BC" w:rsidRPr="00A305BC" w14:paraId="3283AD51" w14:textId="77777777" w:rsidTr="006249D7">
        <w:trPr>
          <w:trHeight w:val="397"/>
        </w:trPr>
        <w:tc>
          <w:tcPr>
            <w:tcW w:w="460" w:type="dxa"/>
            <w:tcBorders>
              <w:top w:val="single" w:sz="4" w:space="0" w:color="CBA987"/>
              <w:left w:val="single" w:sz="4" w:space="0" w:color="CBA987"/>
              <w:bottom w:val="single" w:sz="4" w:space="0" w:color="CBA987"/>
              <w:right w:val="single" w:sz="4" w:space="0" w:color="CBA987"/>
            </w:tcBorders>
          </w:tcPr>
          <w:p w14:paraId="49C09E7A" w14:textId="77777777" w:rsidR="00A305BC" w:rsidRPr="00A305BC" w:rsidRDefault="00A305BC" w:rsidP="00A305BC">
            <w:pPr>
              <w:pStyle w:val="TableParagraph"/>
              <w:numPr>
                <w:ilvl w:val="0"/>
                <w:numId w:val="24"/>
              </w:numPr>
              <w:ind w:left="538"/>
              <w:rPr>
                <w:rFonts w:ascii="Arial Narrow" w:hAnsi="Arial Narrow"/>
              </w:rPr>
            </w:pPr>
          </w:p>
        </w:tc>
        <w:tc>
          <w:tcPr>
            <w:tcW w:w="3829" w:type="dxa"/>
            <w:tcBorders>
              <w:top w:val="single" w:sz="4" w:space="0" w:color="CBA987"/>
              <w:left w:val="single" w:sz="4" w:space="0" w:color="CBA987"/>
              <w:bottom w:val="single" w:sz="4" w:space="0" w:color="CBA987"/>
              <w:right w:val="single" w:sz="4" w:space="0" w:color="CBA987"/>
            </w:tcBorders>
            <w:hideMark/>
          </w:tcPr>
          <w:p w14:paraId="7D8C8F93" w14:textId="77777777" w:rsidR="00A305BC" w:rsidRPr="00A305BC" w:rsidRDefault="00A305BC" w:rsidP="00AF3FD4">
            <w:pPr>
              <w:pStyle w:val="TableParagraph"/>
              <w:ind w:left="104"/>
              <w:jc w:val="both"/>
              <w:rPr>
                <w:rFonts w:ascii="Arial Narrow" w:hAnsi="Arial Narrow"/>
              </w:rPr>
            </w:pPr>
            <w:r w:rsidRPr="00A305BC">
              <w:rPr>
                <w:rFonts w:ascii="Arial Narrow" w:hAnsi="Arial Narrow"/>
                <w:w w:val="110"/>
              </w:rPr>
              <w:t>inspections and/or investigations undertaken;</w:t>
            </w:r>
          </w:p>
        </w:tc>
        <w:tc>
          <w:tcPr>
            <w:tcW w:w="4677" w:type="dxa"/>
            <w:tcBorders>
              <w:top w:val="single" w:sz="4" w:space="0" w:color="CBA987"/>
              <w:left w:val="single" w:sz="4" w:space="0" w:color="CBA987"/>
              <w:bottom w:val="single" w:sz="4" w:space="0" w:color="CBA987"/>
              <w:right w:val="single" w:sz="4" w:space="0" w:color="CBA987"/>
            </w:tcBorders>
            <w:hideMark/>
          </w:tcPr>
          <w:p w14:paraId="146CF1C4" w14:textId="740131AA" w:rsidR="00A305BC" w:rsidRPr="00A305BC" w:rsidRDefault="00A305BC" w:rsidP="00AF3FD4">
            <w:pPr>
              <w:pStyle w:val="TableParagraph"/>
              <w:ind w:left="104" w:right="134"/>
              <w:jc w:val="both"/>
              <w:rPr>
                <w:rFonts w:ascii="Arial Narrow" w:hAnsi="Arial Narrow"/>
                <w:w w:val="105"/>
              </w:rPr>
            </w:pPr>
            <w:r w:rsidRPr="00A305BC">
              <w:rPr>
                <w:rFonts w:ascii="Arial Narrow" w:hAnsi="Arial Narrow"/>
                <w:w w:val="105"/>
              </w:rPr>
              <w:t xml:space="preserve">Physical Inspection done on </w:t>
            </w:r>
            <w:r w:rsidR="00FD6DA1" w:rsidRPr="00FD6DA1">
              <w:rPr>
                <w:rFonts w:ascii="Arial Narrow" w:hAnsi="Arial Narrow"/>
                <w:w w:val="105"/>
              </w:rPr>
              <w:t>04.11.2023, 06.11.2023 &amp; 07.11.2023</w:t>
            </w:r>
          </w:p>
        </w:tc>
      </w:tr>
      <w:tr w:rsidR="00A305BC" w:rsidRPr="00A305BC" w14:paraId="49CB8A80" w14:textId="77777777" w:rsidTr="006249D7">
        <w:trPr>
          <w:trHeight w:val="397"/>
        </w:trPr>
        <w:tc>
          <w:tcPr>
            <w:tcW w:w="460" w:type="dxa"/>
            <w:tcBorders>
              <w:top w:val="single" w:sz="4" w:space="0" w:color="CBA987"/>
              <w:left w:val="single" w:sz="4" w:space="0" w:color="CBA987"/>
              <w:bottom w:val="single" w:sz="4" w:space="0" w:color="CBA987"/>
              <w:right w:val="single" w:sz="4" w:space="0" w:color="CBA987"/>
            </w:tcBorders>
          </w:tcPr>
          <w:p w14:paraId="009CD05A" w14:textId="77777777" w:rsidR="00A305BC" w:rsidRPr="00A305BC" w:rsidRDefault="00A305BC" w:rsidP="00A305BC">
            <w:pPr>
              <w:pStyle w:val="TableParagraph"/>
              <w:numPr>
                <w:ilvl w:val="0"/>
                <w:numId w:val="24"/>
              </w:numPr>
              <w:ind w:left="538"/>
              <w:rPr>
                <w:rFonts w:ascii="Arial Narrow" w:hAnsi="Arial Narrow"/>
              </w:rPr>
            </w:pPr>
          </w:p>
        </w:tc>
        <w:tc>
          <w:tcPr>
            <w:tcW w:w="3829" w:type="dxa"/>
            <w:tcBorders>
              <w:top w:val="single" w:sz="4" w:space="0" w:color="CBA987"/>
              <w:left w:val="single" w:sz="4" w:space="0" w:color="CBA987"/>
              <w:bottom w:val="single" w:sz="4" w:space="0" w:color="CBA987"/>
              <w:right w:val="single" w:sz="4" w:space="0" w:color="CBA987"/>
            </w:tcBorders>
            <w:hideMark/>
          </w:tcPr>
          <w:p w14:paraId="1AF1AA98" w14:textId="77777777" w:rsidR="00A305BC" w:rsidRPr="00A305BC" w:rsidRDefault="00A305BC" w:rsidP="00AF3FD4">
            <w:pPr>
              <w:pStyle w:val="TableParagraph"/>
              <w:spacing w:before="1"/>
              <w:ind w:right="91"/>
              <w:jc w:val="both"/>
              <w:rPr>
                <w:rFonts w:ascii="Arial Narrow" w:hAnsi="Arial Narrow"/>
              </w:rPr>
            </w:pPr>
            <w:r w:rsidRPr="00A305BC">
              <w:rPr>
                <w:rFonts w:ascii="Arial Narrow" w:hAnsi="Arial Narrow"/>
                <w:w w:val="110"/>
              </w:rPr>
              <w:t>nature and sources of the information used or relied upon;</w:t>
            </w:r>
          </w:p>
        </w:tc>
        <w:tc>
          <w:tcPr>
            <w:tcW w:w="4677" w:type="dxa"/>
            <w:tcBorders>
              <w:top w:val="single" w:sz="4" w:space="0" w:color="CBA987"/>
              <w:left w:val="single" w:sz="4" w:space="0" w:color="CBA987"/>
              <w:bottom w:val="single" w:sz="4" w:space="0" w:color="CBA987"/>
              <w:right w:val="single" w:sz="4" w:space="0" w:color="CBA987"/>
            </w:tcBorders>
            <w:hideMark/>
          </w:tcPr>
          <w:p w14:paraId="442A4EE7" w14:textId="77777777" w:rsidR="00A305BC" w:rsidRPr="00A305BC" w:rsidRDefault="00A305BC" w:rsidP="00A305BC">
            <w:pPr>
              <w:pStyle w:val="TableParagraph"/>
              <w:numPr>
                <w:ilvl w:val="0"/>
                <w:numId w:val="25"/>
              </w:numPr>
              <w:ind w:left="425" w:right="134" w:hanging="283"/>
              <w:jc w:val="both"/>
              <w:rPr>
                <w:rFonts w:ascii="Arial Narrow" w:hAnsi="Arial Narrow"/>
                <w:w w:val="105"/>
              </w:rPr>
            </w:pPr>
            <w:r w:rsidRPr="00A305BC">
              <w:rPr>
                <w:rFonts w:ascii="Arial Narrow" w:hAnsi="Arial Narrow"/>
                <w:w w:val="105"/>
              </w:rPr>
              <w:t xml:space="preserve">Market Survey at the time of site visit </w:t>
            </w:r>
          </w:p>
          <w:p w14:paraId="2621D66A" w14:textId="77777777" w:rsidR="00A305BC" w:rsidRPr="00A305BC" w:rsidRDefault="00A305BC" w:rsidP="00A305BC">
            <w:pPr>
              <w:pStyle w:val="TableParagraph"/>
              <w:numPr>
                <w:ilvl w:val="0"/>
                <w:numId w:val="25"/>
              </w:numPr>
              <w:ind w:left="425" w:right="134" w:hanging="283"/>
              <w:jc w:val="both"/>
              <w:rPr>
                <w:rFonts w:ascii="Arial Narrow" w:hAnsi="Arial Narrow"/>
                <w:w w:val="105"/>
              </w:rPr>
            </w:pPr>
            <w:r w:rsidRPr="00A305BC">
              <w:rPr>
                <w:rFonts w:ascii="Arial Narrow" w:hAnsi="Arial Narrow"/>
                <w:w w:val="105"/>
              </w:rPr>
              <w:t>Enquiries with Real estate consultants</w:t>
            </w:r>
          </w:p>
          <w:p w14:paraId="7B2B5E3F" w14:textId="77777777" w:rsidR="00A305BC" w:rsidRPr="00A305BC" w:rsidRDefault="00A305BC" w:rsidP="00A305BC">
            <w:pPr>
              <w:pStyle w:val="TableParagraph"/>
              <w:numPr>
                <w:ilvl w:val="0"/>
                <w:numId w:val="25"/>
              </w:numPr>
              <w:ind w:left="425" w:right="134" w:hanging="283"/>
              <w:jc w:val="both"/>
              <w:rPr>
                <w:rFonts w:ascii="Arial Narrow" w:hAnsi="Arial Narrow"/>
                <w:w w:val="105"/>
              </w:rPr>
            </w:pPr>
            <w:r w:rsidRPr="00A305BC">
              <w:rPr>
                <w:rFonts w:ascii="Arial Narrow" w:hAnsi="Arial Narrow"/>
                <w:w w:val="105"/>
              </w:rPr>
              <w:t>Existing data of Valuation assignments carried out by us</w:t>
            </w:r>
          </w:p>
        </w:tc>
      </w:tr>
      <w:tr w:rsidR="00A305BC" w:rsidRPr="00A305BC" w14:paraId="3DF2A863" w14:textId="77777777" w:rsidTr="006249D7">
        <w:trPr>
          <w:trHeight w:val="397"/>
        </w:trPr>
        <w:tc>
          <w:tcPr>
            <w:tcW w:w="460" w:type="dxa"/>
            <w:tcBorders>
              <w:top w:val="single" w:sz="4" w:space="0" w:color="CBA987"/>
              <w:left w:val="single" w:sz="4" w:space="0" w:color="CBA987"/>
              <w:bottom w:val="single" w:sz="4" w:space="0" w:color="CBA987"/>
              <w:right w:val="single" w:sz="4" w:space="0" w:color="CBA987"/>
            </w:tcBorders>
          </w:tcPr>
          <w:p w14:paraId="208D34D5" w14:textId="77777777" w:rsidR="00A305BC" w:rsidRPr="00A305BC" w:rsidRDefault="00A305BC" w:rsidP="00A305BC">
            <w:pPr>
              <w:pStyle w:val="TableParagraph"/>
              <w:numPr>
                <w:ilvl w:val="0"/>
                <w:numId w:val="24"/>
              </w:numPr>
              <w:ind w:left="538"/>
              <w:rPr>
                <w:rFonts w:ascii="Arial Narrow" w:hAnsi="Arial Narrow"/>
              </w:rPr>
            </w:pPr>
          </w:p>
        </w:tc>
        <w:tc>
          <w:tcPr>
            <w:tcW w:w="3829" w:type="dxa"/>
            <w:tcBorders>
              <w:top w:val="single" w:sz="4" w:space="0" w:color="CBA987"/>
              <w:left w:val="single" w:sz="4" w:space="0" w:color="CBA987"/>
              <w:bottom w:val="single" w:sz="4" w:space="0" w:color="CBA987"/>
              <w:right w:val="single" w:sz="4" w:space="0" w:color="CBA987"/>
            </w:tcBorders>
            <w:hideMark/>
          </w:tcPr>
          <w:p w14:paraId="64308B2B" w14:textId="77777777" w:rsidR="00A305BC" w:rsidRPr="00A305BC" w:rsidRDefault="00A305BC" w:rsidP="00AF3FD4">
            <w:pPr>
              <w:pStyle w:val="TableParagraph"/>
              <w:jc w:val="both"/>
              <w:rPr>
                <w:rFonts w:ascii="Arial Narrow" w:hAnsi="Arial Narrow"/>
              </w:rPr>
            </w:pPr>
            <w:r w:rsidRPr="00A305BC">
              <w:rPr>
                <w:rFonts w:ascii="Arial Narrow" w:hAnsi="Arial Narrow"/>
                <w:w w:val="110"/>
              </w:rPr>
              <w:t>procedures adopted in carrying out the valuation and valuation standards followed;</w:t>
            </w:r>
          </w:p>
        </w:tc>
        <w:tc>
          <w:tcPr>
            <w:tcW w:w="4677" w:type="dxa"/>
            <w:tcBorders>
              <w:top w:val="single" w:sz="4" w:space="0" w:color="CBA987"/>
              <w:left w:val="single" w:sz="4" w:space="0" w:color="CBA987"/>
              <w:bottom w:val="single" w:sz="4" w:space="0" w:color="CBA987"/>
              <w:right w:val="single" w:sz="4" w:space="0" w:color="CBA987"/>
            </w:tcBorders>
            <w:hideMark/>
          </w:tcPr>
          <w:p w14:paraId="3C56D0BB" w14:textId="554E9553" w:rsidR="00FD6DA1" w:rsidRDefault="00FD6DA1" w:rsidP="00AF3FD4">
            <w:pPr>
              <w:pStyle w:val="TableParagraph"/>
              <w:ind w:left="104" w:right="134"/>
              <w:jc w:val="both"/>
              <w:rPr>
                <w:rFonts w:ascii="Arial Narrow" w:hAnsi="Arial Narrow"/>
                <w:w w:val="105"/>
              </w:rPr>
            </w:pPr>
            <w:r>
              <w:rPr>
                <w:rFonts w:ascii="Arial Narrow" w:hAnsi="Arial Narrow"/>
                <w:w w:val="105"/>
              </w:rPr>
              <w:t>Market Approach (For Land)</w:t>
            </w:r>
          </w:p>
          <w:p w14:paraId="3557EEE0" w14:textId="21D9D1EA" w:rsidR="00A305BC" w:rsidRPr="00A305BC" w:rsidRDefault="00A305BC" w:rsidP="00AF3FD4">
            <w:pPr>
              <w:pStyle w:val="TableParagraph"/>
              <w:ind w:left="104" w:right="134"/>
              <w:jc w:val="both"/>
              <w:rPr>
                <w:rFonts w:ascii="Arial Narrow" w:hAnsi="Arial Narrow"/>
                <w:w w:val="105"/>
              </w:rPr>
            </w:pPr>
            <w:r w:rsidRPr="00A305BC">
              <w:rPr>
                <w:rFonts w:ascii="Arial Narrow" w:hAnsi="Arial Narrow"/>
                <w:w w:val="105"/>
              </w:rPr>
              <w:t>Cost Approach (For building construction)</w:t>
            </w:r>
          </w:p>
          <w:p w14:paraId="0973E3B1" w14:textId="77777777" w:rsidR="00A305BC" w:rsidRPr="00A305BC" w:rsidRDefault="00A305BC" w:rsidP="00AF3FD4">
            <w:pPr>
              <w:pStyle w:val="TableParagraph"/>
              <w:ind w:left="104" w:right="134"/>
              <w:jc w:val="both"/>
              <w:rPr>
                <w:rFonts w:ascii="Arial Narrow" w:hAnsi="Arial Narrow"/>
                <w:w w:val="105"/>
              </w:rPr>
            </w:pPr>
            <w:r w:rsidRPr="00A305BC">
              <w:rPr>
                <w:rFonts w:ascii="Arial Narrow" w:hAnsi="Arial Narrow"/>
                <w:w w:val="105"/>
              </w:rPr>
              <w:t>Comparative Sales Method / Market Approach (For Land component)</w:t>
            </w:r>
          </w:p>
        </w:tc>
      </w:tr>
      <w:tr w:rsidR="00A305BC" w:rsidRPr="00A305BC" w14:paraId="169878D7" w14:textId="77777777" w:rsidTr="006249D7">
        <w:trPr>
          <w:trHeight w:val="397"/>
        </w:trPr>
        <w:tc>
          <w:tcPr>
            <w:tcW w:w="460" w:type="dxa"/>
            <w:tcBorders>
              <w:top w:val="single" w:sz="4" w:space="0" w:color="CBA987"/>
              <w:left w:val="single" w:sz="4" w:space="0" w:color="CBA987"/>
              <w:bottom w:val="single" w:sz="4" w:space="0" w:color="CBA987"/>
              <w:right w:val="single" w:sz="4" w:space="0" w:color="CBA987"/>
            </w:tcBorders>
          </w:tcPr>
          <w:p w14:paraId="2132A274" w14:textId="77777777" w:rsidR="00A305BC" w:rsidRPr="00A305BC" w:rsidRDefault="00A305BC" w:rsidP="00A305BC">
            <w:pPr>
              <w:pStyle w:val="TableParagraph"/>
              <w:numPr>
                <w:ilvl w:val="0"/>
                <w:numId w:val="24"/>
              </w:numPr>
              <w:ind w:left="538"/>
              <w:rPr>
                <w:rFonts w:ascii="Arial Narrow" w:hAnsi="Arial Narrow"/>
              </w:rPr>
            </w:pPr>
          </w:p>
        </w:tc>
        <w:tc>
          <w:tcPr>
            <w:tcW w:w="3829" w:type="dxa"/>
            <w:tcBorders>
              <w:top w:val="single" w:sz="4" w:space="0" w:color="CBA987"/>
              <w:left w:val="single" w:sz="4" w:space="0" w:color="CBA987"/>
              <w:bottom w:val="single" w:sz="4" w:space="0" w:color="CBA987"/>
              <w:right w:val="single" w:sz="4" w:space="0" w:color="CBA987"/>
            </w:tcBorders>
            <w:hideMark/>
          </w:tcPr>
          <w:p w14:paraId="2E8EF05E" w14:textId="77777777" w:rsidR="00A305BC" w:rsidRPr="00A305BC" w:rsidRDefault="00A305BC" w:rsidP="00AF3FD4">
            <w:pPr>
              <w:pStyle w:val="TableParagraph"/>
              <w:ind w:left="104"/>
              <w:jc w:val="both"/>
              <w:rPr>
                <w:rFonts w:ascii="Arial Narrow" w:hAnsi="Arial Narrow"/>
              </w:rPr>
            </w:pPr>
            <w:r w:rsidRPr="00A305BC">
              <w:rPr>
                <w:rFonts w:ascii="Arial Narrow" w:hAnsi="Arial Narrow"/>
                <w:w w:val="105"/>
              </w:rPr>
              <w:t xml:space="preserve">restrictions on use of the report, </w:t>
            </w:r>
            <w:r w:rsidRPr="00A305BC">
              <w:rPr>
                <w:rFonts w:ascii="Arial Narrow" w:hAnsi="Arial Narrow"/>
                <w:spacing w:val="-3"/>
                <w:w w:val="105"/>
              </w:rPr>
              <w:t xml:space="preserve">if </w:t>
            </w:r>
            <w:r w:rsidRPr="00A305BC">
              <w:rPr>
                <w:rFonts w:ascii="Arial Narrow" w:hAnsi="Arial Narrow"/>
                <w:w w:val="105"/>
              </w:rPr>
              <w:t>any;</w:t>
            </w:r>
          </w:p>
        </w:tc>
        <w:tc>
          <w:tcPr>
            <w:tcW w:w="4677" w:type="dxa"/>
            <w:tcBorders>
              <w:top w:val="single" w:sz="4" w:space="0" w:color="CBA987"/>
              <w:left w:val="single" w:sz="4" w:space="0" w:color="CBA987"/>
              <w:bottom w:val="single" w:sz="4" w:space="0" w:color="CBA987"/>
              <w:right w:val="single" w:sz="4" w:space="0" w:color="CBA987"/>
            </w:tcBorders>
            <w:hideMark/>
          </w:tcPr>
          <w:p w14:paraId="3CA810C7" w14:textId="77777777" w:rsidR="00A305BC" w:rsidRPr="00A305BC" w:rsidRDefault="00A305BC" w:rsidP="00AF3FD4">
            <w:pPr>
              <w:pStyle w:val="TableParagraph"/>
              <w:ind w:left="104" w:right="134"/>
              <w:jc w:val="both"/>
              <w:rPr>
                <w:rFonts w:ascii="Arial Narrow" w:hAnsi="Arial Narrow"/>
                <w:w w:val="105"/>
              </w:rPr>
            </w:pPr>
            <w:r w:rsidRPr="00A305BC">
              <w:rPr>
                <w:rFonts w:ascii="Arial Narrow" w:hAnsi="Arial Narrow"/>
                <w:w w:val="105"/>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A305BC" w:rsidRPr="00A305BC" w14:paraId="4181A25C" w14:textId="77777777" w:rsidTr="006249D7">
        <w:trPr>
          <w:trHeight w:val="1436"/>
        </w:trPr>
        <w:tc>
          <w:tcPr>
            <w:tcW w:w="460" w:type="dxa"/>
            <w:tcBorders>
              <w:top w:val="single" w:sz="4" w:space="0" w:color="CBA987"/>
              <w:left w:val="single" w:sz="4" w:space="0" w:color="CBA987"/>
              <w:bottom w:val="single" w:sz="4" w:space="0" w:color="CBA987"/>
              <w:right w:val="single" w:sz="4" w:space="0" w:color="CBA987"/>
            </w:tcBorders>
          </w:tcPr>
          <w:p w14:paraId="72607BB6" w14:textId="77777777" w:rsidR="00A305BC" w:rsidRPr="00A305BC" w:rsidRDefault="00A305BC" w:rsidP="00A305BC">
            <w:pPr>
              <w:pStyle w:val="TableParagraph"/>
              <w:numPr>
                <w:ilvl w:val="0"/>
                <w:numId w:val="24"/>
              </w:numPr>
              <w:ind w:left="538"/>
              <w:rPr>
                <w:rFonts w:ascii="Arial Narrow" w:hAnsi="Arial Narrow"/>
              </w:rPr>
            </w:pPr>
          </w:p>
        </w:tc>
        <w:tc>
          <w:tcPr>
            <w:tcW w:w="3829" w:type="dxa"/>
            <w:tcBorders>
              <w:top w:val="single" w:sz="4" w:space="0" w:color="CBA987"/>
              <w:left w:val="single" w:sz="4" w:space="0" w:color="CBA987"/>
              <w:bottom w:val="single" w:sz="4" w:space="0" w:color="CBA987"/>
              <w:right w:val="single" w:sz="4" w:space="0" w:color="CBA987"/>
            </w:tcBorders>
          </w:tcPr>
          <w:p w14:paraId="7A76EA60" w14:textId="77777777" w:rsidR="00A305BC" w:rsidRPr="00A305BC" w:rsidRDefault="00A305BC" w:rsidP="00AF3FD4">
            <w:pPr>
              <w:pStyle w:val="TableParagraph"/>
              <w:jc w:val="both"/>
              <w:rPr>
                <w:rFonts w:ascii="Arial Narrow" w:hAnsi="Arial Narrow"/>
              </w:rPr>
            </w:pPr>
            <w:r w:rsidRPr="00A305BC">
              <w:rPr>
                <w:rFonts w:ascii="Arial Narrow" w:hAnsi="Arial Narrow"/>
                <w:w w:val="110"/>
              </w:rPr>
              <w:t>major factors that were taken into account during the valuation;</w:t>
            </w:r>
          </w:p>
          <w:p w14:paraId="3F0A6F6B" w14:textId="77777777" w:rsidR="00A305BC" w:rsidRPr="00A305BC" w:rsidRDefault="00A305BC" w:rsidP="00AF3FD4">
            <w:pPr>
              <w:pStyle w:val="TableParagraph"/>
              <w:jc w:val="both"/>
              <w:rPr>
                <w:rFonts w:ascii="Arial Narrow" w:hAnsi="Arial Narrow"/>
              </w:rPr>
            </w:pPr>
          </w:p>
        </w:tc>
        <w:tc>
          <w:tcPr>
            <w:tcW w:w="4677" w:type="dxa"/>
            <w:tcBorders>
              <w:top w:val="single" w:sz="4" w:space="0" w:color="CBA987"/>
              <w:left w:val="single" w:sz="4" w:space="0" w:color="CBA987"/>
              <w:bottom w:val="single" w:sz="4" w:space="0" w:color="CBA987"/>
              <w:right w:val="single" w:sz="4" w:space="0" w:color="CBA987"/>
            </w:tcBorders>
            <w:hideMark/>
          </w:tcPr>
          <w:p w14:paraId="0E61302B" w14:textId="77777777" w:rsidR="00A305BC" w:rsidRPr="00A305BC" w:rsidRDefault="00A305BC" w:rsidP="00AF3FD4">
            <w:pPr>
              <w:pStyle w:val="TableParagraph"/>
              <w:ind w:left="104" w:right="134"/>
              <w:jc w:val="both"/>
              <w:rPr>
                <w:rFonts w:ascii="Arial Narrow" w:hAnsi="Arial Narrow"/>
                <w:w w:val="105"/>
              </w:rPr>
            </w:pPr>
            <w:r w:rsidRPr="00A305BC">
              <w:rPr>
                <w:rFonts w:ascii="Arial Narrow" w:hAnsi="Arial Narrow"/>
                <w:w w:val="105"/>
              </w:rPr>
              <w:t>current market conditions, demand and supply position, Land size, location, upswing in real estate prices, sustained demand for such Land, all round development of Industrial and Commercial application in the locality etc.</w:t>
            </w:r>
          </w:p>
        </w:tc>
      </w:tr>
      <w:tr w:rsidR="00A305BC" w:rsidRPr="00A305BC" w14:paraId="5AF0FF6B" w14:textId="77777777" w:rsidTr="006249D7">
        <w:trPr>
          <w:trHeight w:val="230"/>
        </w:trPr>
        <w:tc>
          <w:tcPr>
            <w:tcW w:w="460" w:type="dxa"/>
            <w:tcBorders>
              <w:top w:val="single" w:sz="4" w:space="0" w:color="CBA987"/>
              <w:left w:val="single" w:sz="4" w:space="0" w:color="CBA987"/>
              <w:bottom w:val="single" w:sz="4" w:space="0" w:color="CBA987"/>
              <w:right w:val="single" w:sz="4" w:space="0" w:color="CBA987"/>
            </w:tcBorders>
          </w:tcPr>
          <w:p w14:paraId="253E7ADD" w14:textId="77777777" w:rsidR="00A305BC" w:rsidRPr="00A305BC" w:rsidRDefault="00A305BC" w:rsidP="00A305BC">
            <w:pPr>
              <w:pStyle w:val="TableParagraph"/>
              <w:numPr>
                <w:ilvl w:val="0"/>
                <w:numId w:val="24"/>
              </w:numPr>
              <w:ind w:left="538"/>
              <w:rPr>
                <w:rFonts w:ascii="Arial Narrow" w:hAnsi="Arial Narrow"/>
              </w:rPr>
            </w:pPr>
          </w:p>
        </w:tc>
        <w:tc>
          <w:tcPr>
            <w:tcW w:w="3829" w:type="dxa"/>
            <w:tcBorders>
              <w:top w:val="single" w:sz="4" w:space="0" w:color="CBA987"/>
              <w:left w:val="single" w:sz="4" w:space="0" w:color="CBA987"/>
              <w:bottom w:val="single" w:sz="4" w:space="0" w:color="CBA987"/>
              <w:right w:val="single" w:sz="4" w:space="0" w:color="CBA987"/>
            </w:tcBorders>
          </w:tcPr>
          <w:p w14:paraId="68FC4926" w14:textId="77777777" w:rsidR="00A305BC" w:rsidRPr="00A305BC" w:rsidRDefault="00A305BC" w:rsidP="00AF3FD4">
            <w:pPr>
              <w:pStyle w:val="TableParagraph"/>
              <w:jc w:val="both"/>
              <w:rPr>
                <w:rFonts w:ascii="Arial Narrow" w:hAnsi="Arial Narrow"/>
                <w:w w:val="110"/>
              </w:rPr>
            </w:pPr>
            <w:r w:rsidRPr="00A305BC">
              <w:rPr>
                <w:rFonts w:ascii="Arial Narrow" w:hAnsi="Arial Narrow"/>
                <w:w w:val="110"/>
              </w:rPr>
              <w:t>major factors that were not taken into account during the valuation;</w:t>
            </w:r>
          </w:p>
        </w:tc>
        <w:tc>
          <w:tcPr>
            <w:tcW w:w="4677" w:type="dxa"/>
            <w:tcBorders>
              <w:top w:val="single" w:sz="4" w:space="0" w:color="CBA987"/>
              <w:left w:val="single" w:sz="4" w:space="0" w:color="CBA987"/>
              <w:bottom w:val="single" w:sz="4" w:space="0" w:color="CBA987"/>
              <w:right w:val="single" w:sz="4" w:space="0" w:color="CBA987"/>
            </w:tcBorders>
          </w:tcPr>
          <w:p w14:paraId="318F20FB" w14:textId="77777777" w:rsidR="00A305BC" w:rsidRPr="00A305BC" w:rsidRDefault="00A305BC" w:rsidP="00AF3FD4">
            <w:pPr>
              <w:pStyle w:val="TableParagraph"/>
              <w:ind w:left="104" w:right="134"/>
              <w:jc w:val="both"/>
              <w:rPr>
                <w:rFonts w:ascii="Arial Narrow" w:hAnsi="Arial Narrow"/>
                <w:w w:val="105"/>
              </w:rPr>
            </w:pPr>
            <w:r w:rsidRPr="00A305BC">
              <w:rPr>
                <w:rFonts w:ascii="Arial Narrow" w:hAnsi="Arial Narrow"/>
                <w:w w:val="105"/>
              </w:rPr>
              <w:t>Nil</w:t>
            </w:r>
          </w:p>
        </w:tc>
      </w:tr>
      <w:tr w:rsidR="00A305BC" w:rsidRPr="00A305BC" w14:paraId="2B42835D" w14:textId="77777777" w:rsidTr="006249D7">
        <w:trPr>
          <w:trHeight w:val="397"/>
        </w:trPr>
        <w:tc>
          <w:tcPr>
            <w:tcW w:w="460" w:type="dxa"/>
            <w:tcBorders>
              <w:top w:val="single" w:sz="4" w:space="0" w:color="CBA987"/>
              <w:left w:val="single" w:sz="4" w:space="0" w:color="CBA987"/>
              <w:bottom w:val="single" w:sz="4" w:space="0" w:color="CBA987"/>
              <w:right w:val="single" w:sz="4" w:space="0" w:color="CBA987"/>
            </w:tcBorders>
          </w:tcPr>
          <w:p w14:paraId="6A839B96" w14:textId="77777777" w:rsidR="00A305BC" w:rsidRPr="00A305BC" w:rsidRDefault="00A305BC" w:rsidP="00A305BC">
            <w:pPr>
              <w:pStyle w:val="TableParagraph"/>
              <w:numPr>
                <w:ilvl w:val="0"/>
                <w:numId w:val="24"/>
              </w:numPr>
              <w:ind w:left="538"/>
              <w:rPr>
                <w:rFonts w:ascii="Arial Narrow" w:hAnsi="Arial Narrow"/>
              </w:rPr>
            </w:pPr>
          </w:p>
        </w:tc>
        <w:tc>
          <w:tcPr>
            <w:tcW w:w="3829" w:type="dxa"/>
            <w:tcBorders>
              <w:top w:val="single" w:sz="4" w:space="0" w:color="CBA987"/>
              <w:left w:val="single" w:sz="4" w:space="0" w:color="CBA987"/>
              <w:bottom w:val="single" w:sz="4" w:space="0" w:color="CBA987"/>
              <w:right w:val="single" w:sz="4" w:space="0" w:color="CBA987"/>
            </w:tcBorders>
            <w:hideMark/>
          </w:tcPr>
          <w:p w14:paraId="55F4C306" w14:textId="77777777" w:rsidR="00A305BC" w:rsidRPr="00A305BC" w:rsidRDefault="00A305BC" w:rsidP="00AF3FD4">
            <w:pPr>
              <w:pStyle w:val="TableParagraph"/>
              <w:ind w:right="96"/>
              <w:jc w:val="both"/>
              <w:rPr>
                <w:rFonts w:ascii="Arial Narrow" w:hAnsi="Arial Narrow"/>
              </w:rPr>
            </w:pPr>
            <w:r w:rsidRPr="00A305BC">
              <w:rPr>
                <w:rFonts w:ascii="Arial Narrow" w:hAnsi="Arial Narrow"/>
                <w:w w:val="110"/>
              </w:rPr>
              <w:t xml:space="preserve">Caveats, limitations and disclaimers to the extent they explain or elucidate the limitations faced by valuer, which shall not be for the purpose of </w:t>
            </w:r>
            <w:r w:rsidRPr="00A305BC">
              <w:rPr>
                <w:rFonts w:ascii="Arial Narrow" w:hAnsi="Arial Narrow"/>
                <w:w w:val="105"/>
              </w:rPr>
              <w:t>limiting his responsibility for the valuation report.</w:t>
            </w:r>
          </w:p>
        </w:tc>
        <w:tc>
          <w:tcPr>
            <w:tcW w:w="4677" w:type="dxa"/>
            <w:tcBorders>
              <w:top w:val="single" w:sz="4" w:space="0" w:color="CBA987"/>
              <w:left w:val="single" w:sz="4" w:space="0" w:color="CBA987"/>
              <w:bottom w:val="single" w:sz="4" w:space="0" w:color="CBA987"/>
              <w:right w:val="single" w:sz="4" w:space="0" w:color="CBA987"/>
            </w:tcBorders>
            <w:hideMark/>
          </w:tcPr>
          <w:p w14:paraId="29EAAED9" w14:textId="77777777" w:rsidR="00A305BC" w:rsidRPr="00A305BC" w:rsidRDefault="00A305BC" w:rsidP="00AF3FD4">
            <w:pPr>
              <w:pStyle w:val="TableParagraph"/>
              <w:ind w:left="104" w:right="134"/>
              <w:jc w:val="both"/>
              <w:rPr>
                <w:rFonts w:ascii="Arial Narrow" w:hAnsi="Arial Narrow"/>
                <w:w w:val="105"/>
              </w:rPr>
            </w:pPr>
            <w:r w:rsidRPr="00A305BC">
              <w:rPr>
                <w:rFonts w:ascii="Arial Narrow" w:hAnsi="Arial Narrow"/>
                <w:w w:val="105"/>
              </w:rPr>
              <w:t xml:space="preserve">Attached </w:t>
            </w:r>
          </w:p>
        </w:tc>
      </w:tr>
    </w:tbl>
    <w:p w14:paraId="31B65A08" w14:textId="77777777" w:rsidR="00A305BC" w:rsidRPr="00A305BC" w:rsidRDefault="00A305BC" w:rsidP="00A305BC">
      <w:pPr>
        <w:pStyle w:val="BodyText"/>
        <w:spacing w:after="0"/>
        <w:ind w:right="655"/>
        <w:jc w:val="center"/>
        <w:rPr>
          <w:rFonts w:ascii="Arial Narrow" w:hAnsi="Arial Narrow"/>
          <w:b/>
          <w:i w:val="0"/>
          <w:iCs w:val="0"/>
          <w:sz w:val="26"/>
          <w:szCs w:val="26"/>
          <w:u w:val="single"/>
        </w:rPr>
      </w:pPr>
      <w:r w:rsidRPr="00507F4B">
        <w:br w:type="page"/>
      </w:r>
      <w:r w:rsidRPr="00A305BC">
        <w:rPr>
          <w:rFonts w:ascii="Arial Narrow" w:hAnsi="Arial Narrow"/>
          <w:b/>
          <w:i w:val="0"/>
          <w:iCs w:val="0"/>
          <w:sz w:val="26"/>
          <w:szCs w:val="26"/>
          <w:u w:val="single"/>
        </w:rPr>
        <w:lastRenderedPageBreak/>
        <w:t>Assumptions, Disclaimers, Limitations &amp; Qualifications</w:t>
      </w:r>
    </w:p>
    <w:p w14:paraId="3BA8B72E" w14:textId="77777777" w:rsidR="00A305BC" w:rsidRPr="00A305BC" w:rsidRDefault="00A305BC" w:rsidP="00A305BC">
      <w:pPr>
        <w:pStyle w:val="BodyText3"/>
        <w:spacing w:after="0" w:line="360" w:lineRule="auto"/>
        <w:rPr>
          <w:rFonts w:ascii="Arial Narrow" w:hAnsi="Arial Narrow"/>
          <w:b/>
          <w:bCs/>
          <w:i w:val="0"/>
          <w:iCs w:val="0"/>
          <w:sz w:val="26"/>
          <w:szCs w:val="26"/>
        </w:rPr>
      </w:pPr>
      <w:r w:rsidRPr="00A305BC">
        <w:rPr>
          <w:rFonts w:ascii="Arial Narrow" w:hAnsi="Arial Narrow"/>
          <w:b/>
          <w:bCs/>
          <w:i w:val="0"/>
          <w:iCs w:val="0"/>
          <w:sz w:val="26"/>
          <w:szCs w:val="26"/>
        </w:rPr>
        <w:t>Value Subject to Change</w:t>
      </w:r>
    </w:p>
    <w:p w14:paraId="4484E28F" w14:textId="42AD8E42" w:rsidR="00A305BC" w:rsidRDefault="00A305BC" w:rsidP="00A305BC">
      <w:pPr>
        <w:pStyle w:val="BodyText3"/>
        <w:spacing w:after="0" w:line="360" w:lineRule="auto"/>
        <w:rPr>
          <w:rFonts w:ascii="Arial Narrow" w:hAnsi="Arial Narrow"/>
          <w:i w:val="0"/>
          <w:iCs w:val="0"/>
          <w:sz w:val="26"/>
          <w:szCs w:val="26"/>
        </w:rPr>
      </w:pPr>
      <w:r w:rsidRPr="00A305BC">
        <w:rPr>
          <w:rFonts w:ascii="Arial Narrow" w:hAnsi="Arial Narrow"/>
          <w:i w:val="0"/>
          <w:iCs w:val="0"/>
          <w:sz w:val="26"/>
          <w:szCs w:val="26"/>
        </w:rPr>
        <w:t xml:space="preserve">The subject appraisal exercise is based on prevailing market dynamics as on </w:t>
      </w:r>
      <w:r w:rsidR="001B4B74">
        <w:rPr>
          <w:rFonts w:ascii="Arial Narrow" w:hAnsi="Arial Narrow"/>
          <w:b/>
          <w:bCs/>
          <w:i w:val="0"/>
          <w:iCs w:val="0"/>
          <w:sz w:val="26"/>
          <w:szCs w:val="26"/>
          <w:lang w:val="en-IN"/>
        </w:rPr>
        <w:t>27</w:t>
      </w:r>
      <w:r w:rsidR="00FD6DA1" w:rsidRPr="00FD6DA1">
        <w:rPr>
          <w:rFonts w:ascii="Arial Narrow" w:hAnsi="Arial Narrow"/>
          <w:b/>
          <w:bCs/>
          <w:i w:val="0"/>
          <w:iCs w:val="0"/>
          <w:sz w:val="26"/>
          <w:szCs w:val="26"/>
          <w:vertAlign w:val="superscript"/>
          <w:lang w:val="en-IN"/>
        </w:rPr>
        <w:t>th</w:t>
      </w:r>
      <w:r w:rsidR="00FD6DA1">
        <w:rPr>
          <w:rFonts w:ascii="Arial Narrow" w:hAnsi="Arial Narrow"/>
          <w:b/>
          <w:bCs/>
          <w:i w:val="0"/>
          <w:iCs w:val="0"/>
          <w:sz w:val="26"/>
          <w:szCs w:val="26"/>
          <w:lang w:val="en-IN"/>
        </w:rPr>
        <w:t xml:space="preserve"> </w:t>
      </w:r>
      <w:r w:rsidR="001B4B74">
        <w:rPr>
          <w:rFonts w:ascii="Arial Narrow" w:hAnsi="Arial Narrow"/>
          <w:b/>
          <w:i w:val="0"/>
          <w:iCs w:val="0"/>
          <w:sz w:val="26"/>
          <w:szCs w:val="26"/>
        </w:rPr>
        <w:t>December</w:t>
      </w:r>
      <w:r w:rsidRPr="00A305BC">
        <w:rPr>
          <w:rFonts w:ascii="Arial Narrow" w:hAnsi="Arial Narrow"/>
          <w:b/>
          <w:i w:val="0"/>
          <w:iCs w:val="0"/>
          <w:sz w:val="26"/>
          <w:szCs w:val="26"/>
        </w:rPr>
        <w:t xml:space="preserve"> 202</w:t>
      </w:r>
      <w:r w:rsidR="001B4B74">
        <w:rPr>
          <w:rFonts w:ascii="Arial Narrow" w:hAnsi="Arial Narrow"/>
          <w:b/>
          <w:i w:val="0"/>
          <w:iCs w:val="0"/>
          <w:sz w:val="26"/>
          <w:szCs w:val="26"/>
        </w:rPr>
        <w:t>3</w:t>
      </w:r>
      <w:r w:rsidRPr="00A305BC">
        <w:rPr>
          <w:rFonts w:ascii="Arial Narrow" w:hAnsi="Arial Narrow"/>
          <w:b/>
          <w:i w:val="0"/>
          <w:iCs w:val="0"/>
          <w:sz w:val="26"/>
          <w:szCs w:val="26"/>
        </w:rPr>
        <w:t xml:space="preserve"> </w:t>
      </w:r>
      <w:r w:rsidRPr="00A305BC">
        <w:rPr>
          <w:rFonts w:ascii="Arial Narrow" w:hAnsi="Arial Narrow"/>
          <w:i w:val="0"/>
          <w:iCs w:val="0"/>
          <w:sz w:val="26"/>
          <w:szCs w:val="26"/>
        </w:rPr>
        <w:t>and does not take into account any unforeseeable developments which could impact the same in the future.</w:t>
      </w:r>
    </w:p>
    <w:p w14:paraId="104D2B98" w14:textId="77777777" w:rsidR="00A305BC" w:rsidRDefault="00A305BC" w:rsidP="006249D7">
      <w:pPr>
        <w:pStyle w:val="BodyText3"/>
        <w:spacing w:after="0" w:line="240" w:lineRule="auto"/>
        <w:rPr>
          <w:rFonts w:ascii="Arial Narrow" w:hAnsi="Arial Narrow"/>
          <w:i w:val="0"/>
          <w:iCs w:val="0"/>
          <w:sz w:val="26"/>
          <w:szCs w:val="26"/>
        </w:rPr>
      </w:pPr>
    </w:p>
    <w:p w14:paraId="4BDE8CE2" w14:textId="38F45427" w:rsidR="00A305BC" w:rsidRPr="00A305BC" w:rsidRDefault="00A305BC" w:rsidP="00A305BC">
      <w:pPr>
        <w:pStyle w:val="BodyText3"/>
        <w:spacing w:after="0" w:line="360" w:lineRule="auto"/>
        <w:rPr>
          <w:rFonts w:ascii="Arial Narrow" w:hAnsi="Arial Narrow"/>
          <w:i w:val="0"/>
          <w:iCs w:val="0"/>
          <w:sz w:val="26"/>
          <w:szCs w:val="26"/>
        </w:rPr>
      </w:pPr>
      <w:r w:rsidRPr="00A305BC">
        <w:rPr>
          <w:rFonts w:ascii="Arial Narrow" w:hAnsi="Arial Narrow"/>
          <w:b/>
          <w:bCs/>
          <w:i w:val="0"/>
          <w:iCs w:val="0"/>
          <w:sz w:val="26"/>
          <w:szCs w:val="26"/>
        </w:rPr>
        <w:t>Our Investigations</w:t>
      </w:r>
    </w:p>
    <w:p w14:paraId="33CF88DA" w14:textId="77777777" w:rsidR="00A305BC" w:rsidRPr="00A305BC" w:rsidRDefault="00A305BC" w:rsidP="00A305BC">
      <w:pPr>
        <w:pStyle w:val="BodyText3"/>
        <w:spacing w:after="0" w:line="360" w:lineRule="auto"/>
        <w:rPr>
          <w:rFonts w:ascii="Arial Narrow" w:hAnsi="Arial Narrow"/>
          <w:i w:val="0"/>
          <w:iCs w:val="0"/>
          <w:sz w:val="26"/>
          <w:szCs w:val="26"/>
        </w:rPr>
      </w:pPr>
      <w:r w:rsidRPr="00A305BC">
        <w:rPr>
          <w:rFonts w:ascii="Arial Narrow" w:hAnsi="Arial Narrow"/>
          <w:i w:val="0"/>
          <w:iCs w:val="0"/>
          <w:sz w:val="26"/>
          <w:szCs w:val="26"/>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1895EFA5" w14:textId="77777777" w:rsidR="00A305BC" w:rsidRDefault="00A305BC" w:rsidP="006249D7">
      <w:pPr>
        <w:pStyle w:val="BodyText3"/>
        <w:spacing w:after="0" w:line="240" w:lineRule="auto"/>
        <w:rPr>
          <w:rFonts w:ascii="Arial Narrow" w:hAnsi="Arial Narrow"/>
          <w:b/>
          <w:bCs/>
          <w:i w:val="0"/>
          <w:iCs w:val="0"/>
          <w:sz w:val="26"/>
          <w:szCs w:val="26"/>
        </w:rPr>
      </w:pPr>
    </w:p>
    <w:p w14:paraId="3BC1E95D" w14:textId="7B8E2E5F" w:rsidR="00A305BC" w:rsidRPr="00A305BC" w:rsidRDefault="00A305BC" w:rsidP="00A305BC">
      <w:pPr>
        <w:pStyle w:val="BodyText3"/>
        <w:spacing w:after="0" w:line="360" w:lineRule="auto"/>
        <w:rPr>
          <w:rFonts w:ascii="Arial Narrow" w:hAnsi="Arial Narrow"/>
          <w:b/>
          <w:bCs/>
          <w:i w:val="0"/>
          <w:iCs w:val="0"/>
          <w:sz w:val="26"/>
          <w:szCs w:val="26"/>
        </w:rPr>
      </w:pPr>
      <w:r w:rsidRPr="00A305BC">
        <w:rPr>
          <w:rFonts w:ascii="Arial Narrow" w:hAnsi="Arial Narrow"/>
          <w:b/>
          <w:bCs/>
          <w:i w:val="0"/>
          <w:iCs w:val="0"/>
          <w:sz w:val="26"/>
          <w:szCs w:val="26"/>
        </w:rPr>
        <w:t>Assumptions</w:t>
      </w:r>
    </w:p>
    <w:p w14:paraId="19226A48" w14:textId="77777777" w:rsidR="00A305BC" w:rsidRPr="00A305BC" w:rsidRDefault="00A305BC" w:rsidP="00A305BC">
      <w:pPr>
        <w:pStyle w:val="BodyText3"/>
        <w:spacing w:after="0" w:line="360" w:lineRule="auto"/>
        <w:rPr>
          <w:rFonts w:ascii="Arial Narrow" w:hAnsi="Arial Narrow"/>
          <w:i w:val="0"/>
          <w:iCs w:val="0"/>
          <w:sz w:val="26"/>
          <w:szCs w:val="26"/>
        </w:rPr>
      </w:pPr>
      <w:r w:rsidRPr="00A305BC">
        <w:rPr>
          <w:rFonts w:ascii="Arial Narrow" w:hAnsi="Arial Narrow"/>
          <w:i w:val="0"/>
          <w:iCs w:val="0"/>
          <w:sz w:val="26"/>
          <w:szCs w:val="26"/>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580903C8" w14:textId="77777777" w:rsidR="00A305BC" w:rsidRDefault="00A305BC" w:rsidP="006249D7">
      <w:pPr>
        <w:pStyle w:val="BodyText3"/>
        <w:spacing w:after="0" w:line="240" w:lineRule="auto"/>
        <w:rPr>
          <w:rFonts w:ascii="Arial Narrow" w:hAnsi="Arial Narrow"/>
          <w:b/>
          <w:bCs/>
          <w:i w:val="0"/>
          <w:iCs w:val="0"/>
          <w:sz w:val="26"/>
          <w:szCs w:val="26"/>
        </w:rPr>
      </w:pPr>
    </w:p>
    <w:p w14:paraId="5854094C" w14:textId="4B174D9B" w:rsidR="00A305BC" w:rsidRPr="00A305BC" w:rsidRDefault="00A305BC" w:rsidP="00A305BC">
      <w:pPr>
        <w:pStyle w:val="BodyText3"/>
        <w:spacing w:after="0" w:line="360" w:lineRule="auto"/>
        <w:rPr>
          <w:rFonts w:ascii="Arial Narrow" w:hAnsi="Arial Narrow"/>
          <w:b/>
          <w:bCs/>
          <w:i w:val="0"/>
          <w:iCs w:val="0"/>
          <w:sz w:val="26"/>
          <w:szCs w:val="26"/>
        </w:rPr>
      </w:pPr>
      <w:r w:rsidRPr="00A305BC">
        <w:rPr>
          <w:rFonts w:ascii="Arial Narrow" w:hAnsi="Arial Narrow"/>
          <w:b/>
          <w:bCs/>
          <w:i w:val="0"/>
          <w:iCs w:val="0"/>
          <w:sz w:val="26"/>
          <w:szCs w:val="26"/>
        </w:rPr>
        <w:t>Information Supplied by Others</w:t>
      </w:r>
    </w:p>
    <w:p w14:paraId="2AF58AD8" w14:textId="77777777" w:rsidR="00A305BC" w:rsidRPr="00A305BC" w:rsidRDefault="00A305BC" w:rsidP="00A305BC">
      <w:pPr>
        <w:pStyle w:val="BodyText3"/>
        <w:spacing w:after="0" w:line="360" w:lineRule="auto"/>
        <w:rPr>
          <w:rFonts w:ascii="Arial Narrow" w:hAnsi="Arial Narrow"/>
          <w:i w:val="0"/>
          <w:iCs w:val="0"/>
          <w:sz w:val="26"/>
          <w:szCs w:val="26"/>
        </w:rPr>
      </w:pPr>
      <w:r w:rsidRPr="00A305BC">
        <w:rPr>
          <w:rFonts w:ascii="Arial Narrow" w:hAnsi="Arial Narrow"/>
          <w:i w:val="0"/>
          <w:iCs w:val="0"/>
          <w:sz w:val="26"/>
          <w:szCs w:val="26"/>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589D3960" w14:textId="77777777" w:rsidR="00A305BC" w:rsidRDefault="00A305BC" w:rsidP="006249D7">
      <w:pPr>
        <w:pStyle w:val="BodyText3"/>
        <w:spacing w:after="0" w:line="240" w:lineRule="auto"/>
        <w:rPr>
          <w:rFonts w:ascii="Arial Narrow" w:hAnsi="Arial Narrow"/>
          <w:b/>
          <w:bCs/>
          <w:i w:val="0"/>
          <w:iCs w:val="0"/>
          <w:sz w:val="26"/>
          <w:szCs w:val="26"/>
        </w:rPr>
      </w:pPr>
    </w:p>
    <w:p w14:paraId="28DC38F7" w14:textId="6CE2ECA4" w:rsidR="00A305BC" w:rsidRPr="00A305BC" w:rsidRDefault="00A305BC" w:rsidP="00A305BC">
      <w:pPr>
        <w:pStyle w:val="BodyText3"/>
        <w:spacing w:after="0" w:line="360" w:lineRule="auto"/>
        <w:rPr>
          <w:rFonts w:ascii="Arial Narrow" w:hAnsi="Arial Narrow"/>
          <w:b/>
          <w:bCs/>
          <w:i w:val="0"/>
          <w:iCs w:val="0"/>
          <w:sz w:val="26"/>
          <w:szCs w:val="26"/>
        </w:rPr>
      </w:pPr>
      <w:r w:rsidRPr="00A305BC">
        <w:rPr>
          <w:rFonts w:ascii="Arial Narrow" w:hAnsi="Arial Narrow"/>
          <w:b/>
          <w:bCs/>
          <w:i w:val="0"/>
          <w:iCs w:val="0"/>
          <w:sz w:val="26"/>
          <w:szCs w:val="26"/>
        </w:rPr>
        <w:t>Future Matters</w:t>
      </w:r>
    </w:p>
    <w:p w14:paraId="238233EC" w14:textId="77777777" w:rsidR="00A305BC" w:rsidRDefault="00A305BC" w:rsidP="00A305BC">
      <w:pPr>
        <w:pStyle w:val="BodyText3"/>
        <w:spacing w:after="0" w:line="360" w:lineRule="auto"/>
        <w:rPr>
          <w:rFonts w:ascii="Arial Narrow" w:hAnsi="Arial Narrow"/>
          <w:i w:val="0"/>
          <w:iCs w:val="0"/>
          <w:sz w:val="26"/>
          <w:szCs w:val="26"/>
        </w:rPr>
      </w:pPr>
      <w:r w:rsidRPr="00A305BC">
        <w:rPr>
          <w:rFonts w:ascii="Arial Narrow" w:hAnsi="Arial Narrow"/>
          <w:i w:val="0"/>
          <w:iCs w:val="0"/>
          <w:sz w:val="26"/>
          <w:szCs w:val="26"/>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2F392B99" w14:textId="77777777" w:rsidR="00A305BC" w:rsidRPr="00A305BC" w:rsidRDefault="00A305BC" w:rsidP="00A305BC">
      <w:pPr>
        <w:pStyle w:val="BodyText3"/>
        <w:spacing w:after="0" w:line="360" w:lineRule="auto"/>
        <w:rPr>
          <w:rFonts w:ascii="Arial Narrow" w:hAnsi="Arial Narrow"/>
          <w:i w:val="0"/>
          <w:iCs w:val="0"/>
          <w:sz w:val="26"/>
          <w:szCs w:val="26"/>
        </w:rPr>
      </w:pPr>
    </w:p>
    <w:p w14:paraId="550EB68E" w14:textId="77777777" w:rsidR="00A305BC" w:rsidRPr="00A305BC" w:rsidRDefault="00A305BC" w:rsidP="00A305BC">
      <w:pPr>
        <w:pStyle w:val="BodyText3"/>
        <w:spacing w:after="0" w:line="360" w:lineRule="auto"/>
        <w:rPr>
          <w:rFonts w:ascii="Arial Narrow" w:hAnsi="Arial Narrow"/>
          <w:b/>
          <w:bCs/>
          <w:i w:val="0"/>
          <w:iCs w:val="0"/>
          <w:sz w:val="26"/>
          <w:szCs w:val="26"/>
        </w:rPr>
      </w:pPr>
      <w:r w:rsidRPr="00A305BC">
        <w:rPr>
          <w:rFonts w:ascii="Arial Narrow" w:hAnsi="Arial Narrow"/>
          <w:b/>
          <w:bCs/>
          <w:i w:val="0"/>
          <w:iCs w:val="0"/>
          <w:sz w:val="26"/>
          <w:szCs w:val="26"/>
        </w:rPr>
        <w:lastRenderedPageBreak/>
        <w:t>Map and Plans</w:t>
      </w:r>
    </w:p>
    <w:p w14:paraId="307E4CEA" w14:textId="77777777" w:rsidR="00A305BC" w:rsidRDefault="00A305BC" w:rsidP="00A305BC">
      <w:pPr>
        <w:pStyle w:val="BodyText3"/>
        <w:spacing w:after="0" w:line="360" w:lineRule="auto"/>
        <w:rPr>
          <w:rFonts w:ascii="Arial Narrow" w:hAnsi="Arial Narrow"/>
          <w:i w:val="0"/>
          <w:iCs w:val="0"/>
          <w:sz w:val="26"/>
          <w:szCs w:val="26"/>
        </w:rPr>
      </w:pPr>
      <w:r w:rsidRPr="00A305BC">
        <w:rPr>
          <w:rFonts w:ascii="Arial Narrow" w:hAnsi="Arial Narrow"/>
          <w:i w:val="0"/>
          <w:iCs w:val="0"/>
          <w:sz w:val="26"/>
          <w:szCs w:val="26"/>
        </w:rPr>
        <w:t>Any sketch, plan or map in this report is included to assist the reader while visualising the property and assume no responsibility in connection with such matters.</w:t>
      </w:r>
    </w:p>
    <w:p w14:paraId="23005DA7" w14:textId="77777777" w:rsidR="00A305BC" w:rsidRPr="00A305BC" w:rsidRDefault="00A305BC" w:rsidP="006249D7">
      <w:pPr>
        <w:pStyle w:val="BodyText3"/>
        <w:spacing w:after="0" w:line="240" w:lineRule="auto"/>
        <w:rPr>
          <w:rFonts w:ascii="Arial Narrow" w:hAnsi="Arial Narrow"/>
          <w:i w:val="0"/>
          <w:iCs w:val="0"/>
          <w:sz w:val="26"/>
          <w:szCs w:val="26"/>
        </w:rPr>
      </w:pPr>
    </w:p>
    <w:p w14:paraId="785972FD" w14:textId="77777777" w:rsidR="00A305BC" w:rsidRPr="00A305BC" w:rsidRDefault="00A305BC" w:rsidP="00A305BC">
      <w:pPr>
        <w:pStyle w:val="BodyText3"/>
        <w:spacing w:after="0" w:line="360" w:lineRule="auto"/>
        <w:rPr>
          <w:rFonts w:ascii="Arial Narrow" w:hAnsi="Arial Narrow"/>
          <w:b/>
          <w:bCs/>
          <w:i w:val="0"/>
          <w:iCs w:val="0"/>
          <w:sz w:val="26"/>
          <w:szCs w:val="26"/>
        </w:rPr>
      </w:pPr>
      <w:r w:rsidRPr="00A305BC">
        <w:rPr>
          <w:rFonts w:ascii="Arial Narrow" w:hAnsi="Arial Narrow"/>
          <w:b/>
          <w:bCs/>
          <w:i w:val="0"/>
          <w:iCs w:val="0"/>
          <w:sz w:val="26"/>
          <w:szCs w:val="26"/>
        </w:rPr>
        <w:t>Site Details</w:t>
      </w:r>
    </w:p>
    <w:p w14:paraId="1A9D46C7" w14:textId="3F0FB20E" w:rsidR="00A305BC" w:rsidRPr="00A305BC" w:rsidRDefault="00A305BC" w:rsidP="00A305BC">
      <w:pPr>
        <w:pStyle w:val="BodyText3"/>
        <w:spacing w:after="0" w:line="360" w:lineRule="auto"/>
        <w:rPr>
          <w:rFonts w:ascii="Arial Narrow" w:hAnsi="Arial Narrow"/>
          <w:i w:val="0"/>
          <w:iCs w:val="0"/>
          <w:sz w:val="26"/>
          <w:szCs w:val="26"/>
        </w:rPr>
      </w:pPr>
      <w:r w:rsidRPr="00A305BC">
        <w:rPr>
          <w:rFonts w:ascii="Arial Narrow" w:hAnsi="Arial Narrow"/>
          <w:i w:val="0"/>
          <w:iCs w:val="0"/>
          <w:sz w:val="26"/>
          <w:szCs w:val="26"/>
        </w:rPr>
        <w:t xml:space="preserve">Based on inputs received from Client's representative and site visit conducted, we understand that the subject property is </w:t>
      </w:r>
      <w:r w:rsidR="00FD6DA1" w:rsidRPr="00B25D68">
        <w:rPr>
          <w:rFonts w:ascii="Arial Narrow" w:hAnsi="Arial Narrow" w:cs="Arial"/>
          <w:i w:val="0"/>
          <w:iCs w:val="0"/>
          <w:sz w:val="26"/>
          <w:szCs w:val="26"/>
        </w:rPr>
        <w:t xml:space="preserve">1920 MW (2 X 210 MW + 3 X 500 MW) Thermal Power Plant at Chandrapur; </w:t>
      </w:r>
      <w:r w:rsidR="001B4B74">
        <w:rPr>
          <w:rFonts w:ascii="Arial Narrow" w:hAnsi="Arial Narrow" w:cs="Arial"/>
          <w:i w:val="0"/>
          <w:iCs w:val="0"/>
          <w:sz w:val="26"/>
          <w:szCs w:val="26"/>
        </w:rPr>
        <w:t>672 MW (4 X 108 MW GT &amp; 2 X 120 MW WHR)</w:t>
      </w:r>
      <w:r w:rsidR="00FD6DA1" w:rsidRPr="00B25D68">
        <w:rPr>
          <w:rFonts w:ascii="Arial Narrow" w:hAnsi="Arial Narrow" w:cs="Arial"/>
          <w:i w:val="0"/>
          <w:iCs w:val="0"/>
          <w:sz w:val="26"/>
          <w:szCs w:val="26"/>
        </w:rPr>
        <w:t xml:space="preserve"> Gas Based Power Plant at Uran; 125 MW Solar Power Plant at Sakri-Dhule</w:t>
      </w:r>
      <w:r w:rsidRPr="00A305BC">
        <w:rPr>
          <w:rFonts w:ascii="Arial Narrow" w:hAnsi="Arial Narrow"/>
          <w:i w:val="0"/>
          <w:iCs w:val="0"/>
          <w:sz w:val="26"/>
          <w:szCs w:val="26"/>
        </w:rPr>
        <w:t xml:space="preserve"> is owned by </w:t>
      </w:r>
      <w:r w:rsidRPr="00A305BC">
        <w:rPr>
          <w:rFonts w:ascii="Arial Narrow" w:hAnsi="Arial Narrow"/>
          <w:b/>
          <w:bCs/>
          <w:i w:val="0"/>
          <w:iCs w:val="0"/>
          <w:sz w:val="26"/>
          <w:szCs w:val="26"/>
        </w:rPr>
        <w:t xml:space="preserve">M/s. </w:t>
      </w:r>
      <w:r w:rsidR="00072AE8">
        <w:rPr>
          <w:rFonts w:ascii="Arial Narrow" w:hAnsi="Arial Narrow"/>
          <w:b/>
          <w:bCs/>
          <w:i w:val="0"/>
          <w:iCs w:val="0"/>
          <w:sz w:val="26"/>
          <w:szCs w:val="26"/>
        </w:rPr>
        <w:t>Maharashtra State Power Generation Company Ltd.</w:t>
      </w:r>
      <w:r w:rsidRPr="00A305BC">
        <w:rPr>
          <w:rFonts w:ascii="Arial Narrow" w:hAnsi="Arial Narrow"/>
          <w:i w:val="0"/>
          <w:iCs w:val="0"/>
          <w:sz w:val="26"/>
          <w:szCs w:val="26"/>
        </w:rPr>
        <w:t xml:space="preserve"> Further, VCIPL has assumed that the subject property is free from any encroachment and is available as on the date of the appraisal.</w:t>
      </w:r>
    </w:p>
    <w:p w14:paraId="08253FFB" w14:textId="77777777" w:rsidR="00A305BC" w:rsidRPr="00A305BC" w:rsidRDefault="00A305BC" w:rsidP="006249D7">
      <w:pPr>
        <w:pStyle w:val="BodyText3"/>
        <w:spacing w:after="0" w:line="240" w:lineRule="auto"/>
        <w:rPr>
          <w:rFonts w:ascii="Arial Narrow" w:hAnsi="Arial Narrow"/>
          <w:b/>
          <w:bCs/>
          <w:i w:val="0"/>
          <w:iCs w:val="0"/>
          <w:sz w:val="26"/>
          <w:szCs w:val="26"/>
        </w:rPr>
      </w:pPr>
    </w:p>
    <w:p w14:paraId="18142DF8" w14:textId="77777777" w:rsidR="00A305BC" w:rsidRPr="00A305BC" w:rsidRDefault="00A305BC" w:rsidP="00A305BC">
      <w:pPr>
        <w:pStyle w:val="BodyText3"/>
        <w:spacing w:after="0" w:line="360" w:lineRule="auto"/>
        <w:rPr>
          <w:rFonts w:ascii="Arial Narrow" w:hAnsi="Arial Narrow"/>
          <w:b/>
          <w:bCs/>
          <w:i w:val="0"/>
          <w:iCs w:val="0"/>
          <w:sz w:val="26"/>
          <w:szCs w:val="26"/>
        </w:rPr>
      </w:pPr>
      <w:r w:rsidRPr="00A305BC">
        <w:rPr>
          <w:rFonts w:ascii="Arial Narrow" w:hAnsi="Arial Narrow"/>
          <w:b/>
          <w:bCs/>
          <w:i w:val="0"/>
          <w:iCs w:val="0"/>
          <w:sz w:val="26"/>
          <w:szCs w:val="26"/>
        </w:rPr>
        <w:t>Property Title</w:t>
      </w:r>
    </w:p>
    <w:p w14:paraId="593435E5" w14:textId="7DAD7B7E" w:rsidR="00A305BC" w:rsidRDefault="00A305BC" w:rsidP="00A305BC">
      <w:pPr>
        <w:pStyle w:val="BodyText3"/>
        <w:spacing w:after="0" w:line="360" w:lineRule="auto"/>
        <w:rPr>
          <w:rFonts w:ascii="Arial Narrow" w:hAnsi="Arial Narrow"/>
          <w:i w:val="0"/>
          <w:iCs w:val="0"/>
          <w:sz w:val="26"/>
          <w:szCs w:val="26"/>
        </w:rPr>
      </w:pPr>
      <w:r w:rsidRPr="00A305BC">
        <w:rPr>
          <w:rFonts w:ascii="Arial Narrow" w:hAnsi="Arial Narrow"/>
          <w:i w:val="0"/>
          <w:iCs w:val="0"/>
          <w:sz w:val="26"/>
          <w:szCs w:val="26"/>
        </w:rPr>
        <w:t xml:space="preserve">Based on our discussion with the Client, we understand that the subject property is owned by              </w:t>
      </w:r>
      <w:r w:rsidRPr="00A305BC">
        <w:rPr>
          <w:rFonts w:ascii="Arial Narrow" w:hAnsi="Arial Narrow" w:cs="Tahoma"/>
          <w:b/>
          <w:i w:val="0"/>
          <w:iCs w:val="0"/>
          <w:sz w:val="26"/>
          <w:szCs w:val="26"/>
        </w:rPr>
        <w:t xml:space="preserve">M/s. </w:t>
      </w:r>
      <w:r w:rsidR="00072AE8">
        <w:rPr>
          <w:rFonts w:ascii="Arial Narrow" w:hAnsi="Arial Narrow" w:cs="Tahoma"/>
          <w:b/>
          <w:i w:val="0"/>
          <w:iCs w:val="0"/>
          <w:sz w:val="26"/>
          <w:szCs w:val="26"/>
        </w:rPr>
        <w:t>Maharashtra State Power Generation Company Ltd.</w:t>
      </w:r>
      <w:r w:rsidRPr="00A305BC">
        <w:rPr>
          <w:rFonts w:ascii="Arial Narrow" w:hAnsi="Arial Narrow"/>
          <w:i w:val="0"/>
          <w:iCs w:val="0"/>
          <w:sz w:val="26"/>
          <w:szCs w:val="26"/>
        </w:rPr>
        <w:t xml:space="preserve"> 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5ADE498" w14:textId="77777777" w:rsidR="00A305BC" w:rsidRPr="00A305BC" w:rsidRDefault="00A305BC" w:rsidP="006249D7">
      <w:pPr>
        <w:pStyle w:val="BodyText3"/>
        <w:spacing w:after="0" w:line="240" w:lineRule="auto"/>
        <w:rPr>
          <w:rFonts w:ascii="Arial Narrow" w:hAnsi="Arial Narrow"/>
          <w:i w:val="0"/>
          <w:iCs w:val="0"/>
          <w:sz w:val="26"/>
          <w:szCs w:val="26"/>
        </w:rPr>
      </w:pPr>
    </w:p>
    <w:p w14:paraId="430471E0" w14:textId="77777777" w:rsidR="00A305BC" w:rsidRPr="00A305BC" w:rsidRDefault="00A305BC" w:rsidP="00A305BC">
      <w:pPr>
        <w:pStyle w:val="BodyText3"/>
        <w:spacing w:after="0" w:line="360" w:lineRule="auto"/>
        <w:rPr>
          <w:rFonts w:ascii="Arial Narrow" w:hAnsi="Arial Narrow"/>
          <w:b/>
          <w:bCs/>
          <w:i w:val="0"/>
          <w:iCs w:val="0"/>
          <w:sz w:val="26"/>
          <w:szCs w:val="26"/>
        </w:rPr>
      </w:pPr>
      <w:r w:rsidRPr="00A305BC">
        <w:rPr>
          <w:rFonts w:ascii="Arial Narrow" w:hAnsi="Arial Narrow"/>
          <w:b/>
          <w:bCs/>
          <w:i w:val="0"/>
          <w:iCs w:val="0"/>
          <w:sz w:val="26"/>
          <w:szCs w:val="26"/>
        </w:rPr>
        <w:t>Environmental Conditions</w:t>
      </w:r>
    </w:p>
    <w:p w14:paraId="1C91767E" w14:textId="77777777" w:rsidR="00A305BC" w:rsidRDefault="00A305BC" w:rsidP="00A305BC">
      <w:pPr>
        <w:pStyle w:val="BodyText3"/>
        <w:spacing w:after="0" w:line="360" w:lineRule="auto"/>
        <w:rPr>
          <w:rFonts w:ascii="Arial Narrow" w:hAnsi="Arial Narrow"/>
          <w:i w:val="0"/>
          <w:iCs w:val="0"/>
          <w:sz w:val="26"/>
          <w:szCs w:val="26"/>
        </w:rPr>
      </w:pPr>
      <w:r w:rsidRPr="00A305BC">
        <w:rPr>
          <w:rFonts w:ascii="Arial Narrow" w:hAnsi="Arial Narrow"/>
          <w:i w:val="0"/>
          <w:iCs w:val="0"/>
          <w:sz w:val="26"/>
          <w:szCs w:val="26"/>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A6ADEB1" w14:textId="77777777" w:rsidR="006249D7" w:rsidRPr="00A305BC" w:rsidRDefault="006249D7" w:rsidP="00A305BC">
      <w:pPr>
        <w:pStyle w:val="BodyText3"/>
        <w:spacing w:after="0" w:line="360" w:lineRule="auto"/>
        <w:rPr>
          <w:rFonts w:ascii="Arial Narrow" w:hAnsi="Arial Narrow"/>
          <w:i w:val="0"/>
          <w:iCs w:val="0"/>
          <w:sz w:val="26"/>
          <w:szCs w:val="26"/>
        </w:rPr>
      </w:pPr>
    </w:p>
    <w:p w14:paraId="137B8AA1" w14:textId="77777777" w:rsidR="00A305BC" w:rsidRPr="00A305BC" w:rsidRDefault="00A305BC" w:rsidP="00A305BC">
      <w:pPr>
        <w:pStyle w:val="BodyText3"/>
        <w:spacing w:after="0" w:line="360" w:lineRule="auto"/>
        <w:rPr>
          <w:rFonts w:ascii="Arial Narrow" w:hAnsi="Arial Narrow"/>
          <w:b/>
          <w:bCs/>
          <w:i w:val="0"/>
          <w:iCs w:val="0"/>
          <w:sz w:val="26"/>
          <w:szCs w:val="26"/>
        </w:rPr>
      </w:pPr>
      <w:r w:rsidRPr="00A305BC">
        <w:rPr>
          <w:rFonts w:ascii="Arial Narrow" w:hAnsi="Arial Narrow"/>
          <w:b/>
          <w:bCs/>
          <w:i w:val="0"/>
          <w:iCs w:val="0"/>
          <w:sz w:val="26"/>
          <w:szCs w:val="26"/>
        </w:rPr>
        <w:t>Town Planning</w:t>
      </w:r>
    </w:p>
    <w:p w14:paraId="05820793" w14:textId="77777777" w:rsidR="00A305BC" w:rsidRDefault="00A305BC" w:rsidP="00A305BC">
      <w:pPr>
        <w:pStyle w:val="BodyText3"/>
        <w:spacing w:after="0" w:line="360" w:lineRule="auto"/>
        <w:rPr>
          <w:rFonts w:ascii="Arial Narrow" w:hAnsi="Arial Narrow"/>
          <w:i w:val="0"/>
          <w:iCs w:val="0"/>
          <w:sz w:val="26"/>
          <w:szCs w:val="26"/>
        </w:rPr>
      </w:pPr>
      <w:r w:rsidRPr="00A305BC">
        <w:rPr>
          <w:rFonts w:ascii="Arial Narrow" w:hAnsi="Arial Narrow"/>
          <w:i w:val="0"/>
          <w:iCs w:val="0"/>
          <w:sz w:val="26"/>
          <w:szCs w:val="26"/>
        </w:rPr>
        <w:t xml:space="preserve">The permissible land use, zoning, achievable FSI, area statement adopted for purpose of this valuation is based on the information provided by the Client's representative and the same has </w:t>
      </w:r>
      <w:r w:rsidRPr="00A305BC">
        <w:rPr>
          <w:rFonts w:ascii="Arial Narrow" w:hAnsi="Arial Narrow"/>
          <w:i w:val="0"/>
          <w:iCs w:val="0"/>
          <w:sz w:val="26"/>
          <w:szCs w:val="26"/>
        </w:rPr>
        <w:lastRenderedPageBreak/>
        <w:t>been adopted for this valuation purpose. VCIPL has assumed the same to be correct and permissible. VCIPL has not validated the same from any authority.</w:t>
      </w:r>
    </w:p>
    <w:p w14:paraId="1E250F34" w14:textId="77777777" w:rsidR="00FD6DA1" w:rsidRDefault="00FD6DA1" w:rsidP="00A305BC">
      <w:pPr>
        <w:pStyle w:val="BodyText3"/>
        <w:spacing w:after="0" w:line="360" w:lineRule="auto"/>
        <w:rPr>
          <w:rFonts w:ascii="Arial Narrow" w:hAnsi="Arial Narrow"/>
          <w:b/>
          <w:bCs/>
          <w:i w:val="0"/>
          <w:iCs w:val="0"/>
          <w:sz w:val="26"/>
          <w:szCs w:val="26"/>
        </w:rPr>
      </w:pPr>
    </w:p>
    <w:p w14:paraId="68695802" w14:textId="57B6E2BB" w:rsidR="00A305BC" w:rsidRPr="00A305BC" w:rsidRDefault="00A305BC" w:rsidP="00A305BC">
      <w:pPr>
        <w:pStyle w:val="BodyText3"/>
        <w:spacing w:after="0" w:line="360" w:lineRule="auto"/>
        <w:rPr>
          <w:rFonts w:ascii="Arial Narrow" w:hAnsi="Arial Narrow"/>
          <w:b/>
          <w:bCs/>
          <w:i w:val="0"/>
          <w:iCs w:val="0"/>
          <w:sz w:val="26"/>
          <w:szCs w:val="26"/>
        </w:rPr>
      </w:pPr>
      <w:r w:rsidRPr="00A305BC">
        <w:rPr>
          <w:rFonts w:ascii="Arial Narrow" w:hAnsi="Arial Narrow"/>
          <w:b/>
          <w:bCs/>
          <w:i w:val="0"/>
          <w:iCs w:val="0"/>
          <w:sz w:val="26"/>
          <w:szCs w:val="26"/>
        </w:rPr>
        <w:t>Area</w:t>
      </w:r>
    </w:p>
    <w:p w14:paraId="2C623B1D" w14:textId="0BD76959" w:rsidR="00A305BC" w:rsidRPr="00A305BC" w:rsidRDefault="00A305BC" w:rsidP="00A305BC">
      <w:pPr>
        <w:pStyle w:val="BodyText3"/>
        <w:spacing w:after="0" w:line="360" w:lineRule="auto"/>
        <w:rPr>
          <w:rFonts w:ascii="Arial Narrow" w:hAnsi="Arial Narrow"/>
          <w:i w:val="0"/>
          <w:iCs w:val="0"/>
          <w:sz w:val="26"/>
          <w:szCs w:val="26"/>
          <w:lang w:val="en-IN"/>
        </w:rPr>
      </w:pPr>
      <w:r w:rsidRPr="00A305BC">
        <w:rPr>
          <w:rFonts w:ascii="Arial Narrow" w:hAnsi="Arial Narrow"/>
          <w:i w:val="0"/>
          <w:iCs w:val="0"/>
          <w:sz w:val="26"/>
          <w:szCs w:val="26"/>
        </w:rPr>
        <w:t>Based on the information provided by the Client's representative, we understand that the subject property</w:t>
      </w:r>
      <w:r w:rsidRPr="00A305BC">
        <w:rPr>
          <w:rFonts w:ascii="Arial Narrow" w:hAnsi="Arial Narrow"/>
          <w:i w:val="0"/>
          <w:iCs w:val="0"/>
          <w:sz w:val="26"/>
          <w:szCs w:val="26"/>
          <w:lang w:val="en-IN"/>
        </w:rPr>
        <w:t xml:space="preserve"> is</w:t>
      </w:r>
      <w:r w:rsidRPr="00A305BC">
        <w:rPr>
          <w:rFonts w:ascii="Arial Narrow" w:hAnsi="Arial Narrow"/>
          <w:i w:val="0"/>
          <w:iCs w:val="0"/>
          <w:sz w:val="26"/>
          <w:szCs w:val="26"/>
        </w:rPr>
        <w:t xml:space="preserve"> </w:t>
      </w:r>
      <w:r w:rsidR="00FD6DA1" w:rsidRPr="00B25D68">
        <w:rPr>
          <w:rFonts w:ascii="Arial Narrow" w:hAnsi="Arial Narrow" w:cs="Arial"/>
          <w:i w:val="0"/>
          <w:iCs w:val="0"/>
          <w:sz w:val="26"/>
          <w:szCs w:val="26"/>
        </w:rPr>
        <w:t xml:space="preserve">1920 MW (2 X 210 MW + 3 X 500 MW) Thermal Power Plant at Chandrapur; </w:t>
      </w:r>
      <w:r w:rsidR="001B4B74">
        <w:rPr>
          <w:rFonts w:ascii="Arial Narrow" w:hAnsi="Arial Narrow" w:cs="Arial"/>
          <w:i w:val="0"/>
          <w:iCs w:val="0"/>
          <w:sz w:val="26"/>
          <w:szCs w:val="26"/>
        </w:rPr>
        <w:t>672 MW (4 X 108 MW GT &amp; 2 X 120 MW WHR)</w:t>
      </w:r>
      <w:r w:rsidR="00FD6DA1" w:rsidRPr="00B25D68">
        <w:rPr>
          <w:rFonts w:ascii="Arial Narrow" w:hAnsi="Arial Narrow" w:cs="Arial"/>
          <w:i w:val="0"/>
          <w:iCs w:val="0"/>
          <w:sz w:val="26"/>
          <w:szCs w:val="26"/>
        </w:rPr>
        <w:t xml:space="preserve"> Gas Based Power Plant at Uran; 125 MW Solar Power Plant at Sakri-Dhule</w:t>
      </w:r>
      <w:r w:rsidRPr="00A305BC">
        <w:rPr>
          <w:rFonts w:ascii="Arial Narrow" w:hAnsi="Arial Narrow"/>
          <w:i w:val="0"/>
          <w:iCs w:val="0"/>
          <w:sz w:val="26"/>
          <w:szCs w:val="26"/>
          <w:lang w:val="en-IN"/>
        </w:rPr>
        <w:t>.</w:t>
      </w:r>
    </w:p>
    <w:p w14:paraId="15AAE709" w14:textId="77777777" w:rsidR="00A305BC" w:rsidRDefault="00A305BC" w:rsidP="006249D7">
      <w:pPr>
        <w:pStyle w:val="BodyText3"/>
        <w:spacing w:after="0" w:line="240" w:lineRule="auto"/>
        <w:rPr>
          <w:rFonts w:ascii="Arial Narrow" w:hAnsi="Arial Narrow"/>
          <w:b/>
          <w:bCs/>
          <w:i w:val="0"/>
          <w:iCs w:val="0"/>
          <w:sz w:val="26"/>
          <w:szCs w:val="26"/>
        </w:rPr>
      </w:pPr>
    </w:p>
    <w:p w14:paraId="4F82A113" w14:textId="442D372F" w:rsidR="00A305BC" w:rsidRPr="00A305BC" w:rsidRDefault="00A305BC" w:rsidP="00A305BC">
      <w:pPr>
        <w:pStyle w:val="BodyText3"/>
        <w:spacing w:after="0" w:line="360" w:lineRule="auto"/>
        <w:rPr>
          <w:rFonts w:ascii="Arial Narrow" w:hAnsi="Arial Narrow"/>
          <w:b/>
          <w:bCs/>
          <w:i w:val="0"/>
          <w:iCs w:val="0"/>
          <w:sz w:val="26"/>
          <w:szCs w:val="26"/>
        </w:rPr>
      </w:pPr>
      <w:r w:rsidRPr="00A305BC">
        <w:rPr>
          <w:rFonts w:ascii="Arial Narrow" w:hAnsi="Arial Narrow"/>
          <w:b/>
          <w:bCs/>
          <w:i w:val="0"/>
          <w:iCs w:val="0"/>
          <w:sz w:val="26"/>
          <w:szCs w:val="26"/>
        </w:rPr>
        <w:t>Condition &amp; Repair</w:t>
      </w:r>
    </w:p>
    <w:p w14:paraId="616A3210" w14:textId="77777777" w:rsidR="00A305BC" w:rsidRDefault="00A305BC" w:rsidP="00A305BC">
      <w:pPr>
        <w:pStyle w:val="BodyText3"/>
        <w:spacing w:after="0" w:line="360" w:lineRule="auto"/>
        <w:rPr>
          <w:rFonts w:ascii="Arial Narrow" w:hAnsi="Arial Narrow"/>
          <w:i w:val="0"/>
          <w:iCs w:val="0"/>
          <w:sz w:val="26"/>
          <w:szCs w:val="26"/>
        </w:rPr>
      </w:pPr>
      <w:r w:rsidRPr="00A305BC">
        <w:rPr>
          <w:rFonts w:ascii="Arial Narrow" w:hAnsi="Arial Narrow"/>
          <w:i w:val="0"/>
          <w:iCs w:val="0"/>
          <w:sz w:val="26"/>
          <w:szCs w:val="26"/>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0E056937" w14:textId="77777777" w:rsidR="00A305BC" w:rsidRPr="00A305BC" w:rsidRDefault="00A305BC" w:rsidP="006249D7">
      <w:pPr>
        <w:pStyle w:val="BodyText3"/>
        <w:spacing w:after="0" w:line="240" w:lineRule="auto"/>
        <w:rPr>
          <w:rFonts w:ascii="Arial Narrow" w:hAnsi="Arial Narrow"/>
          <w:i w:val="0"/>
          <w:iCs w:val="0"/>
          <w:sz w:val="26"/>
          <w:szCs w:val="26"/>
        </w:rPr>
      </w:pPr>
    </w:p>
    <w:p w14:paraId="420F79B0" w14:textId="77777777" w:rsidR="00A305BC" w:rsidRPr="00A305BC" w:rsidRDefault="00A305BC" w:rsidP="00A305BC">
      <w:pPr>
        <w:pStyle w:val="BodyText3"/>
        <w:spacing w:after="0" w:line="360" w:lineRule="auto"/>
        <w:rPr>
          <w:rFonts w:ascii="Arial Narrow" w:hAnsi="Arial Narrow"/>
          <w:b/>
          <w:bCs/>
          <w:i w:val="0"/>
          <w:iCs w:val="0"/>
          <w:sz w:val="26"/>
          <w:szCs w:val="26"/>
        </w:rPr>
      </w:pPr>
      <w:r w:rsidRPr="00A305BC">
        <w:rPr>
          <w:rFonts w:ascii="Arial Narrow" w:hAnsi="Arial Narrow"/>
          <w:b/>
          <w:bCs/>
          <w:i w:val="0"/>
          <w:iCs w:val="0"/>
          <w:sz w:val="26"/>
          <w:szCs w:val="26"/>
        </w:rPr>
        <w:t>Valuation Methodology</w:t>
      </w:r>
    </w:p>
    <w:p w14:paraId="66BC21A9" w14:textId="77777777" w:rsidR="00A305BC" w:rsidRDefault="00A305BC" w:rsidP="00A305BC">
      <w:pPr>
        <w:pStyle w:val="BodyText3"/>
        <w:spacing w:after="0" w:line="360" w:lineRule="auto"/>
        <w:rPr>
          <w:rFonts w:ascii="Arial Narrow" w:hAnsi="Arial Narrow"/>
          <w:i w:val="0"/>
          <w:iCs w:val="0"/>
          <w:sz w:val="26"/>
          <w:szCs w:val="26"/>
        </w:rPr>
      </w:pPr>
      <w:r w:rsidRPr="00A305BC">
        <w:rPr>
          <w:rFonts w:ascii="Arial Narrow" w:hAnsi="Arial Narrow"/>
          <w:i w:val="0"/>
          <w:iCs w:val="0"/>
          <w:sz w:val="26"/>
          <w:szCs w:val="26"/>
        </w:rPr>
        <w:t>For the purpose of this valuation exercise, the valuation methodology used is Direct Comparison Approach Method and proposed Highest and Best Use model is used for analysing development potential.</w:t>
      </w:r>
    </w:p>
    <w:p w14:paraId="61FBECC0" w14:textId="77777777" w:rsidR="00A305BC" w:rsidRPr="00A305BC" w:rsidRDefault="00A305BC" w:rsidP="00A305BC">
      <w:pPr>
        <w:pStyle w:val="BodyText3"/>
        <w:spacing w:after="0" w:line="360" w:lineRule="auto"/>
        <w:rPr>
          <w:rFonts w:ascii="Arial Narrow" w:hAnsi="Arial Narrow"/>
          <w:i w:val="0"/>
          <w:iCs w:val="0"/>
          <w:sz w:val="26"/>
          <w:szCs w:val="26"/>
        </w:rPr>
      </w:pPr>
    </w:p>
    <w:p w14:paraId="5A645098" w14:textId="00A22E70" w:rsidR="00A305BC" w:rsidRPr="00A305BC" w:rsidRDefault="00A305BC" w:rsidP="00A305BC">
      <w:pPr>
        <w:pStyle w:val="BodyText3"/>
        <w:spacing w:after="0" w:line="360" w:lineRule="auto"/>
        <w:rPr>
          <w:rFonts w:ascii="Arial Narrow" w:hAnsi="Arial Narrow"/>
          <w:i w:val="0"/>
          <w:iCs w:val="0"/>
          <w:sz w:val="26"/>
          <w:szCs w:val="26"/>
        </w:rPr>
      </w:pPr>
      <w:r w:rsidRPr="00A305BC">
        <w:rPr>
          <w:rFonts w:ascii="Arial Narrow" w:hAnsi="Arial Narrow"/>
          <w:i w:val="0"/>
          <w:iCs w:val="0"/>
          <w:sz w:val="26"/>
          <w:szCs w:val="26"/>
        </w:rPr>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14:paraId="5574CF41" w14:textId="78863391" w:rsidR="00A305BC" w:rsidRDefault="00A305BC" w:rsidP="00A305BC">
      <w:pPr>
        <w:pStyle w:val="BodyText3"/>
        <w:spacing w:after="0" w:line="360" w:lineRule="auto"/>
        <w:rPr>
          <w:rFonts w:ascii="Arial Narrow" w:hAnsi="Arial Narrow"/>
          <w:i w:val="0"/>
          <w:iCs w:val="0"/>
          <w:sz w:val="26"/>
          <w:szCs w:val="26"/>
        </w:rPr>
      </w:pPr>
      <w:r w:rsidRPr="00A305BC">
        <w:rPr>
          <w:rFonts w:ascii="Arial Narrow" w:hAnsi="Arial Narrow"/>
          <w:i w:val="0"/>
          <w:iCs w:val="0"/>
          <w:sz w:val="26"/>
          <w:szCs w:val="26"/>
        </w:rPr>
        <w:t xml:space="preserve">In case of inadequate recent transaction activity in the subject micro-market, the appraiser would collate details of older transactions. Subsequently, the appraiser would analyse rental / </w:t>
      </w:r>
      <w:r w:rsidRPr="00A305BC">
        <w:rPr>
          <w:rFonts w:ascii="Arial Narrow" w:hAnsi="Arial Narrow"/>
          <w:i w:val="0"/>
          <w:iCs w:val="0"/>
          <w:sz w:val="26"/>
          <w:szCs w:val="26"/>
        </w:rPr>
        <w:lastRenderedPageBreak/>
        <w:t>capital value trends in the subject micro-market in order to calculate the percentage increase / decrease in values since the date of the identified transactions. This percentage would then be adopted to project the current value of the same.</w:t>
      </w:r>
    </w:p>
    <w:p w14:paraId="5D006E01" w14:textId="77777777" w:rsidR="006249D7" w:rsidRPr="00A305BC" w:rsidRDefault="006249D7" w:rsidP="00A305BC">
      <w:pPr>
        <w:pStyle w:val="BodyText3"/>
        <w:spacing w:after="0" w:line="360" w:lineRule="auto"/>
        <w:rPr>
          <w:rFonts w:ascii="Arial Narrow" w:hAnsi="Arial Narrow"/>
          <w:i w:val="0"/>
          <w:iCs w:val="0"/>
          <w:sz w:val="26"/>
          <w:szCs w:val="26"/>
        </w:rPr>
      </w:pPr>
    </w:p>
    <w:p w14:paraId="7D3FCA00" w14:textId="7488FA9F" w:rsidR="00A305BC" w:rsidRDefault="00A305BC" w:rsidP="00A305BC">
      <w:pPr>
        <w:pStyle w:val="BodyText3"/>
        <w:spacing w:after="0" w:line="360" w:lineRule="auto"/>
        <w:rPr>
          <w:rFonts w:ascii="Arial Narrow" w:hAnsi="Arial Narrow"/>
          <w:i w:val="0"/>
          <w:iCs w:val="0"/>
          <w:sz w:val="26"/>
          <w:szCs w:val="26"/>
        </w:rPr>
      </w:pPr>
      <w:r w:rsidRPr="00A305BC">
        <w:rPr>
          <w:rFonts w:ascii="Arial Narrow" w:hAnsi="Arial Narrow"/>
          <w:i w:val="0"/>
          <w:iCs w:val="0"/>
          <w:sz w:val="26"/>
          <w:szCs w:val="26"/>
        </w:rPr>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1228A754" w14:textId="77777777" w:rsidR="006249D7" w:rsidRPr="00A305BC" w:rsidRDefault="006249D7" w:rsidP="00A305BC">
      <w:pPr>
        <w:pStyle w:val="BodyText3"/>
        <w:spacing w:after="0" w:line="360" w:lineRule="auto"/>
        <w:rPr>
          <w:rFonts w:ascii="Arial Narrow" w:hAnsi="Arial Narrow"/>
          <w:i w:val="0"/>
          <w:iCs w:val="0"/>
          <w:sz w:val="26"/>
          <w:szCs w:val="26"/>
        </w:rPr>
      </w:pPr>
    </w:p>
    <w:p w14:paraId="13355697" w14:textId="77777777" w:rsidR="00A305BC" w:rsidRPr="00A305BC" w:rsidRDefault="00A305BC" w:rsidP="00A305BC">
      <w:pPr>
        <w:pStyle w:val="BodyText3"/>
        <w:spacing w:after="0" w:line="360" w:lineRule="auto"/>
        <w:rPr>
          <w:rFonts w:ascii="Arial Narrow" w:hAnsi="Arial Narrow"/>
          <w:b/>
          <w:bCs/>
          <w:i w:val="0"/>
          <w:iCs w:val="0"/>
          <w:sz w:val="26"/>
          <w:szCs w:val="26"/>
        </w:rPr>
      </w:pPr>
      <w:r w:rsidRPr="00A305BC">
        <w:rPr>
          <w:rFonts w:ascii="Arial Narrow" w:hAnsi="Arial Narrow"/>
          <w:b/>
          <w:bCs/>
          <w:i w:val="0"/>
          <w:iCs w:val="0"/>
          <w:sz w:val="26"/>
          <w:szCs w:val="26"/>
        </w:rPr>
        <w:t>Not a Structural Survey</w:t>
      </w:r>
    </w:p>
    <w:p w14:paraId="0047AA9D" w14:textId="77777777" w:rsidR="00A305BC" w:rsidRPr="00A305BC" w:rsidRDefault="00A305BC" w:rsidP="006249D7">
      <w:pPr>
        <w:pStyle w:val="BodyText3"/>
        <w:spacing w:after="0"/>
        <w:rPr>
          <w:rFonts w:ascii="Arial Narrow" w:hAnsi="Arial Narrow"/>
          <w:i w:val="0"/>
          <w:iCs w:val="0"/>
          <w:sz w:val="26"/>
          <w:szCs w:val="26"/>
        </w:rPr>
      </w:pPr>
      <w:r w:rsidRPr="00A305BC">
        <w:rPr>
          <w:rFonts w:ascii="Arial Narrow" w:hAnsi="Arial Narrow"/>
          <w:i w:val="0"/>
          <w:iCs w:val="0"/>
          <w:sz w:val="26"/>
          <w:szCs w:val="26"/>
        </w:rPr>
        <w:t>We state that this is a valuation report and not a structural survey</w:t>
      </w:r>
    </w:p>
    <w:p w14:paraId="22C0E06E" w14:textId="77777777" w:rsidR="006249D7" w:rsidRDefault="006249D7" w:rsidP="00A305BC">
      <w:pPr>
        <w:pStyle w:val="BodyText3"/>
        <w:spacing w:after="0"/>
        <w:rPr>
          <w:rFonts w:ascii="Arial Narrow" w:hAnsi="Arial Narrow"/>
          <w:b/>
          <w:bCs/>
          <w:i w:val="0"/>
          <w:iCs w:val="0"/>
          <w:sz w:val="26"/>
          <w:szCs w:val="26"/>
        </w:rPr>
      </w:pPr>
    </w:p>
    <w:p w14:paraId="5868EEA6" w14:textId="50ECAD4A" w:rsidR="00A305BC" w:rsidRPr="00A305BC" w:rsidRDefault="00A305BC" w:rsidP="00A305BC">
      <w:pPr>
        <w:pStyle w:val="BodyText3"/>
        <w:spacing w:after="0"/>
        <w:rPr>
          <w:rFonts w:ascii="Arial Narrow" w:hAnsi="Arial Narrow"/>
          <w:b/>
          <w:bCs/>
          <w:i w:val="0"/>
          <w:iCs w:val="0"/>
          <w:sz w:val="26"/>
          <w:szCs w:val="26"/>
        </w:rPr>
      </w:pPr>
      <w:r w:rsidRPr="00A305BC">
        <w:rPr>
          <w:rFonts w:ascii="Arial Narrow" w:hAnsi="Arial Narrow"/>
          <w:b/>
          <w:bCs/>
          <w:i w:val="0"/>
          <w:iCs w:val="0"/>
          <w:sz w:val="26"/>
          <w:szCs w:val="26"/>
        </w:rPr>
        <w:t>Other</w:t>
      </w:r>
    </w:p>
    <w:p w14:paraId="4C983730" w14:textId="77777777" w:rsidR="00A305BC" w:rsidRDefault="00A305BC" w:rsidP="006249D7">
      <w:pPr>
        <w:pStyle w:val="BodyText3"/>
        <w:spacing w:after="0" w:line="360" w:lineRule="auto"/>
        <w:rPr>
          <w:rFonts w:ascii="Arial Narrow" w:hAnsi="Arial Narrow"/>
          <w:i w:val="0"/>
          <w:iCs w:val="0"/>
          <w:sz w:val="26"/>
          <w:szCs w:val="26"/>
        </w:rPr>
      </w:pPr>
      <w:r w:rsidRPr="00A305BC">
        <w:rPr>
          <w:rFonts w:ascii="Arial Narrow" w:hAnsi="Arial Narrow"/>
          <w:i w:val="0"/>
          <w:iCs w:val="0"/>
          <w:sz w:val="26"/>
          <w:szCs w:val="26"/>
        </w:rPr>
        <w:t>All measurements, areas and ages quoted in our report are approximate</w:t>
      </w:r>
    </w:p>
    <w:p w14:paraId="1936A537" w14:textId="77777777" w:rsidR="006249D7" w:rsidRPr="00A305BC" w:rsidRDefault="006249D7" w:rsidP="006249D7">
      <w:pPr>
        <w:pStyle w:val="BodyText3"/>
        <w:spacing w:after="0" w:line="360" w:lineRule="auto"/>
        <w:rPr>
          <w:rFonts w:ascii="Arial Narrow" w:hAnsi="Arial Narrow"/>
          <w:i w:val="0"/>
          <w:iCs w:val="0"/>
          <w:sz w:val="26"/>
          <w:szCs w:val="26"/>
        </w:rPr>
      </w:pPr>
    </w:p>
    <w:p w14:paraId="068A0F59" w14:textId="77777777" w:rsidR="00A305BC" w:rsidRPr="00A305BC" w:rsidRDefault="00A305BC" w:rsidP="00A305BC">
      <w:pPr>
        <w:pStyle w:val="BodyText3"/>
        <w:spacing w:after="0" w:line="276" w:lineRule="auto"/>
        <w:rPr>
          <w:rFonts w:ascii="Arial Narrow" w:hAnsi="Arial Narrow"/>
          <w:b/>
          <w:bCs/>
          <w:i w:val="0"/>
          <w:iCs w:val="0"/>
          <w:sz w:val="26"/>
          <w:szCs w:val="26"/>
        </w:rPr>
      </w:pPr>
      <w:r w:rsidRPr="00A305BC">
        <w:rPr>
          <w:rFonts w:ascii="Arial Narrow" w:hAnsi="Arial Narrow"/>
          <w:b/>
          <w:bCs/>
          <w:i w:val="0"/>
          <w:iCs w:val="0"/>
          <w:sz w:val="26"/>
          <w:szCs w:val="26"/>
        </w:rPr>
        <w:t>Legal</w:t>
      </w:r>
    </w:p>
    <w:p w14:paraId="797B73D0" w14:textId="77777777" w:rsidR="00A305BC" w:rsidRDefault="00A305BC" w:rsidP="006249D7">
      <w:pPr>
        <w:pStyle w:val="BodyText3"/>
        <w:spacing w:after="0" w:line="276" w:lineRule="auto"/>
        <w:rPr>
          <w:rFonts w:ascii="Arial Narrow" w:hAnsi="Arial Narrow"/>
          <w:i w:val="0"/>
          <w:iCs w:val="0"/>
          <w:sz w:val="26"/>
          <w:szCs w:val="26"/>
        </w:rPr>
      </w:pPr>
      <w:r w:rsidRPr="00A305BC">
        <w:rPr>
          <w:rFonts w:ascii="Arial Narrow" w:hAnsi="Arial Narrow"/>
          <w:i w:val="0"/>
          <w:iCs w:val="0"/>
          <w:sz w:val="26"/>
          <w:szCs w:val="26"/>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015264AB" w14:textId="77777777" w:rsidR="006249D7" w:rsidRPr="00A305BC" w:rsidRDefault="006249D7" w:rsidP="00A305BC">
      <w:pPr>
        <w:pStyle w:val="BodyText3"/>
        <w:spacing w:after="0" w:line="276" w:lineRule="auto"/>
        <w:ind w:firstLine="720"/>
        <w:rPr>
          <w:rFonts w:ascii="Arial Narrow" w:hAnsi="Arial Narrow"/>
          <w:i w:val="0"/>
          <w:iCs w:val="0"/>
          <w:sz w:val="26"/>
          <w:szCs w:val="26"/>
        </w:rPr>
      </w:pPr>
    </w:p>
    <w:p w14:paraId="1016F265" w14:textId="77777777" w:rsidR="00A305BC" w:rsidRPr="00A305BC" w:rsidRDefault="00A305BC" w:rsidP="00A305BC">
      <w:pPr>
        <w:pStyle w:val="BodyText3"/>
        <w:spacing w:after="0" w:line="360" w:lineRule="auto"/>
        <w:rPr>
          <w:rFonts w:ascii="Arial Narrow" w:hAnsi="Arial Narrow"/>
          <w:b/>
          <w:bCs/>
          <w:i w:val="0"/>
          <w:iCs w:val="0"/>
          <w:sz w:val="26"/>
          <w:szCs w:val="26"/>
        </w:rPr>
      </w:pPr>
      <w:r w:rsidRPr="00A305BC">
        <w:rPr>
          <w:rFonts w:ascii="Arial Narrow" w:hAnsi="Arial Narrow"/>
          <w:b/>
          <w:bCs/>
          <w:i w:val="0"/>
          <w:iCs w:val="0"/>
          <w:sz w:val="26"/>
          <w:szCs w:val="26"/>
        </w:rPr>
        <w:t>Property specific assumptions</w:t>
      </w:r>
    </w:p>
    <w:p w14:paraId="5B5DBBAC" w14:textId="7BCE962E" w:rsidR="00A305BC" w:rsidRPr="00A305BC" w:rsidRDefault="00A305BC" w:rsidP="00A305BC">
      <w:pPr>
        <w:pStyle w:val="BodyText3"/>
        <w:spacing w:after="0" w:line="360" w:lineRule="auto"/>
        <w:rPr>
          <w:rFonts w:ascii="Arial Narrow" w:hAnsi="Arial Narrow"/>
          <w:i w:val="0"/>
          <w:iCs w:val="0"/>
          <w:sz w:val="26"/>
          <w:szCs w:val="26"/>
        </w:rPr>
      </w:pPr>
      <w:r w:rsidRPr="00A305BC">
        <w:rPr>
          <w:rFonts w:ascii="Arial Narrow" w:hAnsi="Arial Narrow"/>
          <w:i w:val="0"/>
          <w:iCs w:val="0"/>
          <w:sz w:val="26"/>
          <w:szCs w:val="26"/>
        </w:rPr>
        <w:t xml:space="preserve">Based on inputs received from the client and site visit conducted, we understand that the subject property is </w:t>
      </w:r>
      <w:r w:rsidR="00FD6DA1" w:rsidRPr="00B25D68">
        <w:rPr>
          <w:rFonts w:ascii="Arial Narrow" w:hAnsi="Arial Narrow" w:cs="Arial"/>
          <w:i w:val="0"/>
          <w:iCs w:val="0"/>
          <w:sz w:val="26"/>
          <w:szCs w:val="26"/>
        </w:rPr>
        <w:t xml:space="preserve">1920 MW (2 X 210 MW + 3 X 500 MW) Thermal Power Plant at Chandrapur; </w:t>
      </w:r>
      <w:r w:rsidR="001B4B74">
        <w:rPr>
          <w:rFonts w:ascii="Arial Narrow" w:hAnsi="Arial Narrow" w:cs="Arial"/>
          <w:i w:val="0"/>
          <w:iCs w:val="0"/>
          <w:sz w:val="26"/>
          <w:szCs w:val="26"/>
        </w:rPr>
        <w:t>672 MW (4 X 108 MW GT &amp; 2 X 120 MW WHR)</w:t>
      </w:r>
      <w:r w:rsidR="00FD6DA1" w:rsidRPr="00B25D68">
        <w:rPr>
          <w:rFonts w:ascii="Arial Narrow" w:hAnsi="Arial Narrow" w:cs="Arial"/>
          <w:i w:val="0"/>
          <w:iCs w:val="0"/>
          <w:sz w:val="26"/>
          <w:szCs w:val="26"/>
        </w:rPr>
        <w:t xml:space="preserve"> Gas Based Power Plant at Uran; 125 MW Solar Power Plant at Sakri-Dhule</w:t>
      </w:r>
      <w:r w:rsidRPr="00A305BC">
        <w:rPr>
          <w:rFonts w:ascii="Arial Narrow" w:hAnsi="Arial Narrow"/>
          <w:b/>
          <w:i w:val="0"/>
          <w:iCs w:val="0"/>
          <w:color w:val="000000"/>
          <w:sz w:val="26"/>
          <w:szCs w:val="26"/>
        </w:rPr>
        <w:t>.</w:t>
      </w:r>
      <w:r w:rsidRPr="00A305BC">
        <w:rPr>
          <w:rFonts w:ascii="Arial Narrow" w:hAnsi="Arial Narrow"/>
          <w:i w:val="0"/>
          <w:iCs w:val="0"/>
          <w:sz w:val="26"/>
          <w:szCs w:val="26"/>
        </w:rPr>
        <w:t xml:space="preserve"> </w:t>
      </w:r>
    </w:p>
    <w:p w14:paraId="35F58B0E" w14:textId="77777777" w:rsidR="00A305BC" w:rsidRPr="00A305BC" w:rsidRDefault="00A305BC" w:rsidP="00A305BC">
      <w:pPr>
        <w:pStyle w:val="BodyText3"/>
        <w:spacing w:after="0" w:line="360" w:lineRule="auto"/>
        <w:rPr>
          <w:rFonts w:ascii="Arial Narrow" w:hAnsi="Arial Narrow"/>
          <w:i w:val="0"/>
          <w:iCs w:val="0"/>
          <w:sz w:val="26"/>
          <w:szCs w:val="26"/>
        </w:rPr>
      </w:pPr>
    </w:p>
    <w:p w14:paraId="067A8899" w14:textId="785E1AD1" w:rsidR="00A305BC" w:rsidRPr="00C91008" w:rsidRDefault="00A305BC" w:rsidP="00A305BC">
      <w:pPr>
        <w:jc w:val="center"/>
      </w:pPr>
    </w:p>
    <w:p w14:paraId="0B14E500" w14:textId="77777777" w:rsidR="00A305BC" w:rsidRDefault="00A305BC" w:rsidP="00D8598C">
      <w:pPr>
        <w:rPr>
          <w:rFonts w:ascii="Cambria" w:hAnsi="Cambria"/>
          <w:sz w:val="24"/>
          <w:szCs w:val="24"/>
        </w:rPr>
      </w:pPr>
    </w:p>
    <w:p w14:paraId="296A7133" w14:textId="77777777" w:rsidR="00A305BC" w:rsidRPr="00A60E4D" w:rsidRDefault="00A305BC" w:rsidP="00A305BC">
      <w:pPr>
        <w:pStyle w:val="Heading1"/>
        <w:rPr>
          <w:rFonts w:ascii="Arial Narrow" w:eastAsia="Arial Narrow" w:hAnsi="Arial Narrow"/>
          <w:i w:val="0"/>
        </w:rPr>
      </w:pPr>
      <w:bookmarkStart w:id="123" w:name="_Toc32510120"/>
      <w:bookmarkStart w:id="124" w:name="_Toc158720737"/>
      <w:r w:rsidRPr="00A60E4D">
        <w:rPr>
          <w:rFonts w:ascii="Arial Narrow" w:eastAsia="Arial Narrow" w:hAnsi="Arial Narrow"/>
          <w:i w:val="0"/>
        </w:rPr>
        <w:lastRenderedPageBreak/>
        <w:t>CONCLUSION</w:t>
      </w:r>
      <w:bookmarkEnd w:id="123"/>
      <w:bookmarkEnd w:id="124"/>
    </w:p>
    <w:tbl>
      <w:tblPr>
        <w:tblStyle w:val="Style1"/>
        <w:tblW w:w="5414" w:type="pct"/>
        <w:tblLayout w:type="fixed"/>
        <w:tblLook w:val="0480" w:firstRow="0" w:lastRow="0" w:firstColumn="1" w:lastColumn="0" w:noHBand="0" w:noVBand="1"/>
      </w:tblPr>
      <w:tblGrid>
        <w:gridCol w:w="2448"/>
        <w:gridCol w:w="7559"/>
      </w:tblGrid>
      <w:tr w:rsidR="00FD6DA1" w:rsidRPr="00FD6DA1" w14:paraId="364A6491" w14:textId="77777777" w:rsidTr="00FD6DA1">
        <w:trPr>
          <w:cnfStyle w:val="000000100000" w:firstRow="0" w:lastRow="0" w:firstColumn="0" w:lastColumn="0" w:oddVBand="0" w:evenVBand="0" w:oddHBand="1" w:evenHBand="0" w:firstRowFirstColumn="0" w:firstRowLastColumn="0" w:lastRowFirstColumn="0" w:lastRowLastColumn="0"/>
          <w:trHeight w:val="397"/>
        </w:trPr>
        <w:tc>
          <w:tcPr>
            <w:tcW w:w="12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tcPr>
          <w:p w14:paraId="73857230" w14:textId="77777777" w:rsidR="00A305BC" w:rsidRPr="00FD6DA1" w:rsidRDefault="00A305BC" w:rsidP="00AF3FD4">
            <w:pPr>
              <w:spacing w:line="276" w:lineRule="auto"/>
              <w:jc w:val="left"/>
              <w:rPr>
                <w:rFonts w:eastAsia="Times New Roman" w:cs="Times New Roman"/>
                <w:i w:val="0"/>
                <w:color w:val="FFFFFF" w:themeColor="background1"/>
                <w:sz w:val="22"/>
                <w:szCs w:val="22"/>
                <w:lang w:val="en-IN" w:eastAsia="en-IN" w:bidi="hi-IN"/>
              </w:rPr>
            </w:pPr>
            <w:r w:rsidRPr="00FD6DA1">
              <w:rPr>
                <w:rFonts w:eastAsia="Times New Roman" w:cs="Times New Roman"/>
                <w:i w:val="0"/>
                <w:color w:val="FFFFFF" w:themeColor="background1"/>
                <w:sz w:val="22"/>
                <w:szCs w:val="22"/>
                <w:lang w:val="en-IN" w:eastAsia="en-IN" w:bidi="hi-IN"/>
              </w:rPr>
              <w:t>Particular</w:t>
            </w:r>
          </w:p>
        </w:tc>
        <w:tc>
          <w:tcPr>
            <w:tcW w:w="37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tcPr>
          <w:p w14:paraId="617A9246" w14:textId="77777777" w:rsidR="00A305BC" w:rsidRPr="00FD6DA1" w:rsidRDefault="00A305BC" w:rsidP="00AF3FD4">
            <w:pPr>
              <w:spacing w:line="276" w:lineRule="auto"/>
              <w:jc w:val="left"/>
              <w:rPr>
                <w:rFonts w:eastAsia="Times New Roman" w:cs="Times New Roman"/>
                <w:i w:val="0"/>
                <w:color w:val="FFFFFF" w:themeColor="background1"/>
                <w:sz w:val="22"/>
                <w:szCs w:val="22"/>
                <w:lang w:val="en-IN" w:eastAsia="en-IN" w:bidi="hi-IN"/>
              </w:rPr>
            </w:pPr>
            <w:r w:rsidRPr="00FD6DA1">
              <w:rPr>
                <w:rFonts w:eastAsia="Times New Roman" w:cs="Times New Roman"/>
                <w:i w:val="0"/>
                <w:color w:val="FFFFFF" w:themeColor="background1"/>
                <w:sz w:val="22"/>
                <w:szCs w:val="22"/>
                <w:lang w:val="en-IN" w:eastAsia="en-IN" w:bidi="hi-IN"/>
              </w:rPr>
              <w:t>Details</w:t>
            </w:r>
          </w:p>
        </w:tc>
      </w:tr>
      <w:tr w:rsidR="00FD6DA1" w:rsidRPr="00FD6DA1" w14:paraId="7A9BD2DE" w14:textId="77777777" w:rsidTr="00FD6DA1">
        <w:trPr>
          <w:cnfStyle w:val="000000010000" w:firstRow="0" w:lastRow="0" w:firstColumn="0" w:lastColumn="0" w:oddVBand="0" w:evenVBand="0" w:oddHBand="0" w:evenHBand="1" w:firstRowFirstColumn="0" w:firstRowLastColumn="0" w:lastRowFirstColumn="0" w:lastRowLastColumn="0"/>
          <w:trHeight w:val="397"/>
        </w:trPr>
        <w:tc>
          <w:tcPr>
            <w:tcW w:w="1223" w:type="pct"/>
            <w:tcBorders>
              <w:top w:val="single" w:sz="4" w:space="0" w:color="FFFFFF" w:themeColor="background1"/>
              <w:left w:val="single" w:sz="8" w:space="0" w:color="CBA987"/>
              <w:bottom w:val="single" w:sz="8" w:space="0" w:color="CBA987"/>
              <w:right w:val="single" w:sz="8" w:space="0" w:color="CBA987"/>
            </w:tcBorders>
            <w:shd w:val="clear" w:color="auto" w:fill="auto"/>
            <w:noWrap/>
          </w:tcPr>
          <w:p w14:paraId="5F00E00C" w14:textId="77777777" w:rsidR="00A305BC" w:rsidRPr="00FD6DA1" w:rsidRDefault="00A305BC" w:rsidP="00AF3FD4">
            <w:pPr>
              <w:spacing w:line="360" w:lineRule="auto"/>
              <w:jc w:val="left"/>
              <w:rPr>
                <w:rFonts w:eastAsia="Times New Roman" w:cs="Times New Roman"/>
                <w:i w:val="0"/>
                <w:color w:val="000000"/>
                <w:sz w:val="22"/>
                <w:szCs w:val="22"/>
                <w:lang w:val="en-IN" w:eastAsia="en-IN" w:bidi="hi-IN"/>
              </w:rPr>
            </w:pPr>
            <w:r w:rsidRPr="00FD6DA1">
              <w:rPr>
                <w:rFonts w:eastAsia="Times New Roman" w:cs="Times New Roman"/>
                <w:i w:val="0"/>
                <w:color w:val="000000"/>
                <w:sz w:val="22"/>
                <w:szCs w:val="22"/>
                <w:lang w:val="en-IN" w:eastAsia="en-IN" w:bidi="hi-IN"/>
              </w:rPr>
              <w:t>Name of Client</w:t>
            </w:r>
          </w:p>
        </w:tc>
        <w:tc>
          <w:tcPr>
            <w:tcW w:w="3777" w:type="pct"/>
            <w:tcBorders>
              <w:top w:val="single" w:sz="4" w:space="0" w:color="FFFFFF" w:themeColor="background1"/>
              <w:left w:val="single" w:sz="8" w:space="0" w:color="CBA987"/>
              <w:bottom w:val="single" w:sz="8" w:space="0" w:color="CBA987"/>
              <w:right w:val="single" w:sz="8" w:space="0" w:color="CBA987"/>
            </w:tcBorders>
            <w:shd w:val="clear" w:color="auto" w:fill="auto"/>
            <w:noWrap/>
          </w:tcPr>
          <w:p w14:paraId="3FA0103D" w14:textId="69911B79" w:rsidR="00A305BC" w:rsidRPr="00FD6DA1" w:rsidRDefault="00A305BC" w:rsidP="00AF3FD4">
            <w:pPr>
              <w:spacing w:line="360" w:lineRule="auto"/>
              <w:jc w:val="left"/>
              <w:rPr>
                <w:rFonts w:eastAsia="Times New Roman" w:cs="Times New Roman"/>
                <w:b/>
                <w:bCs/>
                <w:i w:val="0"/>
                <w:color w:val="000000"/>
                <w:sz w:val="22"/>
                <w:szCs w:val="22"/>
                <w:lang w:val="en-IN" w:eastAsia="en-IN"/>
              </w:rPr>
            </w:pPr>
            <w:r w:rsidRPr="00FD6DA1">
              <w:rPr>
                <w:rFonts w:eastAsia="Times New Roman" w:cs="Times New Roman"/>
                <w:b/>
                <w:bCs/>
                <w:i w:val="0"/>
                <w:color w:val="000000"/>
                <w:sz w:val="22"/>
                <w:szCs w:val="22"/>
                <w:lang w:val="en-IN" w:eastAsia="en-IN"/>
              </w:rPr>
              <w:t xml:space="preserve">M/s. </w:t>
            </w:r>
            <w:r w:rsidR="00072AE8" w:rsidRPr="00FD6DA1">
              <w:rPr>
                <w:rFonts w:eastAsia="Times New Roman" w:cs="Times New Roman"/>
                <w:b/>
                <w:bCs/>
                <w:i w:val="0"/>
                <w:color w:val="000000"/>
                <w:sz w:val="22"/>
                <w:szCs w:val="22"/>
                <w:lang w:val="en-IN" w:eastAsia="en-IN"/>
              </w:rPr>
              <w:t>Maharashtra State Power Generation Company Ltd.</w:t>
            </w:r>
            <w:r w:rsidRPr="00FD6DA1">
              <w:rPr>
                <w:rFonts w:eastAsia="Times New Roman" w:cs="Times New Roman"/>
                <w:b/>
                <w:bCs/>
                <w:i w:val="0"/>
                <w:color w:val="000000"/>
                <w:sz w:val="22"/>
                <w:szCs w:val="22"/>
                <w:lang w:val="en-IN" w:eastAsia="en-IN"/>
              </w:rPr>
              <w:t xml:space="preserve"> (</w:t>
            </w:r>
            <w:r w:rsidR="00072AE8" w:rsidRPr="00FD6DA1">
              <w:rPr>
                <w:rFonts w:eastAsia="Times New Roman" w:cs="Times New Roman"/>
                <w:b/>
                <w:bCs/>
                <w:i w:val="0"/>
                <w:color w:val="000000"/>
                <w:sz w:val="22"/>
                <w:szCs w:val="22"/>
                <w:lang w:val="en-IN" w:eastAsia="en-IN"/>
              </w:rPr>
              <w:t>MAHAGENCO</w:t>
            </w:r>
            <w:r w:rsidRPr="00FD6DA1">
              <w:rPr>
                <w:rFonts w:eastAsia="Times New Roman" w:cs="Times New Roman"/>
                <w:b/>
                <w:bCs/>
                <w:i w:val="0"/>
                <w:color w:val="000000"/>
                <w:sz w:val="22"/>
                <w:szCs w:val="22"/>
                <w:lang w:val="en-IN" w:eastAsia="en-IN"/>
              </w:rPr>
              <w:t>)</w:t>
            </w:r>
          </w:p>
        </w:tc>
      </w:tr>
      <w:tr w:rsidR="00A305BC" w:rsidRPr="00FD6DA1" w14:paraId="148B7EA7" w14:textId="77777777" w:rsidTr="00FD6DA1">
        <w:trPr>
          <w:cnfStyle w:val="000000100000" w:firstRow="0" w:lastRow="0" w:firstColumn="0" w:lastColumn="0" w:oddVBand="0" w:evenVBand="0" w:oddHBand="1" w:evenHBand="0" w:firstRowFirstColumn="0" w:firstRowLastColumn="0" w:lastRowFirstColumn="0" w:lastRowLastColumn="0"/>
          <w:trHeight w:val="397"/>
        </w:trPr>
        <w:tc>
          <w:tcPr>
            <w:tcW w:w="1223" w:type="pct"/>
            <w:tcBorders>
              <w:top w:val="single" w:sz="8" w:space="0" w:color="CBA987"/>
              <w:left w:val="single" w:sz="8" w:space="0" w:color="CBA987"/>
              <w:bottom w:val="single" w:sz="8" w:space="0" w:color="CBA987"/>
              <w:right w:val="single" w:sz="8" w:space="0" w:color="CBA987"/>
            </w:tcBorders>
            <w:shd w:val="clear" w:color="auto" w:fill="auto"/>
            <w:noWrap/>
            <w:hideMark/>
          </w:tcPr>
          <w:p w14:paraId="46F57F44" w14:textId="77777777" w:rsidR="00A305BC" w:rsidRPr="00FD6DA1" w:rsidRDefault="00A305BC" w:rsidP="00AF3FD4">
            <w:pPr>
              <w:spacing w:line="360" w:lineRule="auto"/>
              <w:jc w:val="left"/>
              <w:rPr>
                <w:rFonts w:eastAsia="Times New Roman" w:cs="Times New Roman"/>
                <w:i w:val="0"/>
                <w:color w:val="000000"/>
                <w:sz w:val="22"/>
                <w:szCs w:val="22"/>
                <w:lang w:val="en-IN" w:eastAsia="en-IN" w:bidi="hi-IN"/>
              </w:rPr>
            </w:pPr>
            <w:r w:rsidRPr="00FD6DA1">
              <w:rPr>
                <w:rFonts w:eastAsia="Times New Roman" w:cs="Times New Roman"/>
                <w:i w:val="0"/>
                <w:color w:val="000000"/>
                <w:sz w:val="22"/>
                <w:szCs w:val="22"/>
                <w:lang w:val="en-IN" w:eastAsia="en-IN" w:bidi="hi-IN"/>
              </w:rPr>
              <w:t xml:space="preserve">Asset being Valued </w:t>
            </w:r>
          </w:p>
        </w:tc>
        <w:tc>
          <w:tcPr>
            <w:tcW w:w="3777" w:type="pct"/>
            <w:tcBorders>
              <w:top w:val="single" w:sz="8" w:space="0" w:color="CBA987"/>
              <w:left w:val="single" w:sz="8" w:space="0" w:color="CBA987"/>
              <w:bottom w:val="single" w:sz="8" w:space="0" w:color="CBA987"/>
              <w:right w:val="single" w:sz="8" w:space="0" w:color="CBA987"/>
            </w:tcBorders>
            <w:shd w:val="clear" w:color="auto" w:fill="auto"/>
            <w:noWrap/>
            <w:hideMark/>
          </w:tcPr>
          <w:p w14:paraId="53202DD7" w14:textId="079B4F1F" w:rsidR="00A305BC" w:rsidRPr="00FD6DA1" w:rsidRDefault="00A305BC" w:rsidP="00FD6DA1">
            <w:pPr>
              <w:spacing w:line="360" w:lineRule="auto"/>
              <w:jc w:val="both"/>
              <w:rPr>
                <w:rFonts w:eastAsia="Times New Roman" w:cs="Times New Roman"/>
                <w:i w:val="0"/>
                <w:color w:val="000000"/>
                <w:sz w:val="22"/>
                <w:szCs w:val="22"/>
                <w:lang w:val="en-IN" w:eastAsia="en-IN" w:bidi="hi-IN"/>
              </w:rPr>
            </w:pPr>
            <w:r w:rsidRPr="00FD6DA1">
              <w:rPr>
                <w:rFonts w:eastAsia="Times New Roman" w:cs="Times New Roman"/>
                <w:i w:val="0"/>
                <w:color w:val="000000"/>
                <w:sz w:val="22"/>
                <w:szCs w:val="22"/>
                <w:lang w:val="en-IN" w:eastAsia="en-IN" w:bidi="hi-IN"/>
              </w:rPr>
              <w:t xml:space="preserve">Fixed assets </w:t>
            </w:r>
            <w:r w:rsidR="00FD6DA1" w:rsidRPr="00FD6DA1">
              <w:rPr>
                <w:rFonts w:eastAsia="Times New Roman" w:cs="Times New Roman"/>
                <w:i w:val="0"/>
                <w:color w:val="000000"/>
                <w:sz w:val="22"/>
                <w:szCs w:val="22"/>
                <w:lang w:val="en-IN" w:eastAsia="en-IN" w:bidi="hi-IN"/>
              </w:rPr>
              <w:t xml:space="preserve">1920 MW (2 X 210 MW + 3 X 500 MW) Thermal Power Plant at Chandrapur; Movable Assets of </w:t>
            </w:r>
            <w:r w:rsidR="001B4B74">
              <w:rPr>
                <w:rFonts w:eastAsia="Times New Roman" w:cs="Times New Roman"/>
                <w:i w:val="0"/>
                <w:color w:val="000000"/>
                <w:sz w:val="22"/>
                <w:szCs w:val="22"/>
                <w:lang w:val="en-IN" w:eastAsia="en-IN" w:bidi="hi-IN"/>
              </w:rPr>
              <w:t>672 MW (4 X 108 MW GT &amp; 2 X 120 MW WHR)</w:t>
            </w:r>
            <w:r w:rsidR="00FD6DA1" w:rsidRPr="00FD6DA1">
              <w:rPr>
                <w:rFonts w:eastAsia="Times New Roman" w:cs="Times New Roman"/>
                <w:i w:val="0"/>
                <w:color w:val="000000"/>
                <w:sz w:val="22"/>
                <w:szCs w:val="22"/>
                <w:lang w:val="en-IN" w:eastAsia="en-IN" w:bidi="hi-IN"/>
              </w:rPr>
              <w:t xml:space="preserve"> Gas Based Power Plant at Uran; Movable Assets of 125 MW Solar Power Plant at Sakri-Dhule</w:t>
            </w:r>
            <w:r w:rsidRPr="00FD6DA1">
              <w:rPr>
                <w:rFonts w:eastAsia="Times New Roman" w:cs="Times New Roman"/>
                <w:i w:val="0"/>
                <w:color w:val="000000"/>
                <w:sz w:val="22"/>
                <w:szCs w:val="22"/>
                <w:lang w:val="en-IN" w:eastAsia="en-IN" w:bidi="hi-IN"/>
              </w:rPr>
              <w:t xml:space="preserve"> of </w:t>
            </w:r>
            <w:r w:rsidR="00072AE8" w:rsidRPr="00FD6DA1">
              <w:rPr>
                <w:rFonts w:eastAsia="Times New Roman" w:cs="Times New Roman"/>
                <w:i w:val="0"/>
                <w:color w:val="000000"/>
                <w:sz w:val="22"/>
                <w:szCs w:val="22"/>
                <w:lang w:val="en-IN" w:eastAsia="en-IN" w:bidi="hi-IN"/>
              </w:rPr>
              <w:t>MAHAGENCO</w:t>
            </w:r>
          </w:p>
        </w:tc>
      </w:tr>
      <w:tr w:rsidR="00A305BC" w:rsidRPr="00FD6DA1" w14:paraId="094FC7A8" w14:textId="77777777" w:rsidTr="00FD6DA1">
        <w:trPr>
          <w:cnfStyle w:val="000000010000" w:firstRow="0" w:lastRow="0" w:firstColumn="0" w:lastColumn="0" w:oddVBand="0" w:evenVBand="0" w:oddHBand="0" w:evenHBand="1" w:firstRowFirstColumn="0" w:firstRowLastColumn="0" w:lastRowFirstColumn="0" w:lastRowLastColumn="0"/>
          <w:trHeight w:val="397"/>
        </w:trPr>
        <w:tc>
          <w:tcPr>
            <w:tcW w:w="1223" w:type="pct"/>
            <w:tcBorders>
              <w:top w:val="single" w:sz="8" w:space="0" w:color="CBA987"/>
              <w:left w:val="single" w:sz="8" w:space="0" w:color="CBA987"/>
              <w:bottom w:val="single" w:sz="8" w:space="0" w:color="CBA987"/>
              <w:right w:val="single" w:sz="8" w:space="0" w:color="CBA987"/>
            </w:tcBorders>
            <w:shd w:val="clear" w:color="auto" w:fill="auto"/>
            <w:noWrap/>
            <w:hideMark/>
          </w:tcPr>
          <w:p w14:paraId="46869593" w14:textId="77777777" w:rsidR="00A305BC" w:rsidRPr="00FD6DA1" w:rsidRDefault="00A305BC" w:rsidP="00AF3FD4">
            <w:pPr>
              <w:spacing w:line="360" w:lineRule="auto"/>
              <w:jc w:val="left"/>
              <w:rPr>
                <w:rFonts w:eastAsia="Times New Roman" w:cs="Times New Roman"/>
                <w:i w:val="0"/>
                <w:color w:val="000000"/>
                <w:sz w:val="22"/>
                <w:szCs w:val="22"/>
                <w:lang w:val="en-IN" w:eastAsia="en-IN" w:bidi="hi-IN"/>
              </w:rPr>
            </w:pPr>
            <w:r w:rsidRPr="00FD6DA1">
              <w:rPr>
                <w:rFonts w:eastAsia="Times New Roman" w:cs="Times New Roman"/>
                <w:i w:val="0"/>
                <w:color w:val="000000"/>
                <w:sz w:val="22"/>
                <w:szCs w:val="22"/>
                <w:lang w:val="en-IN" w:eastAsia="en-IN" w:bidi="hi-IN"/>
              </w:rPr>
              <w:t xml:space="preserve">Intended Users </w:t>
            </w:r>
          </w:p>
        </w:tc>
        <w:tc>
          <w:tcPr>
            <w:tcW w:w="3777" w:type="pct"/>
            <w:tcBorders>
              <w:top w:val="single" w:sz="8" w:space="0" w:color="CBA987"/>
              <w:left w:val="single" w:sz="8" w:space="0" w:color="CBA987"/>
              <w:bottom w:val="single" w:sz="8" w:space="0" w:color="CBA987"/>
              <w:right w:val="single" w:sz="8" w:space="0" w:color="CBA987"/>
            </w:tcBorders>
            <w:shd w:val="clear" w:color="auto" w:fill="auto"/>
            <w:noWrap/>
            <w:hideMark/>
          </w:tcPr>
          <w:p w14:paraId="3424F821" w14:textId="6190919C" w:rsidR="00A305BC" w:rsidRPr="00FD6DA1" w:rsidRDefault="00C058E5" w:rsidP="00AF3FD4">
            <w:pPr>
              <w:spacing w:line="360" w:lineRule="auto"/>
              <w:jc w:val="left"/>
              <w:rPr>
                <w:rFonts w:eastAsia="Times New Roman" w:cs="Times New Roman"/>
                <w:i w:val="0"/>
                <w:color w:val="000000"/>
                <w:sz w:val="22"/>
                <w:szCs w:val="22"/>
                <w:lang w:val="en-IN" w:eastAsia="en-IN" w:bidi="hi-IN"/>
              </w:rPr>
            </w:pPr>
            <w:r>
              <w:rPr>
                <w:rFonts w:eastAsia="Times New Roman" w:cs="Times New Roman"/>
                <w:i w:val="0"/>
                <w:color w:val="000000"/>
                <w:sz w:val="22"/>
                <w:szCs w:val="22"/>
                <w:lang w:val="en-IN" w:eastAsia="en-IN" w:bidi="hi-IN"/>
              </w:rPr>
              <w:t>MAHAGENCO</w:t>
            </w:r>
            <w:r w:rsidRPr="00C058E5">
              <w:rPr>
                <w:rFonts w:eastAsia="Times New Roman" w:cs="Times New Roman"/>
                <w:i w:val="0"/>
                <w:color w:val="000000"/>
                <w:sz w:val="22"/>
                <w:szCs w:val="22"/>
                <w:lang w:val="en-IN" w:eastAsia="en-IN" w:bidi="hi-IN"/>
              </w:rPr>
              <w:t xml:space="preserve"> consortium banks</w:t>
            </w:r>
          </w:p>
        </w:tc>
      </w:tr>
      <w:tr w:rsidR="00A305BC" w:rsidRPr="00FD6DA1" w14:paraId="4E608280" w14:textId="77777777" w:rsidTr="00FD6DA1">
        <w:trPr>
          <w:cnfStyle w:val="000000100000" w:firstRow="0" w:lastRow="0" w:firstColumn="0" w:lastColumn="0" w:oddVBand="0" w:evenVBand="0" w:oddHBand="1" w:evenHBand="0" w:firstRowFirstColumn="0" w:firstRowLastColumn="0" w:lastRowFirstColumn="0" w:lastRowLastColumn="0"/>
          <w:trHeight w:val="397"/>
        </w:trPr>
        <w:tc>
          <w:tcPr>
            <w:tcW w:w="1223" w:type="pct"/>
            <w:tcBorders>
              <w:top w:val="single" w:sz="8" w:space="0" w:color="CBA987"/>
              <w:left w:val="single" w:sz="8" w:space="0" w:color="CBA987"/>
              <w:bottom w:val="single" w:sz="8" w:space="0" w:color="CBA987"/>
              <w:right w:val="single" w:sz="8" w:space="0" w:color="CBA987"/>
            </w:tcBorders>
            <w:shd w:val="clear" w:color="auto" w:fill="auto"/>
            <w:noWrap/>
            <w:hideMark/>
          </w:tcPr>
          <w:p w14:paraId="54AB3E50" w14:textId="77777777" w:rsidR="00A305BC" w:rsidRPr="00FD6DA1" w:rsidRDefault="00A305BC" w:rsidP="00AF3FD4">
            <w:pPr>
              <w:spacing w:line="360" w:lineRule="auto"/>
              <w:jc w:val="left"/>
              <w:rPr>
                <w:rFonts w:eastAsia="Times New Roman" w:cs="Times New Roman"/>
                <w:i w:val="0"/>
                <w:color w:val="000000"/>
                <w:sz w:val="22"/>
                <w:szCs w:val="22"/>
                <w:lang w:val="en-IN" w:eastAsia="en-IN" w:bidi="hi-IN"/>
              </w:rPr>
            </w:pPr>
            <w:r w:rsidRPr="00FD6DA1">
              <w:rPr>
                <w:rFonts w:eastAsia="Times New Roman" w:cs="Times New Roman"/>
                <w:i w:val="0"/>
                <w:color w:val="000000"/>
                <w:sz w:val="22"/>
                <w:szCs w:val="22"/>
                <w:lang w:val="en-IN" w:eastAsia="en-IN" w:bidi="hi-IN"/>
              </w:rPr>
              <w:t>Valuation Currency</w:t>
            </w:r>
          </w:p>
        </w:tc>
        <w:tc>
          <w:tcPr>
            <w:tcW w:w="3777" w:type="pct"/>
            <w:tcBorders>
              <w:top w:val="single" w:sz="8" w:space="0" w:color="CBA987"/>
              <w:left w:val="single" w:sz="8" w:space="0" w:color="CBA987"/>
              <w:bottom w:val="single" w:sz="8" w:space="0" w:color="CBA987"/>
              <w:right w:val="single" w:sz="8" w:space="0" w:color="CBA987"/>
            </w:tcBorders>
            <w:shd w:val="clear" w:color="auto" w:fill="auto"/>
            <w:noWrap/>
            <w:hideMark/>
          </w:tcPr>
          <w:p w14:paraId="48826B70" w14:textId="77777777" w:rsidR="00A305BC" w:rsidRPr="00FD6DA1" w:rsidRDefault="00A305BC" w:rsidP="00AF3FD4">
            <w:pPr>
              <w:spacing w:line="360" w:lineRule="auto"/>
              <w:jc w:val="left"/>
              <w:rPr>
                <w:rFonts w:eastAsia="Times New Roman" w:cs="Times New Roman"/>
                <w:i w:val="0"/>
                <w:color w:val="000000"/>
                <w:sz w:val="22"/>
                <w:szCs w:val="22"/>
                <w:lang w:val="en-IN" w:eastAsia="en-IN" w:bidi="hi-IN"/>
              </w:rPr>
            </w:pPr>
            <w:r w:rsidRPr="00FD6DA1">
              <w:rPr>
                <w:rFonts w:eastAsia="Times New Roman" w:cs="Times New Roman"/>
                <w:i w:val="0"/>
                <w:color w:val="000000"/>
                <w:sz w:val="22"/>
                <w:szCs w:val="22"/>
                <w:lang w:val="en-IN" w:eastAsia="en-IN" w:bidi="hi-IN"/>
              </w:rPr>
              <w:t>Indian Rupees (INR)</w:t>
            </w:r>
          </w:p>
        </w:tc>
      </w:tr>
      <w:tr w:rsidR="00A305BC" w:rsidRPr="00FD6DA1" w14:paraId="04664DE0" w14:textId="77777777" w:rsidTr="00FD6DA1">
        <w:trPr>
          <w:cnfStyle w:val="000000010000" w:firstRow="0" w:lastRow="0" w:firstColumn="0" w:lastColumn="0" w:oddVBand="0" w:evenVBand="0" w:oddHBand="0" w:evenHBand="1" w:firstRowFirstColumn="0" w:firstRowLastColumn="0" w:lastRowFirstColumn="0" w:lastRowLastColumn="0"/>
          <w:trHeight w:val="397"/>
        </w:trPr>
        <w:tc>
          <w:tcPr>
            <w:tcW w:w="1223" w:type="pct"/>
            <w:tcBorders>
              <w:top w:val="single" w:sz="8" w:space="0" w:color="CBA987"/>
              <w:left w:val="single" w:sz="8" w:space="0" w:color="CBA987"/>
              <w:bottom w:val="single" w:sz="8" w:space="0" w:color="CBA987"/>
              <w:right w:val="single" w:sz="8" w:space="0" w:color="CBA987"/>
            </w:tcBorders>
            <w:shd w:val="clear" w:color="auto" w:fill="auto"/>
            <w:noWrap/>
            <w:hideMark/>
          </w:tcPr>
          <w:p w14:paraId="677B4808" w14:textId="77777777" w:rsidR="00A305BC" w:rsidRPr="00FD6DA1" w:rsidRDefault="00A305BC" w:rsidP="00AF3FD4">
            <w:pPr>
              <w:spacing w:line="360" w:lineRule="auto"/>
              <w:jc w:val="left"/>
              <w:rPr>
                <w:rFonts w:eastAsia="Times New Roman" w:cs="Times New Roman"/>
                <w:i w:val="0"/>
                <w:color w:val="000000"/>
                <w:sz w:val="22"/>
                <w:szCs w:val="22"/>
                <w:lang w:val="en-IN" w:eastAsia="en-IN" w:bidi="hi-IN"/>
              </w:rPr>
            </w:pPr>
            <w:r w:rsidRPr="00FD6DA1">
              <w:rPr>
                <w:rFonts w:eastAsia="Times New Roman" w:cs="Times New Roman"/>
                <w:i w:val="0"/>
                <w:color w:val="000000"/>
                <w:sz w:val="22"/>
                <w:szCs w:val="22"/>
                <w:lang w:val="en-IN" w:eastAsia="en-IN" w:bidi="hi-IN"/>
              </w:rPr>
              <w:t xml:space="preserve">Purpose of Valuation </w:t>
            </w:r>
          </w:p>
        </w:tc>
        <w:tc>
          <w:tcPr>
            <w:tcW w:w="3777" w:type="pct"/>
            <w:tcBorders>
              <w:top w:val="single" w:sz="8" w:space="0" w:color="CBA987"/>
              <w:left w:val="single" w:sz="8" w:space="0" w:color="CBA987"/>
              <w:bottom w:val="single" w:sz="8" w:space="0" w:color="CBA987"/>
              <w:right w:val="single" w:sz="8" w:space="0" w:color="CBA987"/>
            </w:tcBorders>
            <w:shd w:val="clear" w:color="auto" w:fill="auto"/>
            <w:noWrap/>
            <w:hideMark/>
          </w:tcPr>
          <w:p w14:paraId="7F874B72" w14:textId="5B5A9466" w:rsidR="00A305BC" w:rsidRPr="00FD6DA1" w:rsidRDefault="00A305BC" w:rsidP="00AF3FD4">
            <w:pPr>
              <w:spacing w:line="360" w:lineRule="auto"/>
              <w:jc w:val="left"/>
              <w:rPr>
                <w:rFonts w:eastAsia="Times New Roman" w:cs="Times New Roman"/>
                <w:i w:val="0"/>
                <w:color w:val="000000"/>
                <w:sz w:val="22"/>
                <w:szCs w:val="22"/>
                <w:lang w:val="en-IN" w:eastAsia="en-IN" w:bidi="hi-IN"/>
              </w:rPr>
            </w:pPr>
            <w:r w:rsidRPr="00FD6DA1">
              <w:rPr>
                <w:rFonts w:eastAsia="Times New Roman" w:cs="Times New Roman"/>
                <w:i w:val="0"/>
                <w:color w:val="000000"/>
                <w:sz w:val="22"/>
                <w:szCs w:val="22"/>
                <w:lang w:val="en-IN" w:eastAsia="en-IN" w:bidi="hi-IN"/>
              </w:rPr>
              <w:t xml:space="preserve">Assets the Fair </w:t>
            </w:r>
            <w:r w:rsidR="001B4B74">
              <w:rPr>
                <w:rFonts w:eastAsia="Times New Roman" w:cs="Times New Roman"/>
                <w:i w:val="0"/>
                <w:color w:val="000000"/>
                <w:sz w:val="22"/>
                <w:szCs w:val="22"/>
                <w:lang w:val="en-IN" w:eastAsia="en-IN" w:bidi="hi-IN"/>
              </w:rPr>
              <w:t xml:space="preserve">Market </w:t>
            </w:r>
            <w:r w:rsidRPr="00FD6DA1">
              <w:rPr>
                <w:rFonts w:eastAsia="Times New Roman" w:cs="Times New Roman"/>
                <w:i w:val="0"/>
                <w:color w:val="000000"/>
                <w:sz w:val="22"/>
                <w:szCs w:val="22"/>
                <w:lang w:val="en-IN" w:eastAsia="en-IN" w:bidi="hi-IN"/>
              </w:rPr>
              <w:t>Value</w:t>
            </w:r>
            <w:r w:rsidR="001B4B74">
              <w:rPr>
                <w:rFonts w:eastAsia="Times New Roman" w:cs="Times New Roman"/>
                <w:i w:val="0"/>
                <w:color w:val="000000"/>
                <w:sz w:val="22"/>
                <w:szCs w:val="22"/>
                <w:lang w:val="en-IN" w:eastAsia="en-IN" w:bidi="hi-IN"/>
              </w:rPr>
              <w:t xml:space="preserve"> (FMV), Realisable Value (RV) and Distress Sale Value (DSV)</w:t>
            </w:r>
            <w:r w:rsidRPr="00FD6DA1">
              <w:rPr>
                <w:rFonts w:eastAsia="Times New Roman" w:cs="Times New Roman"/>
                <w:i w:val="0"/>
                <w:color w:val="000000"/>
                <w:sz w:val="22"/>
                <w:szCs w:val="22"/>
                <w:lang w:val="en-IN" w:eastAsia="en-IN" w:bidi="hi-IN"/>
              </w:rPr>
              <w:t xml:space="preserve"> </w:t>
            </w:r>
          </w:p>
        </w:tc>
      </w:tr>
      <w:tr w:rsidR="00A305BC" w:rsidRPr="00FD6DA1" w14:paraId="49F48A54" w14:textId="77777777" w:rsidTr="00FD6DA1">
        <w:trPr>
          <w:cnfStyle w:val="000000100000" w:firstRow="0" w:lastRow="0" w:firstColumn="0" w:lastColumn="0" w:oddVBand="0" w:evenVBand="0" w:oddHBand="1" w:evenHBand="0" w:firstRowFirstColumn="0" w:firstRowLastColumn="0" w:lastRowFirstColumn="0" w:lastRowLastColumn="0"/>
          <w:trHeight w:val="397"/>
        </w:trPr>
        <w:tc>
          <w:tcPr>
            <w:tcW w:w="1223" w:type="pct"/>
            <w:tcBorders>
              <w:top w:val="single" w:sz="8" w:space="0" w:color="CBA987"/>
              <w:left w:val="single" w:sz="8" w:space="0" w:color="CBA987"/>
              <w:bottom w:val="single" w:sz="8" w:space="0" w:color="CBA987"/>
              <w:right w:val="single" w:sz="8" w:space="0" w:color="CBA987"/>
            </w:tcBorders>
            <w:shd w:val="clear" w:color="auto" w:fill="auto"/>
            <w:noWrap/>
            <w:hideMark/>
          </w:tcPr>
          <w:p w14:paraId="63C64EC8" w14:textId="77777777" w:rsidR="00A305BC" w:rsidRPr="00FD6DA1" w:rsidRDefault="00A305BC" w:rsidP="00AF3FD4">
            <w:pPr>
              <w:spacing w:line="360" w:lineRule="auto"/>
              <w:jc w:val="left"/>
              <w:rPr>
                <w:rFonts w:eastAsia="Times New Roman" w:cs="Times New Roman"/>
                <w:i w:val="0"/>
                <w:color w:val="000000"/>
                <w:sz w:val="22"/>
                <w:szCs w:val="22"/>
                <w:lang w:val="en-IN" w:eastAsia="en-IN" w:bidi="hi-IN"/>
              </w:rPr>
            </w:pPr>
            <w:r w:rsidRPr="00FD6DA1">
              <w:rPr>
                <w:rFonts w:eastAsia="Times New Roman" w:cs="Times New Roman"/>
                <w:i w:val="0"/>
                <w:color w:val="000000"/>
                <w:sz w:val="22"/>
                <w:szCs w:val="22"/>
                <w:lang w:val="en-IN" w:eastAsia="en-IN" w:bidi="hi-IN"/>
              </w:rPr>
              <w:t xml:space="preserve">Valuation Standards Referred </w:t>
            </w:r>
          </w:p>
        </w:tc>
        <w:tc>
          <w:tcPr>
            <w:tcW w:w="3777" w:type="pct"/>
            <w:tcBorders>
              <w:top w:val="single" w:sz="8" w:space="0" w:color="CBA987"/>
              <w:left w:val="single" w:sz="8" w:space="0" w:color="CBA987"/>
              <w:bottom w:val="single" w:sz="8" w:space="0" w:color="CBA987"/>
              <w:right w:val="single" w:sz="8" w:space="0" w:color="CBA987"/>
            </w:tcBorders>
            <w:shd w:val="clear" w:color="auto" w:fill="auto"/>
            <w:noWrap/>
            <w:hideMark/>
          </w:tcPr>
          <w:p w14:paraId="49C948A4" w14:textId="77777777" w:rsidR="00A305BC" w:rsidRPr="00FD6DA1" w:rsidRDefault="00A305BC" w:rsidP="00AF3FD4">
            <w:pPr>
              <w:spacing w:line="360" w:lineRule="auto"/>
              <w:jc w:val="left"/>
              <w:rPr>
                <w:rFonts w:eastAsia="Times New Roman" w:cs="Times New Roman"/>
                <w:i w:val="0"/>
                <w:color w:val="000000"/>
                <w:sz w:val="22"/>
                <w:szCs w:val="22"/>
                <w:lang w:val="en-IN" w:eastAsia="en-IN" w:bidi="hi-IN"/>
              </w:rPr>
            </w:pPr>
            <w:r w:rsidRPr="00FD6DA1">
              <w:rPr>
                <w:rFonts w:eastAsia="Times New Roman" w:cs="Times New Roman"/>
                <w:i w:val="0"/>
                <w:color w:val="000000"/>
                <w:sz w:val="22"/>
                <w:szCs w:val="22"/>
                <w:lang w:val="en-IN" w:eastAsia="en-IN" w:bidi="hi-IN"/>
              </w:rPr>
              <w:t>International Valuation Standards 2020</w:t>
            </w:r>
          </w:p>
        </w:tc>
      </w:tr>
      <w:tr w:rsidR="00A305BC" w:rsidRPr="00FD6DA1" w14:paraId="1FC260AF" w14:textId="77777777" w:rsidTr="00FD6DA1">
        <w:trPr>
          <w:cnfStyle w:val="000000010000" w:firstRow="0" w:lastRow="0" w:firstColumn="0" w:lastColumn="0" w:oddVBand="0" w:evenVBand="0" w:oddHBand="0" w:evenHBand="1" w:firstRowFirstColumn="0" w:firstRowLastColumn="0" w:lastRowFirstColumn="0" w:lastRowLastColumn="0"/>
          <w:trHeight w:val="397"/>
        </w:trPr>
        <w:tc>
          <w:tcPr>
            <w:tcW w:w="1223" w:type="pct"/>
            <w:tcBorders>
              <w:top w:val="single" w:sz="8" w:space="0" w:color="CBA987"/>
              <w:left w:val="single" w:sz="8" w:space="0" w:color="CBA987"/>
              <w:bottom w:val="single" w:sz="8" w:space="0" w:color="CBA987"/>
              <w:right w:val="single" w:sz="8" w:space="0" w:color="CBA987"/>
            </w:tcBorders>
            <w:shd w:val="clear" w:color="auto" w:fill="auto"/>
            <w:noWrap/>
            <w:hideMark/>
          </w:tcPr>
          <w:p w14:paraId="456B8EAF" w14:textId="77777777" w:rsidR="00A305BC" w:rsidRPr="00FD6DA1" w:rsidRDefault="00A305BC" w:rsidP="00AF3FD4">
            <w:pPr>
              <w:spacing w:line="360" w:lineRule="auto"/>
              <w:jc w:val="left"/>
              <w:rPr>
                <w:rFonts w:eastAsia="Times New Roman" w:cs="Times New Roman"/>
                <w:i w:val="0"/>
                <w:color w:val="000000"/>
                <w:sz w:val="22"/>
                <w:szCs w:val="22"/>
                <w:lang w:val="en-IN" w:eastAsia="en-IN" w:bidi="hi-IN"/>
              </w:rPr>
            </w:pPr>
            <w:r w:rsidRPr="00FD6DA1">
              <w:rPr>
                <w:rFonts w:eastAsia="Times New Roman" w:cs="Times New Roman"/>
                <w:i w:val="0"/>
                <w:color w:val="000000"/>
                <w:sz w:val="22"/>
                <w:szCs w:val="22"/>
                <w:lang w:val="en-IN" w:eastAsia="en-IN" w:bidi="hi-IN"/>
              </w:rPr>
              <w:t xml:space="preserve">Basis of Value </w:t>
            </w:r>
          </w:p>
        </w:tc>
        <w:tc>
          <w:tcPr>
            <w:tcW w:w="3777" w:type="pct"/>
            <w:tcBorders>
              <w:top w:val="single" w:sz="8" w:space="0" w:color="CBA987"/>
              <w:left w:val="single" w:sz="8" w:space="0" w:color="CBA987"/>
              <w:bottom w:val="single" w:sz="8" w:space="0" w:color="CBA987"/>
              <w:right w:val="single" w:sz="8" w:space="0" w:color="CBA987"/>
            </w:tcBorders>
            <w:shd w:val="clear" w:color="auto" w:fill="auto"/>
            <w:noWrap/>
            <w:hideMark/>
          </w:tcPr>
          <w:p w14:paraId="4A4DA511" w14:textId="3A34F97A" w:rsidR="00A305BC" w:rsidRPr="00FD6DA1" w:rsidRDefault="001B4B74" w:rsidP="00AF3FD4">
            <w:pPr>
              <w:spacing w:line="360" w:lineRule="auto"/>
              <w:jc w:val="left"/>
              <w:rPr>
                <w:rFonts w:eastAsia="Times New Roman" w:cs="Times New Roman"/>
                <w:i w:val="0"/>
                <w:color w:val="000000"/>
                <w:sz w:val="22"/>
                <w:szCs w:val="22"/>
                <w:lang w:val="en-IN" w:eastAsia="en-IN" w:bidi="hi-IN"/>
              </w:rPr>
            </w:pPr>
            <w:r>
              <w:rPr>
                <w:rFonts w:eastAsia="Times New Roman" w:cs="Times New Roman"/>
                <w:i w:val="0"/>
                <w:color w:val="000000"/>
                <w:sz w:val="22"/>
                <w:szCs w:val="22"/>
                <w:lang w:val="en-IN" w:eastAsia="en-IN" w:bidi="hi-IN"/>
              </w:rPr>
              <w:t>FMV, RV &amp; DSV</w:t>
            </w:r>
          </w:p>
        </w:tc>
      </w:tr>
      <w:tr w:rsidR="00A305BC" w:rsidRPr="00FD6DA1" w14:paraId="7CF9FE6B" w14:textId="77777777" w:rsidTr="00FD6DA1">
        <w:trPr>
          <w:cnfStyle w:val="000000100000" w:firstRow="0" w:lastRow="0" w:firstColumn="0" w:lastColumn="0" w:oddVBand="0" w:evenVBand="0" w:oddHBand="1" w:evenHBand="0" w:firstRowFirstColumn="0" w:firstRowLastColumn="0" w:lastRowFirstColumn="0" w:lastRowLastColumn="0"/>
          <w:trHeight w:val="397"/>
        </w:trPr>
        <w:tc>
          <w:tcPr>
            <w:tcW w:w="1223" w:type="pct"/>
            <w:tcBorders>
              <w:top w:val="single" w:sz="8" w:space="0" w:color="CBA987"/>
              <w:left w:val="single" w:sz="8" w:space="0" w:color="CBA987"/>
              <w:bottom w:val="single" w:sz="8" w:space="0" w:color="CBA987"/>
              <w:right w:val="single" w:sz="8" w:space="0" w:color="CBA987"/>
            </w:tcBorders>
            <w:shd w:val="clear" w:color="auto" w:fill="auto"/>
            <w:noWrap/>
            <w:hideMark/>
          </w:tcPr>
          <w:p w14:paraId="7F03D570" w14:textId="77777777" w:rsidR="00A305BC" w:rsidRPr="00FD6DA1" w:rsidRDefault="00A305BC" w:rsidP="00AF3FD4">
            <w:pPr>
              <w:spacing w:line="360" w:lineRule="auto"/>
              <w:jc w:val="left"/>
              <w:rPr>
                <w:rFonts w:eastAsia="Times New Roman" w:cs="Times New Roman"/>
                <w:i w:val="0"/>
                <w:color w:val="000000"/>
                <w:sz w:val="22"/>
                <w:szCs w:val="22"/>
                <w:lang w:val="en-IN" w:eastAsia="en-IN" w:bidi="hi-IN"/>
              </w:rPr>
            </w:pPr>
            <w:r w:rsidRPr="00FD6DA1">
              <w:rPr>
                <w:rFonts w:eastAsia="Times New Roman" w:cs="Times New Roman"/>
                <w:i w:val="0"/>
                <w:color w:val="000000"/>
                <w:sz w:val="22"/>
                <w:szCs w:val="22"/>
                <w:lang w:val="en-IN" w:eastAsia="en-IN" w:bidi="hi-IN"/>
              </w:rPr>
              <w:t>Premises for value</w:t>
            </w:r>
          </w:p>
        </w:tc>
        <w:tc>
          <w:tcPr>
            <w:tcW w:w="3777" w:type="pct"/>
            <w:tcBorders>
              <w:top w:val="single" w:sz="8" w:space="0" w:color="CBA987"/>
              <w:left w:val="single" w:sz="8" w:space="0" w:color="CBA987"/>
              <w:bottom w:val="single" w:sz="8" w:space="0" w:color="CBA987"/>
              <w:right w:val="single" w:sz="8" w:space="0" w:color="CBA987"/>
            </w:tcBorders>
            <w:shd w:val="clear" w:color="auto" w:fill="auto"/>
            <w:noWrap/>
            <w:hideMark/>
          </w:tcPr>
          <w:p w14:paraId="51202EE9" w14:textId="77777777" w:rsidR="00A305BC" w:rsidRPr="00FD6DA1" w:rsidRDefault="00A305BC" w:rsidP="00AF3FD4">
            <w:pPr>
              <w:spacing w:line="360" w:lineRule="auto"/>
              <w:jc w:val="left"/>
              <w:rPr>
                <w:rFonts w:eastAsia="Times New Roman" w:cs="Times New Roman"/>
                <w:i w:val="0"/>
                <w:color w:val="000000"/>
                <w:sz w:val="22"/>
                <w:szCs w:val="22"/>
                <w:lang w:val="en-IN" w:eastAsia="en-IN" w:bidi="hi-IN"/>
              </w:rPr>
            </w:pPr>
            <w:r w:rsidRPr="00FD6DA1">
              <w:rPr>
                <w:rFonts w:eastAsia="Times New Roman" w:cs="Times New Roman"/>
                <w:i w:val="0"/>
                <w:color w:val="000000"/>
                <w:sz w:val="22"/>
                <w:szCs w:val="22"/>
                <w:lang w:val="en-IN" w:eastAsia="en-IN" w:bidi="hi-IN"/>
              </w:rPr>
              <w:t>Fair value: Highest &amp; Best Use</w:t>
            </w:r>
          </w:p>
          <w:p w14:paraId="5AB478FC" w14:textId="77777777" w:rsidR="00A305BC" w:rsidRPr="00FD6DA1" w:rsidRDefault="00A305BC" w:rsidP="00AF3FD4">
            <w:pPr>
              <w:spacing w:line="360" w:lineRule="auto"/>
              <w:jc w:val="left"/>
              <w:rPr>
                <w:rFonts w:eastAsia="Times New Roman" w:cs="Times New Roman"/>
                <w:i w:val="0"/>
                <w:color w:val="000000"/>
                <w:sz w:val="22"/>
                <w:szCs w:val="22"/>
                <w:lang w:val="en-IN" w:eastAsia="en-IN" w:bidi="hi-IN"/>
              </w:rPr>
            </w:pPr>
            <w:r w:rsidRPr="00FD6DA1">
              <w:rPr>
                <w:rFonts w:eastAsia="Times New Roman" w:cs="Times New Roman"/>
                <w:i w:val="0"/>
                <w:color w:val="000000"/>
                <w:sz w:val="22"/>
                <w:szCs w:val="22"/>
                <w:lang w:val="en-IN" w:eastAsia="en-IN" w:bidi="hi-IN"/>
              </w:rPr>
              <w:t>Realizable value: Existing and Current Use</w:t>
            </w:r>
          </w:p>
          <w:p w14:paraId="58923B4E" w14:textId="77777777" w:rsidR="00A305BC" w:rsidRPr="00FD6DA1" w:rsidRDefault="00A305BC" w:rsidP="00AF3FD4">
            <w:pPr>
              <w:spacing w:line="360" w:lineRule="auto"/>
              <w:jc w:val="left"/>
              <w:rPr>
                <w:rFonts w:eastAsia="Times New Roman" w:cs="Times New Roman"/>
                <w:i w:val="0"/>
                <w:color w:val="000000"/>
                <w:sz w:val="22"/>
                <w:szCs w:val="22"/>
                <w:lang w:val="en-IN" w:eastAsia="en-IN" w:bidi="hi-IN"/>
              </w:rPr>
            </w:pPr>
            <w:r w:rsidRPr="00FD6DA1">
              <w:rPr>
                <w:rFonts w:eastAsia="Times New Roman" w:cs="Times New Roman"/>
                <w:i w:val="0"/>
                <w:color w:val="000000"/>
                <w:sz w:val="22"/>
                <w:szCs w:val="22"/>
                <w:lang w:val="en-IN" w:eastAsia="en-IN" w:bidi="hi-IN"/>
              </w:rPr>
              <w:t>Distress Value: Orderly liquidation</w:t>
            </w:r>
          </w:p>
        </w:tc>
      </w:tr>
      <w:tr w:rsidR="00A305BC" w:rsidRPr="00FD6DA1" w14:paraId="74AF2FAB" w14:textId="77777777" w:rsidTr="00FD6DA1">
        <w:trPr>
          <w:cnfStyle w:val="000000010000" w:firstRow="0" w:lastRow="0" w:firstColumn="0" w:lastColumn="0" w:oddVBand="0" w:evenVBand="0" w:oddHBand="0" w:evenHBand="1" w:firstRowFirstColumn="0" w:firstRowLastColumn="0" w:lastRowFirstColumn="0" w:lastRowLastColumn="0"/>
          <w:trHeight w:val="397"/>
        </w:trPr>
        <w:tc>
          <w:tcPr>
            <w:tcW w:w="1223" w:type="pct"/>
            <w:tcBorders>
              <w:top w:val="single" w:sz="8" w:space="0" w:color="CBA987"/>
              <w:left w:val="single" w:sz="8" w:space="0" w:color="CBA987"/>
              <w:bottom w:val="single" w:sz="8" w:space="0" w:color="CBA987"/>
              <w:right w:val="single" w:sz="8" w:space="0" w:color="CBA987"/>
            </w:tcBorders>
            <w:shd w:val="clear" w:color="auto" w:fill="auto"/>
            <w:noWrap/>
            <w:hideMark/>
          </w:tcPr>
          <w:p w14:paraId="1DA23BF8" w14:textId="77777777" w:rsidR="00A305BC" w:rsidRPr="00FD6DA1" w:rsidRDefault="00A305BC" w:rsidP="00AF3FD4">
            <w:pPr>
              <w:spacing w:line="360" w:lineRule="auto"/>
              <w:jc w:val="left"/>
              <w:rPr>
                <w:rFonts w:eastAsia="Times New Roman" w:cs="Times New Roman"/>
                <w:i w:val="0"/>
                <w:color w:val="000000"/>
                <w:sz w:val="22"/>
                <w:szCs w:val="22"/>
                <w:lang w:val="en-IN" w:eastAsia="en-IN" w:bidi="hi-IN"/>
              </w:rPr>
            </w:pPr>
            <w:r w:rsidRPr="00FD6DA1">
              <w:rPr>
                <w:rFonts w:eastAsia="Times New Roman" w:cs="Times New Roman"/>
                <w:i w:val="0"/>
                <w:color w:val="000000"/>
                <w:sz w:val="22"/>
                <w:szCs w:val="22"/>
                <w:lang w:val="en-IN" w:eastAsia="en-IN" w:bidi="hi-IN"/>
              </w:rPr>
              <w:t xml:space="preserve">Valuation Date </w:t>
            </w:r>
          </w:p>
        </w:tc>
        <w:tc>
          <w:tcPr>
            <w:tcW w:w="3777" w:type="pct"/>
            <w:tcBorders>
              <w:top w:val="single" w:sz="8" w:space="0" w:color="CBA987"/>
              <w:left w:val="single" w:sz="8" w:space="0" w:color="CBA987"/>
              <w:bottom w:val="single" w:sz="8" w:space="0" w:color="CBA987"/>
              <w:right w:val="single" w:sz="8" w:space="0" w:color="CBA987"/>
            </w:tcBorders>
            <w:shd w:val="clear" w:color="auto" w:fill="auto"/>
            <w:noWrap/>
            <w:hideMark/>
          </w:tcPr>
          <w:p w14:paraId="73E35E8D" w14:textId="36CD0B33" w:rsidR="00A305BC" w:rsidRPr="00FD6DA1" w:rsidRDefault="001B4B74" w:rsidP="00AF3FD4">
            <w:pPr>
              <w:spacing w:line="360" w:lineRule="auto"/>
              <w:jc w:val="left"/>
              <w:rPr>
                <w:rFonts w:eastAsia="Times New Roman" w:cs="Times New Roman"/>
                <w:i w:val="0"/>
                <w:color w:val="000000"/>
                <w:sz w:val="22"/>
                <w:szCs w:val="22"/>
                <w:lang w:val="en-IN" w:eastAsia="en-IN" w:bidi="hi-IN"/>
              </w:rPr>
            </w:pPr>
            <w:r>
              <w:rPr>
                <w:rFonts w:eastAsia="Times New Roman" w:cs="Times New Roman"/>
                <w:i w:val="0"/>
                <w:color w:val="000000"/>
                <w:sz w:val="22"/>
                <w:szCs w:val="22"/>
                <w:lang w:val="en-IN" w:eastAsia="en-IN" w:bidi="hi-IN"/>
              </w:rPr>
              <w:t>27.12.2023</w:t>
            </w:r>
          </w:p>
        </w:tc>
      </w:tr>
      <w:tr w:rsidR="00A305BC" w:rsidRPr="00FD6DA1" w14:paraId="0501B3E3" w14:textId="77777777" w:rsidTr="00FD6DA1">
        <w:trPr>
          <w:cnfStyle w:val="000000100000" w:firstRow="0" w:lastRow="0" w:firstColumn="0" w:lastColumn="0" w:oddVBand="0" w:evenVBand="0" w:oddHBand="1" w:evenHBand="0" w:firstRowFirstColumn="0" w:firstRowLastColumn="0" w:lastRowFirstColumn="0" w:lastRowLastColumn="0"/>
          <w:trHeight w:val="397"/>
        </w:trPr>
        <w:tc>
          <w:tcPr>
            <w:tcW w:w="1223" w:type="pct"/>
            <w:tcBorders>
              <w:top w:val="single" w:sz="8" w:space="0" w:color="CBA987"/>
              <w:left w:val="single" w:sz="8" w:space="0" w:color="CBA987"/>
              <w:bottom w:val="single" w:sz="8" w:space="0" w:color="CBA987"/>
              <w:right w:val="single" w:sz="8" w:space="0" w:color="CBA987"/>
            </w:tcBorders>
            <w:shd w:val="clear" w:color="auto" w:fill="auto"/>
            <w:noWrap/>
            <w:hideMark/>
          </w:tcPr>
          <w:p w14:paraId="7FC4BB69" w14:textId="77777777" w:rsidR="00A305BC" w:rsidRPr="00FD6DA1" w:rsidRDefault="00A305BC" w:rsidP="00AF3FD4">
            <w:pPr>
              <w:spacing w:line="360" w:lineRule="auto"/>
              <w:jc w:val="left"/>
              <w:rPr>
                <w:rFonts w:eastAsia="Times New Roman" w:cs="Times New Roman"/>
                <w:i w:val="0"/>
                <w:color w:val="000000"/>
                <w:sz w:val="22"/>
                <w:szCs w:val="22"/>
                <w:lang w:val="en-IN" w:eastAsia="en-IN" w:bidi="hi-IN"/>
              </w:rPr>
            </w:pPr>
            <w:r w:rsidRPr="00FD6DA1">
              <w:rPr>
                <w:rFonts w:eastAsia="Times New Roman" w:cs="Times New Roman"/>
                <w:i w:val="0"/>
                <w:color w:val="000000"/>
                <w:sz w:val="22"/>
                <w:szCs w:val="22"/>
                <w:lang w:val="en-IN" w:eastAsia="en-IN" w:bidi="hi-IN"/>
              </w:rPr>
              <w:t>Valuation Approach</w:t>
            </w:r>
          </w:p>
        </w:tc>
        <w:tc>
          <w:tcPr>
            <w:tcW w:w="3777" w:type="pct"/>
            <w:tcBorders>
              <w:top w:val="single" w:sz="8" w:space="0" w:color="CBA987"/>
              <w:left w:val="single" w:sz="8" w:space="0" w:color="CBA987"/>
              <w:bottom w:val="single" w:sz="8" w:space="0" w:color="CBA987"/>
              <w:right w:val="single" w:sz="8" w:space="0" w:color="CBA987"/>
            </w:tcBorders>
            <w:shd w:val="clear" w:color="auto" w:fill="auto"/>
            <w:noWrap/>
            <w:hideMark/>
          </w:tcPr>
          <w:p w14:paraId="3956BAEF" w14:textId="77777777" w:rsidR="00A305BC" w:rsidRPr="00FD6DA1" w:rsidRDefault="00A305BC" w:rsidP="00AF3FD4">
            <w:pPr>
              <w:spacing w:line="360" w:lineRule="auto"/>
              <w:jc w:val="left"/>
              <w:rPr>
                <w:rFonts w:eastAsia="Times New Roman" w:cs="Times New Roman"/>
                <w:i w:val="0"/>
                <w:sz w:val="22"/>
                <w:szCs w:val="22"/>
                <w:lang w:val="en-IN" w:eastAsia="en-IN" w:bidi="hi-IN"/>
              </w:rPr>
            </w:pPr>
            <w:r w:rsidRPr="00FD6DA1">
              <w:rPr>
                <w:rFonts w:eastAsia="Times New Roman" w:cs="Times New Roman"/>
                <w:i w:val="0"/>
                <w:sz w:val="22"/>
                <w:szCs w:val="22"/>
                <w:lang w:val="en-IN" w:eastAsia="en-IN" w:bidi="hi-IN"/>
              </w:rPr>
              <w:t xml:space="preserve">Land: Market Approach </w:t>
            </w:r>
          </w:p>
          <w:p w14:paraId="4F4E2C2E" w14:textId="77777777" w:rsidR="00A305BC" w:rsidRPr="00FD6DA1" w:rsidRDefault="00A305BC" w:rsidP="00AF3FD4">
            <w:pPr>
              <w:spacing w:line="360" w:lineRule="auto"/>
              <w:jc w:val="left"/>
              <w:rPr>
                <w:rFonts w:eastAsia="Times New Roman" w:cs="Times New Roman"/>
                <w:i w:val="0"/>
                <w:sz w:val="22"/>
                <w:szCs w:val="22"/>
                <w:lang w:val="en-IN" w:eastAsia="en-IN" w:bidi="hi-IN"/>
              </w:rPr>
            </w:pPr>
            <w:r w:rsidRPr="00FD6DA1">
              <w:rPr>
                <w:rFonts w:eastAsia="Times New Roman" w:cs="Times New Roman"/>
                <w:i w:val="0"/>
                <w:sz w:val="22"/>
                <w:szCs w:val="22"/>
                <w:lang w:val="en-IN" w:eastAsia="en-IN" w:bidi="hi-IN"/>
              </w:rPr>
              <w:t>Building / P&amp; M : Cost Approach</w:t>
            </w:r>
          </w:p>
        </w:tc>
      </w:tr>
      <w:tr w:rsidR="00A305BC" w:rsidRPr="00FD6DA1" w14:paraId="01A32650" w14:textId="77777777" w:rsidTr="00FD6DA1">
        <w:trPr>
          <w:cnfStyle w:val="000000010000" w:firstRow="0" w:lastRow="0" w:firstColumn="0" w:lastColumn="0" w:oddVBand="0" w:evenVBand="0" w:oddHBand="0" w:evenHBand="1" w:firstRowFirstColumn="0" w:firstRowLastColumn="0" w:lastRowFirstColumn="0" w:lastRowLastColumn="0"/>
          <w:trHeight w:val="397"/>
        </w:trPr>
        <w:tc>
          <w:tcPr>
            <w:tcW w:w="1223" w:type="pct"/>
            <w:tcBorders>
              <w:top w:val="single" w:sz="8" w:space="0" w:color="CBA987"/>
              <w:left w:val="single" w:sz="8" w:space="0" w:color="CBA987"/>
              <w:bottom w:val="single" w:sz="8" w:space="0" w:color="CBA987"/>
              <w:right w:val="single" w:sz="8" w:space="0" w:color="CBA987"/>
            </w:tcBorders>
            <w:shd w:val="clear" w:color="auto" w:fill="auto"/>
            <w:noWrap/>
            <w:hideMark/>
          </w:tcPr>
          <w:p w14:paraId="2D5EB068" w14:textId="77777777" w:rsidR="00A305BC" w:rsidRPr="00FD6DA1" w:rsidRDefault="00A305BC" w:rsidP="00AF3FD4">
            <w:pPr>
              <w:spacing w:line="360" w:lineRule="auto"/>
              <w:jc w:val="left"/>
              <w:rPr>
                <w:rFonts w:eastAsia="Times New Roman" w:cs="Times New Roman"/>
                <w:i w:val="0"/>
                <w:color w:val="000000"/>
                <w:sz w:val="22"/>
                <w:szCs w:val="22"/>
                <w:lang w:val="en-IN" w:eastAsia="en-IN" w:bidi="hi-IN"/>
              </w:rPr>
            </w:pPr>
            <w:r w:rsidRPr="00FD6DA1">
              <w:rPr>
                <w:rFonts w:eastAsia="Times New Roman" w:cs="Times New Roman"/>
                <w:i w:val="0"/>
                <w:color w:val="000000"/>
                <w:sz w:val="22"/>
                <w:szCs w:val="22"/>
                <w:lang w:val="en-IN" w:eastAsia="en-IN" w:bidi="hi-IN"/>
              </w:rPr>
              <w:t xml:space="preserve">Valuation Methodology </w:t>
            </w:r>
          </w:p>
        </w:tc>
        <w:tc>
          <w:tcPr>
            <w:tcW w:w="3777" w:type="pct"/>
            <w:tcBorders>
              <w:top w:val="single" w:sz="8" w:space="0" w:color="CBA987"/>
              <w:left w:val="single" w:sz="8" w:space="0" w:color="CBA987"/>
              <w:bottom w:val="single" w:sz="8" w:space="0" w:color="CBA987"/>
              <w:right w:val="single" w:sz="8" w:space="0" w:color="CBA987"/>
            </w:tcBorders>
            <w:shd w:val="clear" w:color="auto" w:fill="auto"/>
            <w:noWrap/>
            <w:hideMark/>
          </w:tcPr>
          <w:p w14:paraId="24A24E50" w14:textId="77777777" w:rsidR="00A305BC" w:rsidRPr="00FD6DA1" w:rsidRDefault="00A305BC" w:rsidP="00AF3FD4">
            <w:pPr>
              <w:spacing w:line="360" w:lineRule="auto"/>
              <w:jc w:val="left"/>
              <w:rPr>
                <w:rFonts w:eastAsia="Times New Roman" w:cs="Times New Roman"/>
                <w:i w:val="0"/>
                <w:sz w:val="22"/>
                <w:szCs w:val="22"/>
                <w:lang w:val="en-IN" w:eastAsia="en-IN" w:bidi="hi-IN"/>
              </w:rPr>
            </w:pPr>
            <w:r w:rsidRPr="00FD6DA1">
              <w:rPr>
                <w:rFonts w:eastAsia="Times New Roman" w:cs="Times New Roman"/>
                <w:i w:val="0"/>
                <w:sz w:val="22"/>
                <w:szCs w:val="22"/>
                <w:lang w:val="en-IN" w:eastAsia="en-IN" w:bidi="hi-IN"/>
              </w:rPr>
              <w:t xml:space="preserve">Deprecated Replacement Cost    </w:t>
            </w:r>
          </w:p>
        </w:tc>
      </w:tr>
      <w:tr w:rsidR="00A305BC" w:rsidRPr="00FD6DA1" w14:paraId="43E34825" w14:textId="77777777" w:rsidTr="00FD6DA1">
        <w:trPr>
          <w:cnfStyle w:val="000000100000" w:firstRow="0" w:lastRow="0" w:firstColumn="0" w:lastColumn="0" w:oddVBand="0" w:evenVBand="0" w:oddHBand="1" w:evenHBand="0" w:firstRowFirstColumn="0" w:firstRowLastColumn="0" w:lastRowFirstColumn="0" w:lastRowLastColumn="0"/>
          <w:trHeight w:val="397"/>
        </w:trPr>
        <w:tc>
          <w:tcPr>
            <w:tcW w:w="1223" w:type="pct"/>
            <w:tcBorders>
              <w:top w:val="single" w:sz="8" w:space="0" w:color="CBA987"/>
              <w:left w:val="single" w:sz="8" w:space="0" w:color="CBA987"/>
              <w:bottom w:val="single" w:sz="8" w:space="0" w:color="CBA987"/>
              <w:right w:val="single" w:sz="8" w:space="0" w:color="CBA987"/>
            </w:tcBorders>
            <w:shd w:val="clear" w:color="auto" w:fill="auto"/>
            <w:noWrap/>
            <w:hideMark/>
          </w:tcPr>
          <w:p w14:paraId="6B0176F8" w14:textId="77777777" w:rsidR="00A305BC" w:rsidRPr="00FD6DA1" w:rsidRDefault="00A305BC" w:rsidP="00AF3FD4">
            <w:pPr>
              <w:spacing w:line="360" w:lineRule="auto"/>
              <w:jc w:val="left"/>
              <w:rPr>
                <w:rFonts w:eastAsia="Times New Roman" w:cs="Times New Roman"/>
                <w:i w:val="0"/>
                <w:color w:val="000000"/>
                <w:sz w:val="22"/>
                <w:szCs w:val="22"/>
                <w:lang w:val="en-IN" w:eastAsia="en-IN" w:bidi="hi-IN"/>
              </w:rPr>
            </w:pPr>
            <w:r w:rsidRPr="00FD6DA1">
              <w:rPr>
                <w:rFonts w:eastAsia="Times New Roman" w:cs="Times New Roman"/>
                <w:i w:val="0"/>
                <w:color w:val="000000"/>
                <w:sz w:val="22"/>
                <w:szCs w:val="22"/>
                <w:lang w:val="en-IN" w:eastAsia="en-IN" w:bidi="hi-IN"/>
              </w:rPr>
              <w:t>Value of Assets in Crores</w:t>
            </w:r>
          </w:p>
        </w:tc>
        <w:tc>
          <w:tcPr>
            <w:tcW w:w="3777" w:type="pct"/>
            <w:tcBorders>
              <w:top w:val="single" w:sz="8" w:space="0" w:color="CBA987"/>
              <w:left w:val="single" w:sz="8" w:space="0" w:color="CBA987"/>
              <w:bottom w:val="single" w:sz="8" w:space="0" w:color="CBA987"/>
              <w:right w:val="single" w:sz="8" w:space="0" w:color="CBA987"/>
            </w:tcBorders>
            <w:shd w:val="clear" w:color="auto" w:fill="auto"/>
            <w:noWrap/>
            <w:hideMark/>
          </w:tcPr>
          <w:p w14:paraId="323DF2DE" w14:textId="168A243F" w:rsidR="00A305BC" w:rsidRPr="00FD6DA1" w:rsidRDefault="00A305BC" w:rsidP="00AF3FD4">
            <w:pPr>
              <w:spacing w:line="360" w:lineRule="auto"/>
              <w:jc w:val="left"/>
              <w:rPr>
                <w:rFonts w:eastAsia="Times New Roman" w:cs="Times New Roman"/>
                <w:b/>
                <w:i w:val="0"/>
                <w:sz w:val="22"/>
                <w:szCs w:val="22"/>
                <w:lang w:val="en-IN" w:eastAsia="en-IN" w:bidi="hi-IN"/>
              </w:rPr>
            </w:pPr>
            <w:r w:rsidRPr="00FD6DA1">
              <w:rPr>
                <w:rFonts w:eastAsia="Times New Roman" w:cs="Times New Roman"/>
                <w:b/>
                <w:i w:val="0"/>
                <w:sz w:val="22"/>
                <w:szCs w:val="22"/>
                <w:lang w:val="en-IN" w:eastAsia="en-IN" w:bidi="hi-IN"/>
              </w:rPr>
              <w:t xml:space="preserve">FMV- </w:t>
            </w:r>
            <w:r w:rsidRPr="00FD6DA1">
              <w:rPr>
                <w:rFonts w:eastAsia="Times New Roman" w:cs="Times New Roman"/>
                <w:b/>
                <w:sz w:val="22"/>
                <w:szCs w:val="22"/>
                <w:lang w:val="en-IN" w:eastAsia="en-IN"/>
              </w:rPr>
              <w:t>₹</w:t>
            </w:r>
            <w:r w:rsidRPr="00FD6DA1">
              <w:rPr>
                <w:rFonts w:eastAsia="Times New Roman" w:cs="Times New Roman"/>
                <w:b/>
                <w:i w:val="0"/>
                <w:sz w:val="22"/>
                <w:szCs w:val="22"/>
                <w:lang w:val="en-IN" w:eastAsia="en-IN" w:bidi="hi-IN"/>
              </w:rPr>
              <w:t xml:space="preserve"> </w:t>
            </w:r>
            <w:r w:rsidR="00FD6DA1">
              <w:rPr>
                <w:rFonts w:eastAsia="Times New Roman" w:cs="Times New Roman"/>
                <w:b/>
                <w:i w:val="0"/>
                <w:sz w:val="22"/>
                <w:szCs w:val="22"/>
                <w:lang w:val="en-IN" w:eastAsia="en-IN" w:bidi="hi-IN"/>
              </w:rPr>
              <w:t>6,922.61</w:t>
            </w:r>
            <w:r w:rsidRPr="00FD6DA1">
              <w:rPr>
                <w:rFonts w:eastAsia="Times New Roman" w:cs="Times New Roman"/>
                <w:b/>
                <w:i w:val="0"/>
                <w:sz w:val="22"/>
                <w:szCs w:val="22"/>
                <w:lang w:val="en-IN" w:eastAsia="en-IN" w:bidi="hi-IN"/>
              </w:rPr>
              <w:t xml:space="preserve"> Crores</w:t>
            </w:r>
          </w:p>
          <w:p w14:paraId="0D9B0DE3" w14:textId="6DE6474A" w:rsidR="00A305BC" w:rsidRPr="00FD6DA1" w:rsidRDefault="00A305BC" w:rsidP="00AF3FD4">
            <w:pPr>
              <w:spacing w:line="360" w:lineRule="auto"/>
              <w:jc w:val="left"/>
              <w:rPr>
                <w:rFonts w:eastAsia="Times New Roman" w:cs="Times New Roman"/>
                <w:b/>
                <w:i w:val="0"/>
                <w:sz w:val="22"/>
                <w:szCs w:val="22"/>
                <w:lang w:val="en-IN" w:eastAsia="en-IN" w:bidi="hi-IN"/>
              </w:rPr>
            </w:pPr>
            <w:r w:rsidRPr="00FD6DA1">
              <w:rPr>
                <w:rFonts w:eastAsia="Times New Roman" w:cs="Times New Roman"/>
                <w:b/>
                <w:i w:val="0"/>
                <w:sz w:val="22"/>
                <w:szCs w:val="22"/>
                <w:lang w:val="en-IN" w:eastAsia="en-IN" w:bidi="hi-IN"/>
              </w:rPr>
              <w:t xml:space="preserve">RV- </w:t>
            </w:r>
            <w:r w:rsidRPr="00FD6DA1">
              <w:rPr>
                <w:rFonts w:eastAsia="Times New Roman" w:cs="Times New Roman"/>
                <w:b/>
                <w:sz w:val="22"/>
                <w:szCs w:val="22"/>
                <w:lang w:val="en-IN" w:eastAsia="en-IN"/>
              </w:rPr>
              <w:t>₹</w:t>
            </w:r>
            <w:r w:rsidRPr="00FD6DA1">
              <w:rPr>
                <w:rFonts w:eastAsia="Times New Roman" w:cs="Times New Roman"/>
                <w:b/>
                <w:i w:val="0"/>
                <w:sz w:val="22"/>
                <w:szCs w:val="22"/>
                <w:lang w:val="en-IN" w:eastAsia="en-IN" w:bidi="hi-IN"/>
              </w:rPr>
              <w:t xml:space="preserve"> </w:t>
            </w:r>
            <w:r w:rsidR="007300CC">
              <w:rPr>
                <w:rFonts w:eastAsia="Times New Roman" w:cs="Times New Roman"/>
                <w:b/>
                <w:i w:val="0"/>
                <w:sz w:val="22"/>
                <w:szCs w:val="22"/>
                <w:lang w:val="en-IN" w:eastAsia="en-IN" w:bidi="hi-IN"/>
              </w:rPr>
              <w:t>6</w:t>
            </w:r>
            <w:r w:rsidR="00FD6DA1">
              <w:rPr>
                <w:rFonts w:eastAsia="Times New Roman" w:cs="Times New Roman"/>
                <w:b/>
                <w:i w:val="0"/>
                <w:sz w:val="22"/>
                <w:szCs w:val="22"/>
                <w:lang w:val="en-IN" w:eastAsia="en-IN" w:bidi="hi-IN"/>
              </w:rPr>
              <w:t>,</w:t>
            </w:r>
            <w:r w:rsidR="00023982">
              <w:rPr>
                <w:rFonts w:eastAsia="Times New Roman" w:cs="Times New Roman"/>
                <w:b/>
                <w:i w:val="0"/>
                <w:sz w:val="22"/>
                <w:szCs w:val="22"/>
                <w:lang w:val="en-IN" w:eastAsia="en-IN" w:bidi="hi-IN"/>
              </w:rPr>
              <w:t>077</w:t>
            </w:r>
            <w:r w:rsidR="00224291">
              <w:rPr>
                <w:rFonts w:eastAsia="Times New Roman" w:cs="Times New Roman"/>
                <w:b/>
                <w:i w:val="0"/>
                <w:sz w:val="22"/>
                <w:szCs w:val="22"/>
                <w:lang w:val="en-IN" w:eastAsia="en-IN" w:bidi="hi-IN"/>
              </w:rPr>
              <w:t>.</w:t>
            </w:r>
            <w:r w:rsidR="00023982">
              <w:rPr>
                <w:rFonts w:eastAsia="Times New Roman" w:cs="Times New Roman"/>
                <w:b/>
                <w:i w:val="0"/>
                <w:sz w:val="22"/>
                <w:szCs w:val="22"/>
                <w:lang w:val="en-IN" w:eastAsia="en-IN" w:bidi="hi-IN"/>
              </w:rPr>
              <w:t>11</w:t>
            </w:r>
            <w:r w:rsidRPr="00FD6DA1">
              <w:rPr>
                <w:rFonts w:eastAsia="Times New Roman" w:cs="Times New Roman"/>
                <w:b/>
                <w:i w:val="0"/>
                <w:sz w:val="22"/>
                <w:szCs w:val="22"/>
                <w:lang w:val="en-IN" w:eastAsia="en-IN" w:bidi="hi-IN"/>
              </w:rPr>
              <w:t xml:space="preserve"> Crores</w:t>
            </w:r>
            <w:r w:rsidRPr="00FD6DA1">
              <w:rPr>
                <w:rFonts w:eastAsia="Times New Roman" w:cs="Times New Roman"/>
                <w:b/>
                <w:i w:val="0"/>
                <w:sz w:val="22"/>
                <w:szCs w:val="22"/>
                <w:lang w:val="en-IN" w:eastAsia="en-IN" w:bidi="hi-IN"/>
              </w:rPr>
              <w:tab/>
            </w:r>
          </w:p>
          <w:p w14:paraId="10706BC6" w14:textId="7D20183B" w:rsidR="00A305BC" w:rsidRPr="00FD6DA1" w:rsidRDefault="00A305BC" w:rsidP="00AF3FD4">
            <w:pPr>
              <w:spacing w:line="360" w:lineRule="auto"/>
              <w:jc w:val="left"/>
              <w:rPr>
                <w:rFonts w:eastAsia="Times New Roman" w:cs="Times New Roman"/>
                <w:i w:val="0"/>
                <w:sz w:val="22"/>
                <w:szCs w:val="22"/>
                <w:lang w:val="en-IN" w:eastAsia="en-IN" w:bidi="hi-IN"/>
              </w:rPr>
            </w:pPr>
            <w:r w:rsidRPr="00FD6DA1">
              <w:rPr>
                <w:rFonts w:eastAsia="Times New Roman" w:cs="Times New Roman"/>
                <w:b/>
                <w:i w:val="0"/>
                <w:sz w:val="22"/>
                <w:szCs w:val="22"/>
                <w:lang w:val="en-IN" w:eastAsia="en-IN" w:bidi="hi-IN"/>
              </w:rPr>
              <w:t xml:space="preserve">DV- </w:t>
            </w:r>
            <w:r w:rsidRPr="00FD6DA1">
              <w:rPr>
                <w:rFonts w:eastAsia="Times New Roman" w:cs="Times New Roman"/>
                <w:b/>
                <w:sz w:val="22"/>
                <w:szCs w:val="22"/>
                <w:lang w:val="en-IN" w:eastAsia="en-IN"/>
              </w:rPr>
              <w:t>₹</w:t>
            </w:r>
            <w:r w:rsidRPr="00FD6DA1">
              <w:rPr>
                <w:rFonts w:eastAsia="Times New Roman" w:cs="Times New Roman"/>
                <w:b/>
                <w:i w:val="0"/>
                <w:sz w:val="22"/>
                <w:szCs w:val="22"/>
                <w:lang w:val="en-IN" w:eastAsia="en-IN" w:bidi="hi-IN"/>
              </w:rPr>
              <w:t xml:space="preserve"> </w:t>
            </w:r>
            <w:r w:rsidR="00FD6DA1">
              <w:rPr>
                <w:rFonts w:eastAsia="Times New Roman" w:cs="Times New Roman"/>
                <w:b/>
                <w:i w:val="0"/>
                <w:sz w:val="22"/>
                <w:szCs w:val="22"/>
                <w:lang w:val="en-IN" w:eastAsia="en-IN" w:bidi="hi-IN"/>
              </w:rPr>
              <w:t>5,</w:t>
            </w:r>
            <w:r w:rsidR="00023982">
              <w:rPr>
                <w:rFonts w:eastAsia="Times New Roman" w:cs="Times New Roman"/>
                <w:b/>
                <w:i w:val="0"/>
                <w:sz w:val="22"/>
                <w:szCs w:val="22"/>
                <w:lang w:val="en-IN" w:eastAsia="en-IN" w:bidi="hi-IN"/>
              </w:rPr>
              <w:t>231.61</w:t>
            </w:r>
            <w:r w:rsidRPr="00FD6DA1">
              <w:rPr>
                <w:rFonts w:eastAsia="Times New Roman" w:cs="Times New Roman"/>
                <w:b/>
                <w:i w:val="0"/>
                <w:sz w:val="22"/>
                <w:szCs w:val="22"/>
                <w:lang w:val="en-IN" w:eastAsia="en-IN" w:bidi="hi-IN"/>
              </w:rPr>
              <w:t xml:space="preserve"> Crores</w:t>
            </w:r>
          </w:p>
        </w:tc>
      </w:tr>
    </w:tbl>
    <w:p w14:paraId="01539CA5" w14:textId="77777777" w:rsidR="00A305BC" w:rsidRDefault="00A305BC" w:rsidP="00A305BC">
      <w:pPr>
        <w:spacing w:before="200" w:after="100"/>
        <w:jc w:val="both"/>
        <w:rPr>
          <w:rFonts w:ascii="Cambria" w:hAnsi="Cambria" w:cs="Arial"/>
          <w:noProof/>
          <w:sz w:val="24"/>
          <w:szCs w:val="24"/>
          <w:lang w:val="en-GB" w:eastAsia="en-GB"/>
        </w:rPr>
      </w:pPr>
      <w:r>
        <w:rPr>
          <w:rFonts w:ascii="Cambria" w:hAnsi="Cambria" w:cs="Arial"/>
          <w:noProof/>
          <w:sz w:val="24"/>
          <w:szCs w:val="24"/>
          <w:lang w:val="en-GB" w:eastAsia="en-GB"/>
        </w:rPr>
        <w:t>For Vastukala Consultants (I) Pvt. Ltd.</w:t>
      </w:r>
    </w:p>
    <w:p w14:paraId="7FAD1A50" w14:textId="77777777" w:rsidR="00A305BC" w:rsidRDefault="00A305BC" w:rsidP="00A305BC">
      <w:pPr>
        <w:spacing w:before="200" w:after="100"/>
        <w:jc w:val="both"/>
        <w:rPr>
          <w:rFonts w:ascii="Cambria" w:hAnsi="Cambria" w:cs="Arial"/>
          <w:noProof/>
          <w:sz w:val="24"/>
          <w:szCs w:val="24"/>
          <w:lang w:val="en-GB" w:eastAsia="en-GB"/>
        </w:rPr>
      </w:pPr>
    </w:p>
    <w:p w14:paraId="2ED76DFE" w14:textId="77777777" w:rsidR="00A305BC" w:rsidRDefault="00A305BC" w:rsidP="00A305BC">
      <w:pPr>
        <w:spacing w:before="200" w:after="100"/>
        <w:jc w:val="both"/>
        <w:rPr>
          <w:rFonts w:ascii="Cambria" w:hAnsi="Cambria" w:cs="Arial"/>
          <w:noProof/>
          <w:sz w:val="24"/>
          <w:szCs w:val="24"/>
          <w:lang w:val="en-GB" w:eastAsia="en-GB"/>
        </w:rPr>
      </w:pPr>
    </w:p>
    <w:tbl>
      <w:tblPr>
        <w:tblW w:w="5144" w:type="pct"/>
        <w:tblLook w:val="04A0" w:firstRow="1" w:lastRow="0" w:firstColumn="1" w:lastColumn="0" w:noHBand="0" w:noVBand="1"/>
      </w:tblPr>
      <w:tblGrid>
        <w:gridCol w:w="5123"/>
        <w:gridCol w:w="4385"/>
      </w:tblGrid>
      <w:tr w:rsidR="00A305BC" w:rsidRPr="002D46BD" w14:paraId="7DA82581" w14:textId="77777777" w:rsidTr="00AF3FD4">
        <w:trPr>
          <w:trHeight w:val="2061"/>
        </w:trPr>
        <w:tc>
          <w:tcPr>
            <w:tcW w:w="2694" w:type="pct"/>
          </w:tcPr>
          <w:p w14:paraId="19A3831D" w14:textId="77777777" w:rsidR="00A305BC" w:rsidRPr="002D46BD" w:rsidRDefault="00A305BC" w:rsidP="00AF3FD4">
            <w:pPr>
              <w:spacing w:after="0" w:line="259" w:lineRule="auto"/>
              <w:rPr>
                <w:rFonts w:ascii="Arial Narrow" w:eastAsia="Arial Narrow" w:hAnsi="Arial Narrow" w:cs="Arial Narrow"/>
                <w:b/>
                <w:bCs/>
                <w:i w:val="0"/>
                <w:iCs w:val="0"/>
                <w:sz w:val="22"/>
                <w:szCs w:val="22"/>
                <w:lang w:bidi="ar-SA"/>
              </w:rPr>
            </w:pPr>
            <w:r w:rsidRPr="002D46BD">
              <w:rPr>
                <w:rFonts w:ascii="Arial Narrow" w:eastAsia="Arial Narrow" w:hAnsi="Arial Narrow" w:cs="Arial Narrow"/>
                <w:b/>
                <w:bCs/>
                <w:i w:val="0"/>
                <w:iCs w:val="0"/>
                <w:sz w:val="22"/>
                <w:szCs w:val="22"/>
                <w:lang w:bidi="ar-SA"/>
              </w:rPr>
              <w:t>Sharad B. Chalikwar</w:t>
            </w:r>
          </w:p>
          <w:p w14:paraId="30E9C135" w14:textId="77777777" w:rsidR="00A305BC" w:rsidRPr="002D46BD" w:rsidRDefault="00A305BC" w:rsidP="00AF3FD4">
            <w:pPr>
              <w:spacing w:after="0" w:line="259" w:lineRule="auto"/>
              <w:rPr>
                <w:rFonts w:ascii="Arial Narrow" w:eastAsia="Arial Narrow" w:hAnsi="Arial Narrow" w:cs="Arial Narrow"/>
                <w:i w:val="0"/>
                <w:iCs w:val="0"/>
                <w:sz w:val="22"/>
                <w:szCs w:val="22"/>
                <w:lang w:bidi="ar-SA"/>
              </w:rPr>
            </w:pPr>
            <w:r w:rsidRPr="002D46BD">
              <w:rPr>
                <w:rFonts w:ascii="Arial Narrow" w:eastAsia="Arial Narrow" w:hAnsi="Arial Narrow" w:cs="Arial Narrow"/>
                <w:i w:val="0"/>
                <w:iCs w:val="0"/>
                <w:sz w:val="22"/>
                <w:szCs w:val="22"/>
                <w:lang w:bidi="ar-SA"/>
              </w:rPr>
              <w:t xml:space="preserve">Govt. Reg. Valuer </w:t>
            </w:r>
          </w:p>
          <w:p w14:paraId="12A5E7A5" w14:textId="77777777" w:rsidR="00A305BC" w:rsidRPr="002D46BD" w:rsidRDefault="00A305BC" w:rsidP="00AF3FD4">
            <w:pPr>
              <w:spacing w:after="0" w:line="259" w:lineRule="auto"/>
              <w:rPr>
                <w:rFonts w:ascii="Arial Narrow" w:eastAsia="Arial Narrow" w:hAnsi="Arial Narrow" w:cs="Arial Narrow"/>
                <w:i w:val="0"/>
                <w:iCs w:val="0"/>
                <w:sz w:val="22"/>
                <w:szCs w:val="22"/>
                <w:lang w:bidi="ar-SA"/>
              </w:rPr>
            </w:pPr>
            <w:r w:rsidRPr="002D46BD">
              <w:rPr>
                <w:rFonts w:ascii="Arial Narrow" w:eastAsia="Arial Narrow" w:hAnsi="Arial Narrow" w:cs="Arial Narrow"/>
                <w:i w:val="0"/>
                <w:iCs w:val="0"/>
                <w:sz w:val="22"/>
                <w:szCs w:val="22"/>
                <w:lang w:bidi="ar-SA"/>
              </w:rPr>
              <w:t>B.E.(Civil), M.E.(Civil), M.Sc. (Real Estate Valuation), M.Sc. (P&amp;M Valuation), F.I.E. (India), F.I.V., M.I.C.A., FIWRS, </w:t>
            </w:r>
          </w:p>
          <w:p w14:paraId="01B4732C" w14:textId="77777777" w:rsidR="00A305BC" w:rsidRPr="002D46BD" w:rsidRDefault="00A305BC" w:rsidP="00AF3FD4">
            <w:pPr>
              <w:spacing w:after="0" w:line="259" w:lineRule="auto"/>
              <w:rPr>
                <w:rFonts w:ascii="Arial Narrow" w:eastAsia="Arial Narrow" w:hAnsi="Arial Narrow" w:cs="Arial Narrow"/>
                <w:i w:val="0"/>
                <w:iCs w:val="0"/>
                <w:sz w:val="22"/>
                <w:szCs w:val="22"/>
                <w:lang w:bidi="ar-SA"/>
              </w:rPr>
            </w:pPr>
            <w:r w:rsidRPr="002D46BD">
              <w:rPr>
                <w:rFonts w:ascii="Arial Narrow" w:eastAsia="Arial Narrow" w:hAnsi="Arial Narrow" w:cs="Arial Narrow"/>
                <w:i w:val="0"/>
                <w:iCs w:val="0"/>
                <w:sz w:val="22"/>
                <w:szCs w:val="22"/>
                <w:lang w:bidi="ar-SA"/>
              </w:rPr>
              <w:t>Chartered &amp; Professional Engineer (India)</w:t>
            </w:r>
          </w:p>
          <w:p w14:paraId="02B30461" w14:textId="77777777" w:rsidR="00A305BC" w:rsidRDefault="00A305BC" w:rsidP="00AF3FD4">
            <w:pPr>
              <w:spacing w:after="0" w:line="259" w:lineRule="auto"/>
              <w:rPr>
                <w:rFonts w:ascii="Arial Narrow" w:eastAsia="Arial Narrow" w:hAnsi="Arial Narrow" w:cs="Arial Narrow"/>
                <w:i w:val="0"/>
                <w:iCs w:val="0"/>
                <w:sz w:val="22"/>
                <w:szCs w:val="22"/>
                <w:lang w:bidi="ar-SA"/>
              </w:rPr>
            </w:pPr>
            <w:r w:rsidRPr="002D46BD">
              <w:rPr>
                <w:rFonts w:ascii="Arial Narrow" w:eastAsia="Arial Narrow" w:hAnsi="Arial Narrow" w:cs="Arial Narrow"/>
                <w:i w:val="0"/>
                <w:iCs w:val="0"/>
                <w:sz w:val="22"/>
                <w:szCs w:val="22"/>
                <w:lang w:bidi="ar-SA"/>
              </w:rPr>
              <w:t>Reg. No. (N) CCIT/1-14/52/2008-09</w:t>
            </w:r>
          </w:p>
          <w:p w14:paraId="28BBA2DB" w14:textId="0F6B59D2" w:rsidR="00A305BC" w:rsidRPr="004C2AAF" w:rsidRDefault="00A305BC" w:rsidP="00AF3FD4">
            <w:pPr>
              <w:spacing w:after="0" w:line="259" w:lineRule="auto"/>
              <w:rPr>
                <w:rFonts w:ascii="Arial Narrow" w:eastAsia="Arial Narrow" w:hAnsi="Arial Narrow" w:cs="Arial Narrow"/>
                <w:i w:val="0"/>
                <w:iCs w:val="0"/>
                <w:lang w:bidi="ar-SA"/>
              </w:rPr>
            </w:pPr>
          </w:p>
        </w:tc>
        <w:tc>
          <w:tcPr>
            <w:tcW w:w="2306" w:type="pct"/>
          </w:tcPr>
          <w:p w14:paraId="41637D13" w14:textId="77777777" w:rsidR="00A305BC" w:rsidRPr="002D46BD" w:rsidRDefault="00A305BC" w:rsidP="00AF3FD4">
            <w:pPr>
              <w:spacing w:after="0" w:line="259" w:lineRule="auto"/>
              <w:rPr>
                <w:rFonts w:ascii="Arial Narrow" w:eastAsia="Times New Roman" w:hAnsi="Arial Narrow" w:cs="Arial"/>
                <w:b/>
                <w:bCs/>
                <w:i w:val="0"/>
                <w:iCs w:val="0"/>
                <w:sz w:val="22"/>
                <w:szCs w:val="22"/>
                <w:lang w:bidi="ar-SA"/>
              </w:rPr>
            </w:pPr>
            <w:r w:rsidRPr="002D46BD">
              <w:rPr>
                <w:rFonts w:ascii="Arial Narrow" w:eastAsia="Century Gothic" w:hAnsi="Arial Narrow" w:cs="Arial"/>
                <w:b/>
                <w:bCs/>
                <w:i w:val="0"/>
                <w:iCs w:val="0"/>
                <w:sz w:val="22"/>
                <w:szCs w:val="22"/>
                <w:lang w:bidi="ar-SA"/>
              </w:rPr>
              <w:t>Umang Ashwin Patel</w:t>
            </w:r>
          </w:p>
          <w:p w14:paraId="20C22C14" w14:textId="77777777" w:rsidR="00A305BC" w:rsidRPr="002D46BD" w:rsidRDefault="00A305BC" w:rsidP="00AF3FD4">
            <w:pPr>
              <w:spacing w:after="0" w:line="259" w:lineRule="auto"/>
              <w:rPr>
                <w:rFonts w:ascii="Arial Narrow" w:eastAsia="Century Gothic" w:hAnsi="Arial Narrow" w:cs="Arial"/>
                <w:i w:val="0"/>
                <w:iCs w:val="0"/>
                <w:sz w:val="22"/>
                <w:szCs w:val="22"/>
                <w:lang w:bidi="ar-SA"/>
              </w:rPr>
            </w:pPr>
            <w:r>
              <w:rPr>
                <w:rFonts w:ascii="Arial Narrow" w:eastAsia="Century Gothic" w:hAnsi="Arial Narrow" w:cs="Arial"/>
                <w:i w:val="0"/>
                <w:iCs w:val="0"/>
                <w:sz w:val="22"/>
                <w:szCs w:val="22"/>
                <w:lang w:bidi="ar-SA"/>
              </w:rPr>
              <w:t>Register</w:t>
            </w:r>
            <w:r w:rsidRPr="002D46BD">
              <w:rPr>
                <w:rFonts w:ascii="Arial Narrow" w:eastAsia="Century Gothic" w:hAnsi="Arial Narrow" w:cs="Arial"/>
                <w:i w:val="0"/>
                <w:iCs w:val="0"/>
                <w:sz w:val="22"/>
                <w:szCs w:val="22"/>
                <w:lang w:bidi="ar-SA"/>
              </w:rPr>
              <w:t xml:space="preserve">ed Valuer </w:t>
            </w:r>
          </w:p>
          <w:p w14:paraId="5421BD80" w14:textId="77777777" w:rsidR="00A305BC" w:rsidRPr="002D46BD" w:rsidRDefault="00A305BC" w:rsidP="00AF3FD4">
            <w:pPr>
              <w:spacing w:after="0" w:line="259" w:lineRule="auto"/>
              <w:rPr>
                <w:rFonts w:ascii="Arial Narrow" w:eastAsia="Arial Narrow" w:hAnsi="Arial Narrow" w:cs="Arial Narrow"/>
                <w:i w:val="0"/>
                <w:iCs w:val="0"/>
                <w:sz w:val="22"/>
                <w:szCs w:val="22"/>
                <w:lang w:bidi="ar-SA"/>
              </w:rPr>
            </w:pPr>
            <w:r w:rsidRPr="002D46BD">
              <w:rPr>
                <w:rFonts w:ascii="Arial Narrow" w:eastAsia="Arial Narrow" w:hAnsi="Arial Narrow" w:cs="Arial Narrow"/>
                <w:i w:val="0"/>
                <w:iCs w:val="0"/>
                <w:sz w:val="22"/>
                <w:szCs w:val="22"/>
                <w:lang w:bidi="ar-SA"/>
              </w:rPr>
              <w:t xml:space="preserve">B.Tech.(Mech.), M.Sc. (Real Estate Valuation), M.Sc. (P&amp;M Valuation) </w:t>
            </w:r>
          </w:p>
          <w:p w14:paraId="2D6FC738" w14:textId="77777777" w:rsidR="00A305BC" w:rsidRPr="002D46BD" w:rsidRDefault="00A305BC" w:rsidP="00AF3FD4">
            <w:pPr>
              <w:spacing w:after="0" w:line="259" w:lineRule="auto"/>
              <w:rPr>
                <w:rFonts w:ascii="Arial Narrow" w:eastAsia="Arial Narrow" w:hAnsi="Arial Narrow" w:cs="Arial Narrow"/>
                <w:i w:val="0"/>
                <w:iCs w:val="0"/>
                <w:sz w:val="22"/>
                <w:szCs w:val="22"/>
                <w:lang w:bidi="ar-SA"/>
              </w:rPr>
            </w:pPr>
            <w:r w:rsidRPr="002D46BD">
              <w:rPr>
                <w:rFonts w:ascii="Arial Narrow" w:eastAsia="Arial Narrow" w:hAnsi="Arial Narrow" w:cs="Arial Narrow"/>
                <w:i w:val="0"/>
                <w:iCs w:val="0"/>
                <w:sz w:val="22"/>
                <w:szCs w:val="22"/>
                <w:lang w:bidi="ar-SA"/>
              </w:rPr>
              <w:t>Member – The Indian Institution of Valuers</w:t>
            </w:r>
          </w:p>
          <w:p w14:paraId="343A8284" w14:textId="77777777" w:rsidR="00A305BC" w:rsidRPr="002D46BD" w:rsidRDefault="00A305BC" w:rsidP="00AF3FD4">
            <w:pPr>
              <w:spacing w:after="0" w:line="259" w:lineRule="auto"/>
              <w:rPr>
                <w:rFonts w:ascii="Arial Narrow" w:eastAsia="Times New Roman" w:hAnsi="Arial Narrow" w:cs="Times New Roman"/>
                <w:i w:val="0"/>
                <w:iCs w:val="0"/>
                <w:sz w:val="22"/>
                <w:szCs w:val="22"/>
                <w:lang w:bidi="ar-SA"/>
              </w:rPr>
            </w:pPr>
            <w:r w:rsidRPr="002D46BD">
              <w:rPr>
                <w:rFonts w:ascii="Arial Narrow" w:eastAsia="Arial Narrow" w:hAnsi="Arial Narrow" w:cs="Arial Narrow"/>
                <w:i w:val="0"/>
                <w:iCs w:val="0"/>
                <w:sz w:val="22"/>
                <w:szCs w:val="22"/>
                <w:lang w:bidi="ar-SA"/>
              </w:rPr>
              <w:t>Chartered Engineer (India)</w:t>
            </w:r>
          </w:p>
          <w:p w14:paraId="43ADCD42" w14:textId="77777777" w:rsidR="00A305BC" w:rsidRPr="002D46BD" w:rsidRDefault="00A305BC" w:rsidP="00AF3FD4">
            <w:pPr>
              <w:spacing w:after="0" w:line="259" w:lineRule="auto"/>
              <w:rPr>
                <w:rFonts w:ascii="Arial Narrow" w:eastAsia="Century Gothic" w:hAnsi="Arial Narrow" w:cs="Arial"/>
                <w:b/>
                <w:bCs/>
                <w:i w:val="0"/>
                <w:iCs w:val="0"/>
                <w:sz w:val="22"/>
                <w:szCs w:val="22"/>
                <w:lang w:bidi="ar-SA"/>
              </w:rPr>
            </w:pPr>
          </w:p>
        </w:tc>
      </w:tr>
    </w:tbl>
    <w:p w14:paraId="38E7A324" w14:textId="77777777" w:rsidR="00A305BC" w:rsidRPr="00436DBB" w:rsidRDefault="00A305BC" w:rsidP="00D8598C">
      <w:pPr>
        <w:rPr>
          <w:rFonts w:ascii="Cambria" w:hAnsi="Cambria"/>
          <w:sz w:val="24"/>
          <w:szCs w:val="24"/>
        </w:rPr>
      </w:pPr>
    </w:p>
    <w:sectPr w:rsidR="00A305BC" w:rsidRPr="00436DBB" w:rsidSect="006D2138">
      <w:footerReference w:type="default" r:id="rId17"/>
      <w:pgSz w:w="11906" w:h="16838" w:code="9"/>
      <w:pgMar w:top="1440" w:right="1440" w:bottom="1440" w:left="1440"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B0587" w14:textId="77777777" w:rsidR="006D2138" w:rsidRDefault="006D2138" w:rsidP="00953364">
      <w:pPr>
        <w:spacing w:after="0" w:line="240" w:lineRule="auto"/>
      </w:pPr>
      <w:r>
        <w:separator/>
      </w:r>
    </w:p>
  </w:endnote>
  <w:endnote w:type="continuationSeparator" w:id="0">
    <w:p w14:paraId="06D02030" w14:textId="77777777" w:rsidR="006D2138" w:rsidRDefault="006D2138" w:rsidP="00953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haroni">
    <w:charset w:val="B1"/>
    <w:family w:val="auto"/>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Antiqu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E4A5F" w14:textId="77777777" w:rsidR="00AA357C" w:rsidRDefault="00AA357C">
    <w:pPr>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5753E" w14:textId="77777777" w:rsidR="006D2138" w:rsidRDefault="006D2138" w:rsidP="00953364">
      <w:pPr>
        <w:spacing w:after="0" w:line="240" w:lineRule="auto"/>
      </w:pPr>
      <w:r>
        <w:separator/>
      </w:r>
    </w:p>
  </w:footnote>
  <w:footnote w:type="continuationSeparator" w:id="0">
    <w:p w14:paraId="4055EC74" w14:textId="77777777" w:rsidR="006D2138" w:rsidRDefault="006D2138" w:rsidP="009533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4-Accent31"/>
      <w:tblW w:w="5000" w:type="pct"/>
      <w:tblLook w:val="04A0" w:firstRow="1" w:lastRow="0" w:firstColumn="1" w:lastColumn="0" w:noHBand="0" w:noVBand="1"/>
    </w:tblPr>
    <w:tblGrid>
      <w:gridCol w:w="7838"/>
      <w:gridCol w:w="1404"/>
    </w:tblGrid>
    <w:tr w:rsidR="00970685" w:rsidRPr="00645D01" w14:paraId="05A30504" w14:textId="77777777" w:rsidTr="00970685">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063" w:type="dxa"/>
          <w:shd w:val="clear" w:color="auto" w:fill="auto"/>
        </w:tcPr>
        <w:p w14:paraId="7A81327C" w14:textId="27ACCA2F" w:rsidR="00DA2731" w:rsidRPr="009A585F" w:rsidRDefault="00DA2A9C" w:rsidP="00DA2731">
          <w:pPr>
            <w:pStyle w:val="Header"/>
            <w:tabs>
              <w:tab w:val="clear" w:pos="8640"/>
              <w:tab w:val="right" w:pos="8963"/>
            </w:tabs>
            <w:spacing w:after="200" w:line="288" w:lineRule="auto"/>
            <w:rPr>
              <w:b w:val="0"/>
              <w:bCs w:val="0"/>
              <w:color w:val="auto"/>
            </w:rPr>
          </w:pPr>
          <w:r>
            <w:rPr>
              <w:rFonts w:ascii="Cambria" w:eastAsia="Times New Roman" w:hAnsi="Cambria" w:cs="Times New Roman"/>
              <w:color w:val="000000" w:themeColor="text1"/>
              <w:sz w:val="15"/>
              <w:szCs w:val="15"/>
              <w:highlight w:val="yellow"/>
              <w:lang w:val="en-IN" w:eastAsia="en-IN" w:bidi="hi-IN"/>
            </w:rPr>
            <w:t xml:space="preserve"> </w:t>
          </w:r>
          <w:sdt>
            <w:sdtPr>
              <w:rPr>
                <w:rFonts w:ascii="Cambria" w:eastAsia="Times New Roman" w:hAnsi="Cambria" w:cs="Times New Roman"/>
                <w:color w:val="FF0000"/>
                <w:sz w:val="15"/>
                <w:szCs w:val="15"/>
                <w:lang w:val="en-IN" w:eastAsia="en-IN" w:bidi="hi-IN"/>
              </w:rPr>
              <w:alias w:val="Title"/>
              <w:tag w:val=""/>
              <w:id w:val="-1996565260"/>
              <w:dataBinding w:prefixMappings="xmlns:ns0='http://purl.org/dc/elements/1.1/' xmlns:ns1='http://schemas.openxmlformats.org/package/2006/metadata/core-properties' " w:xpath="/ns1:coreProperties[1]/ns0:title[1]" w:storeItemID="{6C3C8BC8-F283-45AE-878A-BAB7291924A1}"/>
              <w:text/>
            </w:sdtPr>
            <w:sdtEndPr/>
            <w:sdtContent>
              <w:r w:rsidR="00590E13">
                <w:rPr>
                  <w:rFonts w:ascii="Cambria" w:eastAsia="Times New Roman" w:hAnsi="Cambria" w:cs="Times New Roman"/>
                  <w:color w:val="FF0000"/>
                  <w:sz w:val="15"/>
                  <w:szCs w:val="15"/>
                  <w:lang w:val="en-IN" w:eastAsia="en-IN" w:bidi="hi-IN"/>
                </w:rPr>
                <w:t xml:space="preserve"> Valuation report Prepared for BOI/LCB-Fort/MAHAGENCO              (5409/ 2303387)</w:t>
              </w:r>
            </w:sdtContent>
          </w:sdt>
          <w:r w:rsidR="00DA2731" w:rsidRPr="00645D01">
            <w:rPr>
              <w:rFonts w:ascii="Cambria" w:eastAsia="Times New Roman" w:hAnsi="Cambria" w:cs="Times New Roman"/>
              <w:color w:val="000000" w:themeColor="text1"/>
              <w:sz w:val="15"/>
              <w:szCs w:val="15"/>
              <w:lang w:val="en-IN" w:eastAsia="en-IN" w:bidi="hi-IN"/>
            </w:rPr>
            <w:tab/>
          </w:r>
        </w:p>
      </w:tc>
      <w:tc>
        <w:tcPr>
          <w:tcW w:w="1437" w:type="dxa"/>
        </w:tcPr>
        <w:p w14:paraId="497AC34C" w14:textId="77777777" w:rsidR="00DA2731" w:rsidRPr="00645D01" w:rsidRDefault="00DA2731" w:rsidP="00DA2731">
          <w:pPr>
            <w:pStyle w:val="Header"/>
            <w:tabs>
              <w:tab w:val="clear" w:pos="8640"/>
              <w:tab w:val="right" w:pos="8963"/>
            </w:tabs>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auto"/>
              <w:sz w:val="15"/>
              <w:szCs w:val="15"/>
              <w:lang w:val="en-IN" w:eastAsia="en-IN" w:bidi="hi-IN"/>
            </w:rPr>
          </w:pPr>
          <w:r w:rsidRPr="00645D01">
            <w:rPr>
              <w:color w:val="auto"/>
              <w:spacing w:val="60"/>
              <w:sz w:val="15"/>
              <w:szCs w:val="15"/>
            </w:rPr>
            <w:t>Page</w:t>
          </w:r>
          <w:r w:rsidRPr="00645D01">
            <w:rPr>
              <w:sz w:val="15"/>
              <w:szCs w:val="15"/>
            </w:rPr>
            <w:fldChar w:fldCharType="begin"/>
          </w:r>
          <w:r w:rsidRPr="00645D01">
            <w:rPr>
              <w:color w:val="auto"/>
              <w:sz w:val="15"/>
              <w:szCs w:val="15"/>
            </w:rPr>
            <w:instrText xml:space="preserve"> PAGE   \* MERGEFORMAT </w:instrText>
          </w:r>
          <w:r w:rsidRPr="00645D01">
            <w:rPr>
              <w:sz w:val="15"/>
              <w:szCs w:val="15"/>
            </w:rPr>
            <w:fldChar w:fldCharType="separate"/>
          </w:r>
          <w:r>
            <w:rPr>
              <w:noProof/>
              <w:color w:val="auto"/>
              <w:sz w:val="15"/>
              <w:szCs w:val="15"/>
            </w:rPr>
            <w:t>107</w:t>
          </w:r>
          <w:r w:rsidRPr="00645D01">
            <w:rPr>
              <w:sz w:val="15"/>
              <w:szCs w:val="15"/>
            </w:rPr>
            <w:fldChar w:fldCharType="end"/>
          </w:r>
          <w:r w:rsidRPr="00645D01">
            <w:rPr>
              <w:color w:val="auto"/>
              <w:sz w:val="15"/>
              <w:szCs w:val="15"/>
            </w:rPr>
            <w:t xml:space="preserve"> | </w:t>
          </w:r>
          <w:r w:rsidRPr="00645D01">
            <w:rPr>
              <w:sz w:val="15"/>
              <w:szCs w:val="15"/>
            </w:rPr>
            <w:fldChar w:fldCharType="begin"/>
          </w:r>
          <w:r w:rsidRPr="00645D01">
            <w:rPr>
              <w:color w:val="auto"/>
              <w:sz w:val="15"/>
              <w:szCs w:val="15"/>
            </w:rPr>
            <w:instrText xml:space="preserve"> NUMPAGES  \* Arabic  \* MERGEFORMAT </w:instrText>
          </w:r>
          <w:r w:rsidRPr="00645D01">
            <w:rPr>
              <w:sz w:val="15"/>
              <w:szCs w:val="15"/>
            </w:rPr>
            <w:fldChar w:fldCharType="separate"/>
          </w:r>
          <w:r>
            <w:rPr>
              <w:noProof/>
              <w:color w:val="auto"/>
              <w:sz w:val="15"/>
              <w:szCs w:val="15"/>
            </w:rPr>
            <w:t>107</w:t>
          </w:r>
          <w:r w:rsidRPr="00645D01">
            <w:rPr>
              <w:noProof/>
              <w:sz w:val="15"/>
              <w:szCs w:val="15"/>
            </w:rPr>
            <w:fldChar w:fldCharType="end"/>
          </w:r>
        </w:p>
      </w:tc>
    </w:tr>
    <w:tr w:rsidR="00970685" w:rsidRPr="002623AB" w14:paraId="71B6F013" w14:textId="77777777" w:rsidTr="00970685">
      <w:trPr>
        <w:cnfStyle w:val="000000100000" w:firstRow="0" w:lastRow="0" w:firstColumn="0" w:lastColumn="0" w:oddVBand="0" w:evenVBand="0" w:oddHBand="1" w:evenHBand="0" w:firstRowFirstColumn="0" w:firstRowLastColumn="0" w:lastRowFirstColumn="0" w:lastRowLastColumn="0"/>
        <w:trHeight w:hRule="exact" w:val="135"/>
      </w:trPr>
      <w:tc>
        <w:tcPr>
          <w:cnfStyle w:val="001000000000" w:firstRow="0" w:lastRow="0" w:firstColumn="1" w:lastColumn="0" w:oddVBand="0" w:evenVBand="0" w:oddHBand="0" w:evenHBand="0" w:firstRowFirstColumn="0" w:firstRowLastColumn="0" w:lastRowFirstColumn="0" w:lastRowLastColumn="0"/>
          <w:tcW w:w="8063" w:type="dxa"/>
        </w:tcPr>
        <w:p w14:paraId="5A042C17" w14:textId="77777777" w:rsidR="00DA2731" w:rsidRPr="002623AB" w:rsidRDefault="00DA2731" w:rsidP="00DA2731">
          <w:pPr>
            <w:pStyle w:val="Header"/>
            <w:rPr>
              <w:caps/>
              <w:sz w:val="18"/>
              <w:szCs w:val="18"/>
            </w:rPr>
          </w:pPr>
        </w:p>
      </w:tc>
      <w:tc>
        <w:tcPr>
          <w:tcW w:w="1437" w:type="dxa"/>
        </w:tcPr>
        <w:p w14:paraId="6D1C4CB0" w14:textId="77777777" w:rsidR="00DA2731" w:rsidRPr="002623AB" w:rsidRDefault="00DA2731" w:rsidP="00DA2731">
          <w:pPr>
            <w:pStyle w:val="Header"/>
            <w:cnfStyle w:val="000000100000" w:firstRow="0" w:lastRow="0" w:firstColumn="0" w:lastColumn="0" w:oddVBand="0" w:evenVBand="0" w:oddHBand="1" w:evenHBand="0" w:firstRowFirstColumn="0" w:firstRowLastColumn="0" w:lastRowFirstColumn="0" w:lastRowLastColumn="0"/>
            <w:rPr>
              <w:caps/>
              <w:sz w:val="18"/>
              <w:szCs w:val="18"/>
            </w:rPr>
          </w:pPr>
        </w:p>
      </w:tc>
    </w:tr>
  </w:tbl>
  <w:p w14:paraId="10DB2574" w14:textId="12AC922C" w:rsidR="00AA357C" w:rsidRDefault="00AA35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4-Accent31"/>
      <w:tblW w:w="5000" w:type="pct"/>
      <w:tblLook w:val="04A0" w:firstRow="1" w:lastRow="0" w:firstColumn="1" w:lastColumn="0" w:noHBand="0" w:noVBand="1"/>
    </w:tblPr>
    <w:tblGrid>
      <w:gridCol w:w="7905"/>
      <w:gridCol w:w="1337"/>
    </w:tblGrid>
    <w:tr w:rsidR="00DA2731" w:rsidRPr="00645D01" w14:paraId="14223CC5" w14:textId="77777777" w:rsidTr="0054088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7905" w:type="dxa"/>
          <w:shd w:val="clear" w:color="auto" w:fill="auto"/>
        </w:tcPr>
        <w:p w14:paraId="63DA8AF6" w14:textId="011FEA85" w:rsidR="00DA2731" w:rsidRPr="009A585F" w:rsidRDefault="00490AA4" w:rsidP="00DA2731">
          <w:pPr>
            <w:pStyle w:val="Header"/>
            <w:tabs>
              <w:tab w:val="clear" w:pos="8640"/>
              <w:tab w:val="right" w:pos="8963"/>
            </w:tabs>
            <w:spacing w:after="200" w:line="288" w:lineRule="auto"/>
            <w:rPr>
              <w:b w:val="0"/>
              <w:bCs w:val="0"/>
              <w:color w:val="auto"/>
            </w:rPr>
          </w:pPr>
          <w:sdt>
            <w:sdtPr>
              <w:rPr>
                <w:rFonts w:ascii="Cambria" w:eastAsia="Times New Roman" w:hAnsi="Cambria" w:cs="Times New Roman"/>
                <w:color w:val="auto"/>
                <w:sz w:val="15"/>
                <w:szCs w:val="15"/>
                <w:highlight w:val="yellow"/>
                <w:lang w:val="en-IN" w:eastAsia="en-IN" w:bidi="hi-IN"/>
              </w:rPr>
              <w:alias w:val="Title"/>
              <w:tag w:val=""/>
              <w:id w:val="126446070"/>
              <w:dataBinding w:prefixMappings="xmlns:ns0='http://purl.org/dc/elements/1.1/' xmlns:ns1='http://schemas.openxmlformats.org/package/2006/metadata/core-properties' " w:xpath="/ns1:coreProperties[1]/ns0:title[1]" w:storeItemID="{6C3C8BC8-F283-45AE-878A-BAB7291924A1}"/>
              <w:text/>
            </w:sdtPr>
            <w:sdtEndPr/>
            <w:sdtContent>
              <w:r w:rsidR="00402F65" w:rsidRPr="00590E13">
                <w:rPr>
                  <w:rFonts w:ascii="Cambria" w:eastAsia="Times New Roman" w:hAnsi="Cambria" w:cs="Times New Roman"/>
                  <w:color w:val="auto"/>
                  <w:sz w:val="15"/>
                  <w:szCs w:val="15"/>
                  <w:highlight w:val="yellow"/>
                  <w:lang w:val="en-IN" w:eastAsia="en-IN" w:bidi="hi-IN"/>
                </w:rPr>
                <w:t xml:space="preserve"> </w:t>
              </w:r>
              <w:r w:rsidR="005C366E" w:rsidRPr="00590E13">
                <w:rPr>
                  <w:rFonts w:ascii="Cambria" w:eastAsia="Times New Roman" w:hAnsi="Cambria" w:cs="Times New Roman"/>
                  <w:color w:val="auto"/>
                  <w:sz w:val="15"/>
                  <w:szCs w:val="15"/>
                  <w:highlight w:val="yellow"/>
                  <w:lang w:val="en-IN" w:eastAsia="en-IN" w:bidi="hi-IN"/>
                </w:rPr>
                <w:t>Valuation report Prepared for BOI/LCB-Fort/MAHAGENCO              (</w:t>
              </w:r>
              <w:r w:rsidR="00590E13" w:rsidRPr="00590E13">
                <w:rPr>
                  <w:rFonts w:ascii="Cambria" w:eastAsia="Times New Roman" w:hAnsi="Cambria" w:cs="Times New Roman"/>
                  <w:color w:val="auto"/>
                  <w:sz w:val="15"/>
                  <w:szCs w:val="15"/>
                  <w:highlight w:val="yellow"/>
                  <w:lang w:val="en-IN" w:eastAsia="en-IN" w:bidi="hi-IN"/>
                </w:rPr>
                <w:t>5</w:t>
              </w:r>
              <w:r w:rsidR="005C366E" w:rsidRPr="00590E13">
                <w:rPr>
                  <w:rFonts w:ascii="Cambria" w:eastAsia="Times New Roman" w:hAnsi="Cambria" w:cs="Times New Roman"/>
                  <w:color w:val="auto"/>
                  <w:sz w:val="15"/>
                  <w:szCs w:val="15"/>
                  <w:highlight w:val="yellow"/>
                  <w:lang w:val="en-IN" w:eastAsia="en-IN" w:bidi="hi-IN"/>
                </w:rPr>
                <w:t>4</w:t>
              </w:r>
              <w:r w:rsidR="00590E13" w:rsidRPr="00590E13">
                <w:rPr>
                  <w:rFonts w:ascii="Cambria" w:eastAsia="Times New Roman" w:hAnsi="Cambria" w:cs="Times New Roman"/>
                  <w:color w:val="auto"/>
                  <w:sz w:val="15"/>
                  <w:szCs w:val="15"/>
                  <w:highlight w:val="yellow"/>
                  <w:lang w:val="en-IN" w:eastAsia="en-IN" w:bidi="hi-IN"/>
                </w:rPr>
                <w:t>09</w:t>
              </w:r>
              <w:r w:rsidR="005C366E" w:rsidRPr="00590E13">
                <w:rPr>
                  <w:rFonts w:ascii="Cambria" w:eastAsia="Times New Roman" w:hAnsi="Cambria" w:cs="Times New Roman"/>
                  <w:color w:val="auto"/>
                  <w:sz w:val="15"/>
                  <w:szCs w:val="15"/>
                  <w:highlight w:val="yellow"/>
                  <w:lang w:val="en-IN" w:eastAsia="en-IN" w:bidi="hi-IN"/>
                </w:rPr>
                <w:t>/ 2303387)</w:t>
              </w:r>
            </w:sdtContent>
          </w:sdt>
          <w:r w:rsidR="00DA2731" w:rsidRPr="00645D01">
            <w:rPr>
              <w:rFonts w:ascii="Cambria" w:eastAsia="Times New Roman" w:hAnsi="Cambria" w:cs="Times New Roman"/>
              <w:color w:val="000000" w:themeColor="text1"/>
              <w:sz w:val="15"/>
              <w:szCs w:val="15"/>
              <w:lang w:val="en-IN" w:eastAsia="en-IN" w:bidi="hi-IN"/>
            </w:rPr>
            <w:tab/>
          </w:r>
        </w:p>
      </w:tc>
      <w:tc>
        <w:tcPr>
          <w:tcW w:w="1337" w:type="dxa"/>
        </w:tcPr>
        <w:p w14:paraId="5211E8F1" w14:textId="77777777" w:rsidR="00DA2731" w:rsidRPr="00645D01" w:rsidRDefault="00DA2731" w:rsidP="00DA2731">
          <w:pPr>
            <w:pStyle w:val="Header"/>
            <w:tabs>
              <w:tab w:val="clear" w:pos="8640"/>
              <w:tab w:val="right" w:pos="8963"/>
            </w:tabs>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auto"/>
              <w:sz w:val="15"/>
              <w:szCs w:val="15"/>
              <w:lang w:val="en-IN" w:eastAsia="en-IN" w:bidi="hi-IN"/>
            </w:rPr>
          </w:pPr>
          <w:r w:rsidRPr="00645D01">
            <w:rPr>
              <w:color w:val="auto"/>
              <w:spacing w:val="60"/>
              <w:sz w:val="15"/>
              <w:szCs w:val="15"/>
            </w:rPr>
            <w:t>Page</w:t>
          </w:r>
          <w:r w:rsidRPr="00645D01">
            <w:rPr>
              <w:sz w:val="15"/>
              <w:szCs w:val="15"/>
            </w:rPr>
            <w:fldChar w:fldCharType="begin"/>
          </w:r>
          <w:r w:rsidRPr="00645D01">
            <w:rPr>
              <w:color w:val="auto"/>
              <w:sz w:val="15"/>
              <w:szCs w:val="15"/>
            </w:rPr>
            <w:instrText xml:space="preserve"> PAGE   \* MERGEFORMAT </w:instrText>
          </w:r>
          <w:r w:rsidRPr="00645D01">
            <w:rPr>
              <w:sz w:val="15"/>
              <w:szCs w:val="15"/>
            </w:rPr>
            <w:fldChar w:fldCharType="separate"/>
          </w:r>
          <w:r>
            <w:rPr>
              <w:noProof/>
              <w:color w:val="auto"/>
              <w:sz w:val="15"/>
              <w:szCs w:val="15"/>
            </w:rPr>
            <w:t>107</w:t>
          </w:r>
          <w:r w:rsidRPr="00645D01">
            <w:rPr>
              <w:sz w:val="15"/>
              <w:szCs w:val="15"/>
            </w:rPr>
            <w:fldChar w:fldCharType="end"/>
          </w:r>
          <w:r w:rsidRPr="00645D01">
            <w:rPr>
              <w:color w:val="auto"/>
              <w:sz w:val="15"/>
              <w:szCs w:val="15"/>
            </w:rPr>
            <w:t xml:space="preserve"> | </w:t>
          </w:r>
          <w:r w:rsidRPr="00645D01">
            <w:rPr>
              <w:sz w:val="15"/>
              <w:szCs w:val="15"/>
            </w:rPr>
            <w:fldChar w:fldCharType="begin"/>
          </w:r>
          <w:r w:rsidRPr="00645D01">
            <w:rPr>
              <w:color w:val="auto"/>
              <w:sz w:val="15"/>
              <w:szCs w:val="15"/>
            </w:rPr>
            <w:instrText xml:space="preserve"> NUMPAGES  \* Arabic  \* MERGEFORMAT </w:instrText>
          </w:r>
          <w:r w:rsidRPr="00645D01">
            <w:rPr>
              <w:sz w:val="15"/>
              <w:szCs w:val="15"/>
            </w:rPr>
            <w:fldChar w:fldCharType="separate"/>
          </w:r>
          <w:r>
            <w:rPr>
              <w:noProof/>
              <w:color w:val="auto"/>
              <w:sz w:val="15"/>
              <w:szCs w:val="15"/>
            </w:rPr>
            <w:t>107</w:t>
          </w:r>
          <w:r w:rsidRPr="00645D01">
            <w:rPr>
              <w:noProof/>
              <w:sz w:val="15"/>
              <w:szCs w:val="15"/>
            </w:rPr>
            <w:fldChar w:fldCharType="end"/>
          </w:r>
        </w:p>
      </w:tc>
    </w:tr>
    <w:tr w:rsidR="00DA2731" w:rsidRPr="002623AB" w14:paraId="785BA174" w14:textId="77777777" w:rsidTr="0054088B">
      <w:trPr>
        <w:cnfStyle w:val="000000100000" w:firstRow="0" w:lastRow="0" w:firstColumn="0" w:lastColumn="0" w:oddVBand="0" w:evenVBand="0" w:oddHBand="1" w:evenHBand="0" w:firstRowFirstColumn="0" w:firstRowLastColumn="0" w:lastRowFirstColumn="0" w:lastRowLastColumn="0"/>
        <w:trHeight w:hRule="exact" w:val="115"/>
      </w:trPr>
      <w:tc>
        <w:tcPr>
          <w:cnfStyle w:val="001000000000" w:firstRow="0" w:lastRow="0" w:firstColumn="1" w:lastColumn="0" w:oddVBand="0" w:evenVBand="0" w:oddHBand="0" w:evenHBand="0" w:firstRowFirstColumn="0" w:firstRowLastColumn="0" w:lastRowFirstColumn="0" w:lastRowLastColumn="0"/>
          <w:tcW w:w="7905" w:type="dxa"/>
        </w:tcPr>
        <w:p w14:paraId="00821588" w14:textId="77777777" w:rsidR="00DA2731" w:rsidRPr="002623AB" w:rsidRDefault="00DA2731" w:rsidP="00DA2731">
          <w:pPr>
            <w:pStyle w:val="Header"/>
            <w:rPr>
              <w:caps/>
              <w:sz w:val="18"/>
              <w:szCs w:val="18"/>
            </w:rPr>
          </w:pPr>
        </w:p>
      </w:tc>
      <w:tc>
        <w:tcPr>
          <w:tcW w:w="1337" w:type="dxa"/>
        </w:tcPr>
        <w:p w14:paraId="1980AC38" w14:textId="77777777" w:rsidR="00DA2731" w:rsidRPr="002623AB" w:rsidRDefault="00DA2731" w:rsidP="00DA2731">
          <w:pPr>
            <w:pStyle w:val="Header"/>
            <w:cnfStyle w:val="000000100000" w:firstRow="0" w:lastRow="0" w:firstColumn="0" w:lastColumn="0" w:oddVBand="0" w:evenVBand="0" w:oddHBand="1" w:evenHBand="0" w:firstRowFirstColumn="0" w:firstRowLastColumn="0" w:lastRowFirstColumn="0" w:lastRowLastColumn="0"/>
            <w:rPr>
              <w:caps/>
              <w:sz w:val="18"/>
              <w:szCs w:val="18"/>
            </w:rPr>
          </w:pPr>
        </w:p>
      </w:tc>
    </w:tr>
  </w:tbl>
  <w:p w14:paraId="7E5E4D83" w14:textId="77777777" w:rsidR="00690D4C" w:rsidRDefault="00690D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93E9F"/>
    <w:multiLevelType w:val="hybridMultilevel"/>
    <w:tmpl w:val="4F84CF6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44C0092"/>
    <w:multiLevelType w:val="hybridMultilevel"/>
    <w:tmpl w:val="1CB0E082"/>
    <w:lvl w:ilvl="0" w:tplc="40090009">
      <w:start w:val="1"/>
      <w:numFmt w:val="bullet"/>
      <w:lvlText w:val=""/>
      <w:lvlJc w:val="left"/>
      <w:pPr>
        <w:ind w:left="180" w:hanging="360"/>
      </w:pPr>
      <w:rPr>
        <w:rFonts w:ascii="Wingdings" w:hAnsi="Wingdings" w:hint="default"/>
      </w:rPr>
    </w:lvl>
    <w:lvl w:ilvl="1" w:tplc="40090019">
      <w:start w:val="1"/>
      <w:numFmt w:val="lowerLetter"/>
      <w:lvlText w:val="%2."/>
      <w:lvlJc w:val="left"/>
      <w:pPr>
        <w:ind w:left="900" w:hanging="360"/>
      </w:pPr>
    </w:lvl>
    <w:lvl w:ilvl="2" w:tplc="4009001B" w:tentative="1">
      <w:start w:val="1"/>
      <w:numFmt w:val="lowerRoman"/>
      <w:lvlText w:val="%3."/>
      <w:lvlJc w:val="right"/>
      <w:pPr>
        <w:ind w:left="1620" w:hanging="180"/>
      </w:pPr>
    </w:lvl>
    <w:lvl w:ilvl="3" w:tplc="4009000F" w:tentative="1">
      <w:start w:val="1"/>
      <w:numFmt w:val="decimal"/>
      <w:lvlText w:val="%4."/>
      <w:lvlJc w:val="left"/>
      <w:pPr>
        <w:ind w:left="2340" w:hanging="360"/>
      </w:pPr>
    </w:lvl>
    <w:lvl w:ilvl="4" w:tplc="40090019" w:tentative="1">
      <w:start w:val="1"/>
      <w:numFmt w:val="lowerLetter"/>
      <w:lvlText w:val="%5."/>
      <w:lvlJc w:val="left"/>
      <w:pPr>
        <w:ind w:left="3060" w:hanging="360"/>
      </w:pPr>
    </w:lvl>
    <w:lvl w:ilvl="5" w:tplc="4009001B" w:tentative="1">
      <w:start w:val="1"/>
      <w:numFmt w:val="lowerRoman"/>
      <w:lvlText w:val="%6."/>
      <w:lvlJc w:val="right"/>
      <w:pPr>
        <w:ind w:left="3780" w:hanging="180"/>
      </w:pPr>
    </w:lvl>
    <w:lvl w:ilvl="6" w:tplc="4009000F" w:tentative="1">
      <w:start w:val="1"/>
      <w:numFmt w:val="decimal"/>
      <w:lvlText w:val="%7."/>
      <w:lvlJc w:val="left"/>
      <w:pPr>
        <w:ind w:left="4500" w:hanging="360"/>
      </w:pPr>
    </w:lvl>
    <w:lvl w:ilvl="7" w:tplc="40090019" w:tentative="1">
      <w:start w:val="1"/>
      <w:numFmt w:val="lowerLetter"/>
      <w:lvlText w:val="%8."/>
      <w:lvlJc w:val="left"/>
      <w:pPr>
        <w:ind w:left="5220" w:hanging="360"/>
      </w:pPr>
    </w:lvl>
    <w:lvl w:ilvl="8" w:tplc="4009001B" w:tentative="1">
      <w:start w:val="1"/>
      <w:numFmt w:val="lowerRoman"/>
      <w:lvlText w:val="%9."/>
      <w:lvlJc w:val="right"/>
      <w:pPr>
        <w:ind w:left="5940" w:hanging="180"/>
      </w:pPr>
    </w:lvl>
  </w:abstractNum>
  <w:abstractNum w:abstractNumId="2"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7" w15:restartNumberingAfterBreak="0">
    <w:nsid w:val="0C91441A"/>
    <w:multiLevelType w:val="hybridMultilevel"/>
    <w:tmpl w:val="4CDAA2CA"/>
    <w:lvl w:ilvl="0" w:tplc="67B4E860">
      <w:start w:val="1"/>
      <w:numFmt w:val="lowerLetter"/>
      <w:lvlText w:val="%1."/>
      <w:lvlJc w:val="left"/>
      <w:pPr>
        <w:ind w:left="218" w:hanging="360"/>
      </w:pPr>
      <w:rPr>
        <w:rFonts w:hint="default"/>
      </w:rPr>
    </w:lvl>
    <w:lvl w:ilvl="1" w:tplc="40090019" w:tentative="1">
      <w:start w:val="1"/>
      <w:numFmt w:val="lowerLetter"/>
      <w:lvlText w:val="%2."/>
      <w:lvlJc w:val="left"/>
      <w:pPr>
        <w:ind w:left="938" w:hanging="360"/>
      </w:pPr>
    </w:lvl>
    <w:lvl w:ilvl="2" w:tplc="4009001B" w:tentative="1">
      <w:start w:val="1"/>
      <w:numFmt w:val="lowerRoman"/>
      <w:lvlText w:val="%3."/>
      <w:lvlJc w:val="right"/>
      <w:pPr>
        <w:ind w:left="1658" w:hanging="180"/>
      </w:pPr>
    </w:lvl>
    <w:lvl w:ilvl="3" w:tplc="4009000F" w:tentative="1">
      <w:start w:val="1"/>
      <w:numFmt w:val="decimal"/>
      <w:lvlText w:val="%4."/>
      <w:lvlJc w:val="left"/>
      <w:pPr>
        <w:ind w:left="2378" w:hanging="360"/>
      </w:pPr>
    </w:lvl>
    <w:lvl w:ilvl="4" w:tplc="40090019" w:tentative="1">
      <w:start w:val="1"/>
      <w:numFmt w:val="lowerLetter"/>
      <w:lvlText w:val="%5."/>
      <w:lvlJc w:val="left"/>
      <w:pPr>
        <w:ind w:left="3098" w:hanging="360"/>
      </w:pPr>
    </w:lvl>
    <w:lvl w:ilvl="5" w:tplc="4009001B" w:tentative="1">
      <w:start w:val="1"/>
      <w:numFmt w:val="lowerRoman"/>
      <w:lvlText w:val="%6."/>
      <w:lvlJc w:val="right"/>
      <w:pPr>
        <w:ind w:left="3818" w:hanging="180"/>
      </w:pPr>
    </w:lvl>
    <w:lvl w:ilvl="6" w:tplc="4009000F" w:tentative="1">
      <w:start w:val="1"/>
      <w:numFmt w:val="decimal"/>
      <w:lvlText w:val="%7."/>
      <w:lvlJc w:val="left"/>
      <w:pPr>
        <w:ind w:left="4538" w:hanging="360"/>
      </w:pPr>
    </w:lvl>
    <w:lvl w:ilvl="7" w:tplc="40090019" w:tentative="1">
      <w:start w:val="1"/>
      <w:numFmt w:val="lowerLetter"/>
      <w:lvlText w:val="%8."/>
      <w:lvlJc w:val="left"/>
      <w:pPr>
        <w:ind w:left="5258" w:hanging="360"/>
      </w:pPr>
    </w:lvl>
    <w:lvl w:ilvl="8" w:tplc="4009001B" w:tentative="1">
      <w:start w:val="1"/>
      <w:numFmt w:val="lowerRoman"/>
      <w:lvlText w:val="%9."/>
      <w:lvlJc w:val="right"/>
      <w:pPr>
        <w:ind w:left="5978" w:hanging="180"/>
      </w:pPr>
    </w:lvl>
  </w:abstractNum>
  <w:abstractNum w:abstractNumId="8" w15:restartNumberingAfterBreak="0">
    <w:nsid w:val="0D924868"/>
    <w:multiLevelType w:val="hybridMultilevel"/>
    <w:tmpl w:val="8196C3A6"/>
    <w:lvl w:ilvl="0" w:tplc="47A63B40">
      <w:start w:val="1"/>
      <w:numFmt w:val="lowerLetter"/>
      <w:lvlText w:val="%1."/>
      <w:lvlJc w:val="left"/>
      <w:pPr>
        <w:ind w:left="0" w:firstLine="0"/>
      </w:pPr>
      <w:rPr>
        <w:rFonts w:ascii="Arial Narrow" w:eastAsia="Calibri" w:hAnsi="Arial Narrow" w:cs="Times New Roman"/>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9" w15:restartNumberingAfterBreak="0">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0" w15:restartNumberingAfterBreak="0">
    <w:nsid w:val="0FE755CD"/>
    <w:multiLevelType w:val="hybridMultilevel"/>
    <w:tmpl w:val="DB500D9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0E95FF2"/>
    <w:multiLevelType w:val="hybridMultilevel"/>
    <w:tmpl w:val="059EF780"/>
    <w:lvl w:ilvl="0" w:tplc="4009000B">
      <w:start w:val="1"/>
      <w:numFmt w:val="bullet"/>
      <w:lvlText w:val=""/>
      <w:lvlJc w:val="left"/>
      <w:pPr>
        <w:ind w:left="578" w:hanging="360"/>
      </w:pPr>
      <w:rPr>
        <w:rFonts w:ascii="Wingdings" w:hAnsi="Wingdings" w:hint="default"/>
      </w:rPr>
    </w:lvl>
    <w:lvl w:ilvl="1" w:tplc="40090003" w:tentative="1">
      <w:start w:val="1"/>
      <w:numFmt w:val="bullet"/>
      <w:lvlText w:val="o"/>
      <w:lvlJc w:val="left"/>
      <w:pPr>
        <w:ind w:left="1298" w:hanging="360"/>
      </w:pPr>
      <w:rPr>
        <w:rFonts w:ascii="Courier New" w:hAnsi="Courier New" w:cs="Courier New" w:hint="default"/>
      </w:rPr>
    </w:lvl>
    <w:lvl w:ilvl="2" w:tplc="40090005" w:tentative="1">
      <w:start w:val="1"/>
      <w:numFmt w:val="bullet"/>
      <w:lvlText w:val=""/>
      <w:lvlJc w:val="left"/>
      <w:pPr>
        <w:ind w:left="2018" w:hanging="360"/>
      </w:pPr>
      <w:rPr>
        <w:rFonts w:ascii="Wingdings" w:hAnsi="Wingdings" w:hint="default"/>
      </w:rPr>
    </w:lvl>
    <w:lvl w:ilvl="3" w:tplc="40090001" w:tentative="1">
      <w:start w:val="1"/>
      <w:numFmt w:val="bullet"/>
      <w:lvlText w:val=""/>
      <w:lvlJc w:val="left"/>
      <w:pPr>
        <w:ind w:left="2738" w:hanging="360"/>
      </w:pPr>
      <w:rPr>
        <w:rFonts w:ascii="Symbol" w:hAnsi="Symbol" w:hint="default"/>
      </w:rPr>
    </w:lvl>
    <w:lvl w:ilvl="4" w:tplc="40090003" w:tentative="1">
      <w:start w:val="1"/>
      <w:numFmt w:val="bullet"/>
      <w:lvlText w:val="o"/>
      <w:lvlJc w:val="left"/>
      <w:pPr>
        <w:ind w:left="3458" w:hanging="360"/>
      </w:pPr>
      <w:rPr>
        <w:rFonts w:ascii="Courier New" w:hAnsi="Courier New" w:cs="Courier New" w:hint="default"/>
      </w:rPr>
    </w:lvl>
    <w:lvl w:ilvl="5" w:tplc="40090005" w:tentative="1">
      <w:start w:val="1"/>
      <w:numFmt w:val="bullet"/>
      <w:lvlText w:val=""/>
      <w:lvlJc w:val="left"/>
      <w:pPr>
        <w:ind w:left="4178" w:hanging="360"/>
      </w:pPr>
      <w:rPr>
        <w:rFonts w:ascii="Wingdings" w:hAnsi="Wingdings" w:hint="default"/>
      </w:rPr>
    </w:lvl>
    <w:lvl w:ilvl="6" w:tplc="40090001" w:tentative="1">
      <w:start w:val="1"/>
      <w:numFmt w:val="bullet"/>
      <w:lvlText w:val=""/>
      <w:lvlJc w:val="left"/>
      <w:pPr>
        <w:ind w:left="4898" w:hanging="360"/>
      </w:pPr>
      <w:rPr>
        <w:rFonts w:ascii="Symbol" w:hAnsi="Symbol" w:hint="default"/>
      </w:rPr>
    </w:lvl>
    <w:lvl w:ilvl="7" w:tplc="40090003" w:tentative="1">
      <w:start w:val="1"/>
      <w:numFmt w:val="bullet"/>
      <w:lvlText w:val="o"/>
      <w:lvlJc w:val="left"/>
      <w:pPr>
        <w:ind w:left="5618" w:hanging="360"/>
      </w:pPr>
      <w:rPr>
        <w:rFonts w:ascii="Courier New" w:hAnsi="Courier New" w:cs="Courier New" w:hint="default"/>
      </w:rPr>
    </w:lvl>
    <w:lvl w:ilvl="8" w:tplc="40090005" w:tentative="1">
      <w:start w:val="1"/>
      <w:numFmt w:val="bullet"/>
      <w:lvlText w:val=""/>
      <w:lvlJc w:val="left"/>
      <w:pPr>
        <w:ind w:left="6338" w:hanging="360"/>
      </w:pPr>
      <w:rPr>
        <w:rFonts w:ascii="Wingdings" w:hAnsi="Wingdings" w:hint="default"/>
      </w:rPr>
    </w:lvl>
  </w:abstractNum>
  <w:abstractNum w:abstractNumId="12" w15:restartNumberingAfterBreak="0">
    <w:nsid w:val="179D0CB0"/>
    <w:multiLevelType w:val="hybridMultilevel"/>
    <w:tmpl w:val="BCA0FB6A"/>
    <w:lvl w:ilvl="0" w:tplc="40090009">
      <w:start w:val="1"/>
      <w:numFmt w:val="bullet"/>
      <w:lvlText w:val=""/>
      <w:lvlJc w:val="left"/>
      <w:pPr>
        <w:ind w:left="540" w:hanging="360"/>
      </w:pPr>
      <w:rPr>
        <w:rFonts w:ascii="Wingdings" w:hAnsi="Wingdings" w:hint="default"/>
      </w:rPr>
    </w:lvl>
    <w:lvl w:ilvl="1" w:tplc="40090003" w:tentative="1">
      <w:start w:val="1"/>
      <w:numFmt w:val="bullet"/>
      <w:lvlText w:val="o"/>
      <w:lvlJc w:val="left"/>
      <w:pPr>
        <w:ind w:left="1260" w:hanging="360"/>
      </w:pPr>
      <w:rPr>
        <w:rFonts w:ascii="Courier New" w:hAnsi="Courier New" w:cs="Courier New" w:hint="default"/>
      </w:rPr>
    </w:lvl>
    <w:lvl w:ilvl="2" w:tplc="40090005">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13" w15:restartNumberingAfterBreak="0">
    <w:nsid w:val="1993627D"/>
    <w:multiLevelType w:val="hybridMultilevel"/>
    <w:tmpl w:val="2BD4AE3E"/>
    <w:lvl w:ilvl="0" w:tplc="4009000B">
      <w:start w:val="1"/>
      <w:numFmt w:val="bullet"/>
      <w:lvlText w:val=""/>
      <w:lvlJc w:val="left"/>
      <w:pPr>
        <w:ind w:left="578" w:hanging="360"/>
      </w:pPr>
      <w:rPr>
        <w:rFonts w:ascii="Wingdings" w:hAnsi="Wingdings" w:hint="default"/>
      </w:rPr>
    </w:lvl>
    <w:lvl w:ilvl="1" w:tplc="40090003" w:tentative="1">
      <w:start w:val="1"/>
      <w:numFmt w:val="bullet"/>
      <w:lvlText w:val="o"/>
      <w:lvlJc w:val="left"/>
      <w:pPr>
        <w:ind w:left="1298" w:hanging="360"/>
      </w:pPr>
      <w:rPr>
        <w:rFonts w:ascii="Courier New" w:hAnsi="Courier New" w:cs="Courier New" w:hint="default"/>
      </w:rPr>
    </w:lvl>
    <w:lvl w:ilvl="2" w:tplc="40090005" w:tentative="1">
      <w:start w:val="1"/>
      <w:numFmt w:val="bullet"/>
      <w:lvlText w:val=""/>
      <w:lvlJc w:val="left"/>
      <w:pPr>
        <w:ind w:left="2018" w:hanging="360"/>
      </w:pPr>
      <w:rPr>
        <w:rFonts w:ascii="Wingdings" w:hAnsi="Wingdings" w:hint="default"/>
      </w:rPr>
    </w:lvl>
    <w:lvl w:ilvl="3" w:tplc="40090001" w:tentative="1">
      <w:start w:val="1"/>
      <w:numFmt w:val="bullet"/>
      <w:lvlText w:val=""/>
      <w:lvlJc w:val="left"/>
      <w:pPr>
        <w:ind w:left="2738" w:hanging="360"/>
      </w:pPr>
      <w:rPr>
        <w:rFonts w:ascii="Symbol" w:hAnsi="Symbol" w:hint="default"/>
      </w:rPr>
    </w:lvl>
    <w:lvl w:ilvl="4" w:tplc="40090003" w:tentative="1">
      <w:start w:val="1"/>
      <w:numFmt w:val="bullet"/>
      <w:lvlText w:val="o"/>
      <w:lvlJc w:val="left"/>
      <w:pPr>
        <w:ind w:left="3458" w:hanging="360"/>
      </w:pPr>
      <w:rPr>
        <w:rFonts w:ascii="Courier New" w:hAnsi="Courier New" w:cs="Courier New" w:hint="default"/>
      </w:rPr>
    </w:lvl>
    <w:lvl w:ilvl="5" w:tplc="40090005" w:tentative="1">
      <w:start w:val="1"/>
      <w:numFmt w:val="bullet"/>
      <w:lvlText w:val=""/>
      <w:lvlJc w:val="left"/>
      <w:pPr>
        <w:ind w:left="4178" w:hanging="360"/>
      </w:pPr>
      <w:rPr>
        <w:rFonts w:ascii="Wingdings" w:hAnsi="Wingdings" w:hint="default"/>
      </w:rPr>
    </w:lvl>
    <w:lvl w:ilvl="6" w:tplc="40090001" w:tentative="1">
      <w:start w:val="1"/>
      <w:numFmt w:val="bullet"/>
      <w:lvlText w:val=""/>
      <w:lvlJc w:val="left"/>
      <w:pPr>
        <w:ind w:left="4898" w:hanging="360"/>
      </w:pPr>
      <w:rPr>
        <w:rFonts w:ascii="Symbol" w:hAnsi="Symbol" w:hint="default"/>
      </w:rPr>
    </w:lvl>
    <w:lvl w:ilvl="7" w:tplc="40090003" w:tentative="1">
      <w:start w:val="1"/>
      <w:numFmt w:val="bullet"/>
      <w:lvlText w:val="o"/>
      <w:lvlJc w:val="left"/>
      <w:pPr>
        <w:ind w:left="5618" w:hanging="360"/>
      </w:pPr>
      <w:rPr>
        <w:rFonts w:ascii="Courier New" w:hAnsi="Courier New" w:cs="Courier New" w:hint="default"/>
      </w:rPr>
    </w:lvl>
    <w:lvl w:ilvl="8" w:tplc="40090005" w:tentative="1">
      <w:start w:val="1"/>
      <w:numFmt w:val="bullet"/>
      <w:lvlText w:val=""/>
      <w:lvlJc w:val="left"/>
      <w:pPr>
        <w:ind w:left="6338" w:hanging="360"/>
      </w:pPr>
      <w:rPr>
        <w:rFonts w:ascii="Wingdings" w:hAnsi="Wingdings" w:hint="default"/>
      </w:rPr>
    </w:lvl>
  </w:abstractNum>
  <w:abstractNum w:abstractNumId="14" w15:restartNumberingAfterBreak="0">
    <w:nsid w:val="1F024F52"/>
    <w:multiLevelType w:val="hybridMultilevel"/>
    <w:tmpl w:val="8F08BE5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139392F"/>
    <w:multiLevelType w:val="hybridMultilevel"/>
    <w:tmpl w:val="1E8406D2"/>
    <w:lvl w:ilvl="0" w:tplc="40090017">
      <w:start w:val="1"/>
      <w:numFmt w:val="lowerLetter"/>
      <w:lvlText w:val="%1)"/>
      <w:lvlJc w:val="lef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6" w15:restartNumberingAfterBreak="0">
    <w:nsid w:val="305F6A45"/>
    <w:multiLevelType w:val="hybridMultilevel"/>
    <w:tmpl w:val="AF76BBA2"/>
    <w:lvl w:ilvl="0" w:tplc="40090019">
      <w:start w:val="1"/>
      <w:numFmt w:val="lowerLetter"/>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15:restartNumberingAfterBreak="0">
    <w:nsid w:val="42E75AE2"/>
    <w:multiLevelType w:val="multilevel"/>
    <w:tmpl w:val="9E4C748E"/>
    <w:lvl w:ilvl="0">
      <w:start w:val="1"/>
      <w:numFmt w:val="bullet"/>
      <w:lvlText w:val=""/>
      <w:lvlJc w:val="left"/>
      <w:pPr>
        <w:ind w:left="414" w:hanging="315"/>
      </w:pPr>
      <w:rPr>
        <w:rFonts w:ascii="Wingdings" w:hAnsi="Wingdings" w:hint="default"/>
        <w:b w:val="0"/>
        <w:bCs w:val="0"/>
        <w:spacing w:val="-1"/>
        <w:w w:val="100"/>
        <w:sz w:val="24"/>
        <w:szCs w:val="24"/>
      </w:rPr>
    </w:lvl>
    <w:lvl w:ilvl="1">
      <w:numFmt w:val="bullet"/>
      <w:lvlText w:val="•"/>
      <w:lvlJc w:val="left"/>
      <w:pPr>
        <w:ind w:left="1360" w:hanging="315"/>
      </w:pPr>
    </w:lvl>
    <w:lvl w:ilvl="2">
      <w:numFmt w:val="bullet"/>
      <w:lvlText w:val="•"/>
      <w:lvlJc w:val="left"/>
      <w:pPr>
        <w:ind w:left="2301" w:hanging="315"/>
      </w:pPr>
    </w:lvl>
    <w:lvl w:ilvl="3">
      <w:numFmt w:val="bullet"/>
      <w:lvlText w:val="•"/>
      <w:lvlJc w:val="left"/>
      <w:pPr>
        <w:ind w:left="3241" w:hanging="315"/>
      </w:pPr>
    </w:lvl>
    <w:lvl w:ilvl="4">
      <w:numFmt w:val="bullet"/>
      <w:lvlText w:val="•"/>
      <w:lvlJc w:val="left"/>
      <w:pPr>
        <w:ind w:left="4182" w:hanging="315"/>
      </w:pPr>
    </w:lvl>
    <w:lvl w:ilvl="5">
      <w:numFmt w:val="bullet"/>
      <w:lvlText w:val="•"/>
      <w:lvlJc w:val="left"/>
      <w:pPr>
        <w:ind w:left="5123" w:hanging="315"/>
      </w:pPr>
    </w:lvl>
    <w:lvl w:ilvl="6">
      <w:numFmt w:val="bullet"/>
      <w:lvlText w:val="•"/>
      <w:lvlJc w:val="left"/>
      <w:pPr>
        <w:ind w:left="6063" w:hanging="315"/>
      </w:pPr>
    </w:lvl>
    <w:lvl w:ilvl="7">
      <w:numFmt w:val="bullet"/>
      <w:lvlText w:val="•"/>
      <w:lvlJc w:val="left"/>
      <w:pPr>
        <w:ind w:left="7004" w:hanging="315"/>
      </w:pPr>
    </w:lvl>
    <w:lvl w:ilvl="8">
      <w:numFmt w:val="bullet"/>
      <w:lvlText w:val="•"/>
      <w:lvlJc w:val="left"/>
      <w:pPr>
        <w:ind w:left="7945" w:hanging="315"/>
      </w:pPr>
    </w:lvl>
  </w:abstractNum>
  <w:abstractNum w:abstractNumId="18" w15:restartNumberingAfterBreak="0">
    <w:nsid w:val="4453719C"/>
    <w:multiLevelType w:val="hybridMultilevel"/>
    <w:tmpl w:val="8C98216A"/>
    <w:lvl w:ilvl="0" w:tplc="841EEE68">
      <w:start w:val="1"/>
      <w:numFmt w:val="decimal"/>
      <w:lvlText w:val="%1)"/>
      <w:lvlJc w:val="left"/>
      <w:pPr>
        <w:ind w:left="180" w:hanging="360"/>
      </w:pPr>
      <w:rPr>
        <w:rFonts w:hint="default"/>
      </w:rPr>
    </w:lvl>
    <w:lvl w:ilvl="1" w:tplc="40090019" w:tentative="1">
      <w:start w:val="1"/>
      <w:numFmt w:val="lowerLetter"/>
      <w:lvlText w:val="%2."/>
      <w:lvlJc w:val="left"/>
      <w:pPr>
        <w:ind w:left="900" w:hanging="360"/>
      </w:pPr>
    </w:lvl>
    <w:lvl w:ilvl="2" w:tplc="4009001B" w:tentative="1">
      <w:start w:val="1"/>
      <w:numFmt w:val="lowerRoman"/>
      <w:lvlText w:val="%3."/>
      <w:lvlJc w:val="right"/>
      <w:pPr>
        <w:ind w:left="1620" w:hanging="180"/>
      </w:pPr>
    </w:lvl>
    <w:lvl w:ilvl="3" w:tplc="4009000F" w:tentative="1">
      <w:start w:val="1"/>
      <w:numFmt w:val="decimal"/>
      <w:lvlText w:val="%4."/>
      <w:lvlJc w:val="left"/>
      <w:pPr>
        <w:ind w:left="2340" w:hanging="360"/>
      </w:pPr>
    </w:lvl>
    <w:lvl w:ilvl="4" w:tplc="40090019" w:tentative="1">
      <w:start w:val="1"/>
      <w:numFmt w:val="lowerLetter"/>
      <w:lvlText w:val="%5."/>
      <w:lvlJc w:val="left"/>
      <w:pPr>
        <w:ind w:left="3060" w:hanging="360"/>
      </w:pPr>
    </w:lvl>
    <w:lvl w:ilvl="5" w:tplc="4009001B" w:tentative="1">
      <w:start w:val="1"/>
      <w:numFmt w:val="lowerRoman"/>
      <w:lvlText w:val="%6."/>
      <w:lvlJc w:val="right"/>
      <w:pPr>
        <w:ind w:left="3780" w:hanging="180"/>
      </w:pPr>
    </w:lvl>
    <w:lvl w:ilvl="6" w:tplc="4009000F" w:tentative="1">
      <w:start w:val="1"/>
      <w:numFmt w:val="decimal"/>
      <w:lvlText w:val="%7."/>
      <w:lvlJc w:val="left"/>
      <w:pPr>
        <w:ind w:left="4500" w:hanging="360"/>
      </w:pPr>
    </w:lvl>
    <w:lvl w:ilvl="7" w:tplc="40090019" w:tentative="1">
      <w:start w:val="1"/>
      <w:numFmt w:val="lowerLetter"/>
      <w:lvlText w:val="%8."/>
      <w:lvlJc w:val="left"/>
      <w:pPr>
        <w:ind w:left="5220" w:hanging="360"/>
      </w:pPr>
    </w:lvl>
    <w:lvl w:ilvl="8" w:tplc="4009001B" w:tentative="1">
      <w:start w:val="1"/>
      <w:numFmt w:val="lowerRoman"/>
      <w:lvlText w:val="%9."/>
      <w:lvlJc w:val="right"/>
      <w:pPr>
        <w:ind w:left="594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220C51"/>
    <w:multiLevelType w:val="hybridMultilevel"/>
    <w:tmpl w:val="5A5AB25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54864A7"/>
    <w:multiLevelType w:val="hybridMultilevel"/>
    <w:tmpl w:val="2F7288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6110245"/>
    <w:multiLevelType w:val="multilevel"/>
    <w:tmpl w:val="98A8F276"/>
    <w:lvl w:ilvl="0">
      <w:start w:val="6"/>
      <w:numFmt w:val="decimal"/>
      <w:lvlText w:val="%1"/>
      <w:lvlJc w:val="left"/>
      <w:pPr>
        <w:ind w:left="1060" w:hanging="720"/>
      </w:pPr>
      <w:rPr>
        <w:rFonts w:hint="default"/>
        <w:lang w:val="en-US" w:eastAsia="en-US" w:bidi="ar-SA"/>
      </w:rPr>
    </w:lvl>
    <w:lvl w:ilvl="1">
      <w:numFmt w:val="decimal"/>
      <w:lvlText w:val="%1.%2"/>
      <w:lvlJc w:val="left"/>
      <w:pPr>
        <w:ind w:left="1060" w:hanging="720"/>
      </w:pPr>
      <w:rPr>
        <w:rFonts w:hint="default"/>
        <w:b/>
        <w:bCs/>
        <w:spacing w:val="-7"/>
        <w:w w:val="99"/>
        <w:lang w:val="en-US" w:eastAsia="en-US" w:bidi="ar-SA"/>
      </w:rPr>
    </w:lvl>
    <w:lvl w:ilvl="2">
      <w:start w:val="1"/>
      <w:numFmt w:val="decimal"/>
      <w:lvlText w:val="%1.%2.%3"/>
      <w:lvlJc w:val="left"/>
      <w:pPr>
        <w:ind w:left="1060" w:hanging="720"/>
      </w:pPr>
      <w:rPr>
        <w:rFonts w:ascii="Verdana" w:eastAsia="Verdana" w:hAnsi="Verdana" w:cs="Verdana" w:hint="default"/>
        <w:spacing w:val="-13"/>
        <w:w w:val="99"/>
        <w:sz w:val="20"/>
        <w:szCs w:val="20"/>
        <w:lang w:val="en-US" w:eastAsia="en-US" w:bidi="ar-SA"/>
      </w:rPr>
    </w:lvl>
    <w:lvl w:ilvl="3">
      <w:start w:val="2"/>
      <w:numFmt w:val="lowerLetter"/>
      <w:lvlText w:val="%4."/>
      <w:lvlJc w:val="left"/>
      <w:pPr>
        <w:ind w:left="1420" w:hanging="360"/>
      </w:pPr>
      <w:rPr>
        <w:rFonts w:ascii="Verdana" w:eastAsia="Verdana" w:hAnsi="Verdana" w:cs="Verdana" w:hint="default"/>
        <w:spacing w:val="0"/>
        <w:w w:val="99"/>
        <w:sz w:val="20"/>
        <w:szCs w:val="20"/>
        <w:lang w:val="en-US" w:eastAsia="en-US" w:bidi="ar-SA"/>
      </w:rPr>
    </w:lvl>
    <w:lvl w:ilvl="4">
      <w:numFmt w:val="bullet"/>
      <w:lvlText w:val="•"/>
      <w:lvlJc w:val="left"/>
      <w:pPr>
        <w:ind w:left="4173" w:hanging="360"/>
      </w:pPr>
      <w:rPr>
        <w:rFonts w:hint="default"/>
        <w:lang w:val="en-US" w:eastAsia="en-US" w:bidi="ar-SA"/>
      </w:rPr>
    </w:lvl>
    <w:lvl w:ilvl="5">
      <w:numFmt w:val="bullet"/>
      <w:lvlText w:val="•"/>
      <w:lvlJc w:val="left"/>
      <w:pPr>
        <w:ind w:left="5091" w:hanging="360"/>
      </w:pPr>
      <w:rPr>
        <w:rFonts w:hint="default"/>
        <w:lang w:val="en-US" w:eastAsia="en-US" w:bidi="ar-SA"/>
      </w:rPr>
    </w:lvl>
    <w:lvl w:ilvl="6">
      <w:numFmt w:val="bullet"/>
      <w:lvlText w:val="•"/>
      <w:lvlJc w:val="left"/>
      <w:pPr>
        <w:ind w:left="6008" w:hanging="360"/>
      </w:pPr>
      <w:rPr>
        <w:rFonts w:hint="default"/>
        <w:lang w:val="en-US" w:eastAsia="en-US" w:bidi="ar-SA"/>
      </w:rPr>
    </w:lvl>
    <w:lvl w:ilvl="7">
      <w:numFmt w:val="bullet"/>
      <w:lvlText w:val="•"/>
      <w:lvlJc w:val="left"/>
      <w:pPr>
        <w:ind w:left="6926" w:hanging="360"/>
      </w:pPr>
      <w:rPr>
        <w:rFonts w:hint="default"/>
        <w:lang w:val="en-US" w:eastAsia="en-US" w:bidi="ar-SA"/>
      </w:rPr>
    </w:lvl>
    <w:lvl w:ilvl="8">
      <w:numFmt w:val="bullet"/>
      <w:lvlText w:val="•"/>
      <w:lvlJc w:val="left"/>
      <w:pPr>
        <w:ind w:left="7844" w:hanging="360"/>
      </w:pPr>
      <w:rPr>
        <w:rFonts w:hint="default"/>
        <w:lang w:val="en-US" w:eastAsia="en-US" w:bidi="ar-SA"/>
      </w:rPr>
    </w:lvl>
  </w:abstractNum>
  <w:abstractNum w:abstractNumId="24" w15:restartNumberingAfterBreak="0">
    <w:nsid w:val="5C671DF0"/>
    <w:multiLevelType w:val="hybridMultilevel"/>
    <w:tmpl w:val="5FF6FDD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FEA29C2"/>
    <w:multiLevelType w:val="multilevel"/>
    <w:tmpl w:val="43B018B4"/>
    <w:lvl w:ilvl="0">
      <w:start w:val="6"/>
      <w:numFmt w:val="decimal"/>
      <w:lvlText w:val="%1"/>
      <w:lvlJc w:val="left"/>
      <w:pPr>
        <w:ind w:left="1060" w:hanging="720"/>
      </w:pPr>
      <w:rPr>
        <w:rFonts w:hint="default"/>
        <w:lang w:val="en-US" w:eastAsia="en-US" w:bidi="ar-SA"/>
      </w:rPr>
    </w:lvl>
    <w:lvl w:ilvl="1">
      <w:start w:val="10"/>
      <w:numFmt w:val="decimal"/>
      <w:lvlText w:val="%1.%2"/>
      <w:lvlJc w:val="left"/>
      <w:pPr>
        <w:ind w:left="1060" w:hanging="720"/>
        <w:jc w:val="right"/>
      </w:pPr>
      <w:rPr>
        <w:rFonts w:ascii="Verdana" w:eastAsia="Verdana" w:hAnsi="Verdana" w:cs="Verdana" w:hint="default"/>
        <w:b/>
        <w:bCs/>
        <w:spacing w:val="-3"/>
        <w:w w:val="99"/>
        <w:sz w:val="20"/>
        <w:szCs w:val="20"/>
        <w:lang w:val="en-US" w:eastAsia="en-US" w:bidi="ar-SA"/>
      </w:rPr>
    </w:lvl>
    <w:lvl w:ilvl="2">
      <w:start w:val="1"/>
      <w:numFmt w:val="decimal"/>
      <w:lvlText w:val="%1.%2.%3"/>
      <w:lvlJc w:val="left"/>
      <w:pPr>
        <w:ind w:left="1060" w:hanging="720"/>
      </w:pPr>
      <w:rPr>
        <w:rFonts w:ascii="Verdana" w:eastAsia="Verdana" w:hAnsi="Verdana" w:cs="Verdana" w:hint="default"/>
        <w:spacing w:val="-13"/>
        <w:w w:val="99"/>
        <w:sz w:val="20"/>
        <w:szCs w:val="20"/>
        <w:lang w:val="en-US" w:eastAsia="en-US" w:bidi="ar-SA"/>
      </w:rPr>
    </w:lvl>
    <w:lvl w:ilvl="3">
      <w:start w:val="1"/>
      <w:numFmt w:val="decimal"/>
      <w:lvlText w:val="%1.%2.%3.%4"/>
      <w:lvlJc w:val="left"/>
      <w:pPr>
        <w:ind w:left="1300" w:hanging="960"/>
        <w:jc w:val="right"/>
      </w:pPr>
      <w:rPr>
        <w:rFonts w:ascii="Verdana" w:eastAsia="Verdana" w:hAnsi="Verdana" w:cs="Verdana" w:hint="default"/>
        <w:spacing w:val="-13"/>
        <w:w w:val="99"/>
        <w:sz w:val="20"/>
        <w:szCs w:val="20"/>
        <w:lang w:val="en-US" w:eastAsia="en-US" w:bidi="ar-SA"/>
      </w:rPr>
    </w:lvl>
    <w:lvl w:ilvl="4">
      <w:start w:val="1"/>
      <w:numFmt w:val="decimal"/>
      <w:lvlText w:val="%5."/>
      <w:lvlJc w:val="left"/>
      <w:pPr>
        <w:ind w:left="1200" w:hanging="360"/>
      </w:pPr>
      <w:rPr>
        <w:rFonts w:ascii="Verdana" w:eastAsia="Verdana" w:hAnsi="Verdana" w:cs="Verdana" w:hint="default"/>
        <w:spacing w:val="0"/>
        <w:w w:val="99"/>
        <w:sz w:val="20"/>
        <w:szCs w:val="20"/>
        <w:lang w:val="en-US" w:eastAsia="en-US" w:bidi="ar-SA"/>
      </w:rPr>
    </w:lvl>
    <w:lvl w:ilvl="5">
      <w:start w:val="1"/>
      <w:numFmt w:val="lowerLetter"/>
      <w:lvlText w:val="%6)"/>
      <w:lvlJc w:val="left"/>
      <w:pPr>
        <w:ind w:left="1920" w:hanging="360"/>
      </w:pPr>
      <w:rPr>
        <w:rFonts w:ascii="Verdana" w:eastAsia="Verdana" w:hAnsi="Verdana" w:cs="Verdana" w:hint="default"/>
        <w:spacing w:val="0"/>
        <w:w w:val="99"/>
        <w:sz w:val="20"/>
        <w:szCs w:val="20"/>
        <w:lang w:val="en-US" w:eastAsia="en-US" w:bidi="ar-SA"/>
      </w:rPr>
    </w:lvl>
    <w:lvl w:ilvl="6">
      <w:numFmt w:val="bullet"/>
      <w:lvlText w:val="•"/>
      <w:lvlJc w:val="left"/>
      <w:pPr>
        <w:ind w:left="1200" w:hanging="360"/>
      </w:pPr>
      <w:rPr>
        <w:rFonts w:hint="default"/>
        <w:lang w:val="en-US" w:eastAsia="en-US" w:bidi="ar-SA"/>
      </w:rPr>
    </w:lvl>
    <w:lvl w:ilvl="7">
      <w:numFmt w:val="bullet"/>
      <w:lvlText w:val="•"/>
      <w:lvlJc w:val="left"/>
      <w:pPr>
        <w:ind w:left="1300" w:hanging="360"/>
      </w:pPr>
      <w:rPr>
        <w:rFonts w:hint="default"/>
        <w:lang w:val="en-US" w:eastAsia="en-US" w:bidi="ar-SA"/>
      </w:rPr>
    </w:lvl>
    <w:lvl w:ilvl="8">
      <w:numFmt w:val="bullet"/>
      <w:lvlText w:val="•"/>
      <w:lvlJc w:val="left"/>
      <w:pPr>
        <w:ind w:left="1920" w:hanging="360"/>
      </w:pPr>
      <w:rPr>
        <w:rFonts w:hint="default"/>
        <w:lang w:val="en-US" w:eastAsia="en-US" w:bidi="ar-SA"/>
      </w:rPr>
    </w:lvl>
  </w:abstractNum>
  <w:abstractNum w:abstractNumId="30" w15:restartNumberingAfterBreak="0">
    <w:nsid w:val="7093163D"/>
    <w:multiLevelType w:val="hybridMultilevel"/>
    <w:tmpl w:val="BA1EB8CE"/>
    <w:lvl w:ilvl="0" w:tplc="40090009">
      <w:start w:val="1"/>
      <w:numFmt w:val="bullet"/>
      <w:lvlText w:val=""/>
      <w:lvlJc w:val="left"/>
      <w:pPr>
        <w:ind w:left="540" w:hanging="360"/>
      </w:pPr>
      <w:rPr>
        <w:rFonts w:ascii="Wingdings" w:hAnsi="Wingdings"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31" w15:restartNumberingAfterBreak="0">
    <w:nsid w:val="73683203"/>
    <w:multiLevelType w:val="hybridMultilevel"/>
    <w:tmpl w:val="D6F88422"/>
    <w:lvl w:ilvl="0" w:tplc="4009000B">
      <w:start w:val="1"/>
      <w:numFmt w:val="bullet"/>
      <w:lvlText w:val=""/>
      <w:lvlJc w:val="left"/>
      <w:pPr>
        <w:ind w:left="578" w:hanging="360"/>
      </w:pPr>
      <w:rPr>
        <w:rFonts w:ascii="Wingdings" w:hAnsi="Wingdings" w:hint="default"/>
      </w:rPr>
    </w:lvl>
    <w:lvl w:ilvl="1" w:tplc="40090003" w:tentative="1">
      <w:start w:val="1"/>
      <w:numFmt w:val="bullet"/>
      <w:lvlText w:val="o"/>
      <w:lvlJc w:val="left"/>
      <w:pPr>
        <w:ind w:left="1298" w:hanging="360"/>
      </w:pPr>
      <w:rPr>
        <w:rFonts w:ascii="Courier New" w:hAnsi="Courier New" w:cs="Courier New" w:hint="default"/>
      </w:rPr>
    </w:lvl>
    <w:lvl w:ilvl="2" w:tplc="40090005" w:tentative="1">
      <w:start w:val="1"/>
      <w:numFmt w:val="bullet"/>
      <w:lvlText w:val=""/>
      <w:lvlJc w:val="left"/>
      <w:pPr>
        <w:ind w:left="2018" w:hanging="360"/>
      </w:pPr>
      <w:rPr>
        <w:rFonts w:ascii="Wingdings" w:hAnsi="Wingdings" w:hint="default"/>
      </w:rPr>
    </w:lvl>
    <w:lvl w:ilvl="3" w:tplc="40090001" w:tentative="1">
      <w:start w:val="1"/>
      <w:numFmt w:val="bullet"/>
      <w:lvlText w:val=""/>
      <w:lvlJc w:val="left"/>
      <w:pPr>
        <w:ind w:left="2738" w:hanging="360"/>
      </w:pPr>
      <w:rPr>
        <w:rFonts w:ascii="Symbol" w:hAnsi="Symbol" w:hint="default"/>
      </w:rPr>
    </w:lvl>
    <w:lvl w:ilvl="4" w:tplc="40090003" w:tentative="1">
      <w:start w:val="1"/>
      <w:numFmt w:val="bullet"/>
      <w:lvlText w:val="o"/>
      <w:lvlJc w:val="left"/>
      <w:pPr>
        <w:ind w:left="3458" w:hanging="360"/>
      </w:pPr>
      <w:rPr>
        <w:rFonts w:ascii="Courier New" w:hAnsi="Courier New" w:cs="Courier New" w:hint="default"/>
      </w:rPr>
    </w:lvl>
    <w:lvl w:ilvl="5" w:tplc="40090005" w:tentative="1">
      <w:start w:val="1"/>
      <w:numFmt w:val="bullet"/>
      <w:lvlText w:val=""/>
      <w:lvlJc w:val="left"/>
      <w:pPr>
        <w:ind w:left="4178" w:hanging="360"/>
      </w:pPr>
      <w:rPr>
        <w:rFonts w:ascii="Wingdings" w:hAnsi="Wingdings" w:hint="default"/>
      </w:rPr>
    </w:lvl>
    <w:lvl w:ilvl="6" w:tplc="40090001" w:tentative="1">
      <w:start w:val="1"/>
      <w:numFmt w:val="bullet"/>
      <w:lvlText w:val=""/>
      <w:lvlJc w:val="left"/>
      <w:pPr>
        <w:ind w:left="4898" w:hanging="360"/>
      </w:pPr>
      <w:rPr>
        <w:rFonts w:ascii="Symbol" w:hAnsi="Symbol" w:hint="default"/>
      </w:rPr>
    </w:lvl>
    <w:lvl w:ilvl="7" w:tplc="40090003" w:tentative="1">
      <w:start w:val="1"/>
      <w:numFmt w:val="bullet"/>
      <w:lvlText w:val="o"/>
      <w:lvlJc w:val="left"/>
      <w:pPr>
        <w:ind w:left="5618" w:hanging="360"/>
      </w:pPr>
      <w:rPr>
        <w:rFonts w:ascii="Courier New" w:hAnsi="Courier New" w:cs="Courier New" w:hint="default"/>
      </w:rPr>
    </w:lvl>
    <w:lvl w:ilvl="8" w:tplc="40090005" w:tentative="1">
      <w:start w:val="1"/>
      <w:numFmt w:val="bullet"/>
      <w:lvlText w:val=""/>
      <w:lvlJc w:val="left"/>
      <w:pPr>
        <w:ind w:left="6338" w:hanging="360"/>
      </w:pPr>
      <w:rPr>
        <w:rFonts w:ascii="Wingdings" w:hAnsi="Wingdings" w:hint="default"/>
      </w:rPr>
    </w:lvl>
  </w:abstractNum>
  <w:abstractNum w:abstractNumId="32" w15:restartNumberingAfterBreak="0">
    <w:nsid w:val="763116D1"/>
    <w:multiLevelType w:val="hybridMultilevel"/>
    <w:tmpl w:val="0360E2E8"/>
    <w:lvl w:ilvl="0" w:tplc="4009000B">
      <w:start w:val="1"/>
      <w:numFmt w:val="bullet"/>
      <w:lvlText w:val=""/>
      <w:lvlJc w:val="left"/>
      <w:pPr>
        <w:ind w:left="540" w:hanging="360"/>
      </w:pPr>
      <w:rPr>
        <w:rFonts w:ascii="Wingdings" w:hAnsi="Wingdings"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33" w15:restartNumberingAfterBreak="0">
    <w:nsid w:val="793A6F9E"/>
    <w:multiLevelType w:val="hybridMultilevel"/>
    <w:tmpl w:val="BCC09AB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F1221A4"/>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259484054">
    <w:abstractNumId w:val="18"/>
  </w:num>
  <w:num w:numId="2" w16cid:durableId="1750882273">
    <w:abstractNumId w:val="1"/>
  </w:num>
  <w:num w:numId="3" w16cid:durableId="1964264168">
    <w:abstractNumId w:val="30"/>
  </w:num>
  <w:num w:numId="4" w16cid:durableId="1254433409">
    <w:abstractNumId w:val="32"/>
  </w:num>
  <w:num w:numId="5" w16cid:durableId="388185665">
    <w:abstractNumId w:val="15"/>
  </w:num>
  <w:num w:numId="6" w16cid:durableId="618878752">
    <w:abstractNumId w:val="17"/>
  </w:num>
  <w:num w:numId="7" w16cid:durableId="1631934137">
    <w:abstractNumId w:val="12"/>
  </w:num>
  <w:num w:numId="8" w16cid:durableId="1446119030">
    <w:abstractNumId w:val="7"/>
  </w:num>
  <w:num w:numId="9" w16cid:durableId="1489250108">
    <w:abstractNumId w:val="29"/>
  </w:num>
  <w:num w:numId="10" w16cid:durableId="1002006295">
    <w:abstractNumId w:val="23"/>
  </w:num>
  <w:num w:numId="11" w16cid:durableId="868177342">
    <w:abstractNumId w:val="13"/>
  </w:num>
  <w:num w:numId="12" w16cid:durableId="248660129">
    <w:abstractNumId w:val="11"/>
  </w:num>
  <w:num w:numId="13" w16cid:durableId="1215392717">
    <w:abstractNumId w:val="31"/>
  </w:num>
  <w:num w:numId="14" w16cid:durableId="736439134">
    <w:abstractNumId w:val="2"/>
  </w:num>
  <w:num w:numId="15" w16cid:durableId="1992631958">
    <w:abstractNumId w:val="19"/>
  </w:num>
  <w:num w:numId="16" w16cid:durableId="2128115989">
    <w:abstractNumId w:val="26"/>
  </w:num>
  <w:num w:numId="17" w16cid:durableId="1570995784">
    <w:abstractNumId w:val="5"/>
  </w:num>
  <w:num w:numId="18" w16cid:durableId="1935816662">
    <w:abstractNumId w:val="25"/>
  </w:num>
  <w:num w:numId="19" w16cid:durableId="1507403032">
    <w:abstractNumId w:val="21"/>
  </w:num>
  <w:num w:numId="20" w16cid:durableId="964238114">
    <w:abstractNumId w:val="27"/>
  </w:num>
  <w:num w:numId="21" w16cid:durableId="514879931">
    <w:abstractNumId w:val="28"/>
  </w:num>
  <w:num w:numId="22" w16cid:durableId="1690065655">
    <w:abstractNumId w:val="3"/>
  </w:num>
  <w:num w:numId="23" w16cid:durableId="141311432">
    <w:abstractNumId w:val="6"/>
  </w:num>
  <w:num w:numId="24" w16cid:durableId="19151178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1557831">
    <w:abstractNumId w:val="9"/>
  </w:num>
  <w:num w:numId="26" w16cid:durableId="4232627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22108434">
    <w:abstractNumId w:val="22"/>
  </w:num>
  <w:num w:numId="28" w16cid:durableId="1721250369">
    <w:abstractNumId w:val="14"/>
  </w:num>
  <w:num w:numId="29" w16cid:durableId="395008587">
    <w:abstractNumId w:val="16"/>
  </w:num>
  <w:num w:numId="30" w16cid:durableId="1031492172">
    <w:abstractNumId w:val="24"/>
  </w:num>
  <w:num w:numId="31" w16cid:durableId="1173839042">
    <w:abstractNumId w:val="9"/>
  </w:num>
  <w:num w:numId="32" w16cid:durableId="1224146961">
    <w:abstractNumId w:val="33"/>
  </w:num>
  <w:num w:numId="33" w16cid:durableId="1171875367">
    <w:abstractNumId w:val="20"/>
  </w:num>
  <w:num w:numId="34" w16cid:durableId="1009792718">
    <w:abstractNumId w:val="0"/>
  </w:num>
  <w:num w:numId="35" w16cid:durableId="1129468478">
    <w:abstractNumId w:val="34"/>
  </w:num>
  <w:num w:numId="36" w16cid:durableId="1289162573">
    <w:abstractNumId w:val="10"/>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yval Patel">
    <w15:presenceInfo w15:providerId="AD" w15:userId="S::jpatel1211@lokhandwalaschool.org::84e7b24a-b928-4515-905b-4641c07b59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defaultTabStop w:val="720"/>
  <w:drawingGridHorizontalSpacing w:val="100"/>
  <w:displayHorizontalDrawingGridEvery w:val="2"/>
  <w:characterSpacingControl w:val="doNotCompress"/>
  <w:hdrShapeDefaults>
    <o:shapedefaults v:ext="edit" spidmax="2100">
      <o:colormru v:ext="edit" colors="#18e8cf"/>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73565"/>
    <w:rsid w:val="00000B95"/>
    <w:rsid w:val="0000630D"/>
    <w:rsid w:val="00007643"/>
    <w:rsid w:val="00010710"/>
    <w:rsid w:val="00011E05"/>
    <w:rsid w:val="00012089"/>
    <w:rsid w:val="00013FC5"/>
    <w:rsid w:val="00014B0F"/>
    <w:rsid w:val="00015D1C"/>
    <w:rsid w:val="00015D2E"/>
    <w:rsid w:val="000169E6"/>
    <w:rsid w:val="00017547"/>
    <w:rsid w:val="000179A2"/>
    <w:rsid w:val="00020495"/>
    <w:rsid w:val="0002093A"/>
    <w:rsid w:val="00023982"/>
    <w:rsid w:val="0002408F"/>
    <w:rsid w:val="00024861"/>
    <w:rsid w:val="00025F7A"/>
    <w:rsid w:val="00033059"/>
    <w:rsid w:val="0003440B"/>
    <w:rsid w:val="00036A80"/>
    <w:rsid w:val="00037657"/>
    <w:rsid w:val="0004247B"/>
    <w:rsid w:val="0004354A"/>
    <w:rsid w:val="000440ED"/>
    <w:rsid w:val="00044C83"/>
    <w:rsid w:val="00047D00"/>
    <w:rsid w:val="0005081F"/>
    <w:rsid w:val="00051704"/>
    <w:rsid w:val="00052FCE"/>
    <w:rsid w:val="000531A0"/>
    <w:rsid w:val="000535C2"/>
    <w:rsid w:val="00053A82"/>
    <w:rsid w:val="00054960"/>
    <w:rsid w:val="00061920"/>
    <w:rsid w:val="00064058"/>
    <w:rsid w:val="0006548D"/>
    <w:rsid w:val="0006558D"/>
    <w:rsid w:val="00067F21"/>
    <w:rsid w:val="00070506"/>
    <w:rsid w:val="000715D0"/>
    <w:rsid w:val="00072AE8"/>
    <w:rsid w:val="00072CAF"/>
    <w:rsid w:val="00072D3F"/>
    <w:rsid w:val="000747DE"/>
    <w:rsid w:val="00076092"/>
    <w:rsid w:val="00080457"/>
    <w:rsid w:val="0008188B"/>
    <w:rsid w:val="00082438"/>
    <w:rsid w:val="00082AA6"/>
    <w:rsid w:val="00084B7F"/>
    <w:rsid w:val="0008681E"/>
    <w:rsid w:val="00092210"/>
    <w:rsid w:val="00093905"/>
    <w:rsid w:val="00093B4B"/>
    <w:rsid w:val="00094171"/>
    <w:rsid w:val="00097F35"/>
    <w:rsid w:val="000A1C57"/>
    <w:rsid w:val="000A354C"/>
    <w:rsid w:val="000A3DBE"/>
    <w:rsid w:val="000A61D8"/>
    <w:rsid w:val="000A68A2"/>
    <w:rsid w:val="000B24B1"/>
    <w:rsid w:val="000B2D81"/>
    <w:rsid w:val="000B458B"/>
    <w:rsid w:val="000B4A65"/>
    <w:rsid w:val="000B5D81"/>
    <w:rsid w:val="000B76D5"/>
    <w:rsid w:val="000B79D6"/>
    <w:rsid w:val="000C17C5"/>
    <w:rsid w:val="000C2609"/>
    <w:rsid w:val="000C38D7"/>
    <w:rsid w:val="000C479C"/>
    <w:rsid w:val="000C59A2"/>
    <w:rsid w:val="000D01DC"/>
    <w:rsid w:val="000D2DC1"/>
    <w:rsid w:val="000D4006"/>
    <w:rsid w:val="000D590B"/>
    <w:rsid w:val="000E1DAE"/>
    <w:rsid w:val="000E2C28"/>
    <w:rsid w:val="000E37B4"/>
    <w:rsid w:val="000E3E1C"/>
    <w:rsid w:val="000E4102"/>
    <w:rsid w:val="000E5C10"/>
    <w:rsid w:val="000E66EB"/>
    <w:rsid w:val="000F18F8"/>
    <w:rsid w:val="000F398E"/>
    <w:rsid w:val="000F68D7"/>
    <w:rsid w:val="000F7B99"/>
    <w:rsid w:val="00100DA0"/>
    <w:rsid w:val="001035FB"/>
    <w:rsid w:val="0010477A"/>
    <w:rsid w:val="00104852"/>
    <w:rsid w:val="0010513C"/>
    <w:rsid w:val="0010537D"/>
    <w:rsid w:val="0010665C"/>
    <w:rsid w:val="00107BFD"/>
    <w:rsid w:val="00116F71"/>
    <w:rsid w:val="001244B1"/>
    <w:rsid w:val="00126EF3"/>
    <w:rsid w:val="00126FB3"/>
    <w:rsid w:val="00130D93"/>
    <w:rsid w:val="00132B3B"/>
    <w:rsid w:val="00136B53"/>
    <w:rsid w:val="00136CEB"/>
    <w:rsid w:val="001412DE"/>
    <w:rsid w:val="00141A13"/>
    <w:rsid w:val="00142909"/>
    <w:rsid w:val="00142A06"/>
    <w:rsid w:val="00142F18"/>
    <w:rsid w:val="00144458"/>
    <w:rsid w:val="00145C25"/>
    <w:rsid w:val="001468FB"/>
    <w:rsid w:val="00150C4C"/>
    <w:rsid w:val="00150E91"/>
    <w:rsid w:val="001543C5"/>
    <w:rsid w:val="0015601E"/>
    <w:rsid w:val="00156B5E"/>
    <w:rsid w:val="00156DFA"/>
    <w:rsid w:val="00160E09"/>
    <w:rsid w:val="00161712"/>
    <w:rsid w:val="001641A6"/>
    <w:rsid w:val="001650F1"/>
    <w:rsid w:val="00166F6D"/>
    <w:rsid w:val="0016758B"/>
    <w:rsid w:val="00170E80"/>
    <w:rsid w:val="00170EF0"/>
    <w:rsid w:val="0018021D"/>
    <w:rsid w:val="00181BA0"/>
    <w:rsid w:val="00190B58"/>
    <w:rsid w:val="00191BC3"/>
    <w:rsid w:val="001930C9"/>
    <w:rsid w:val="00193B89"/>
    <w:rsid w:val="00195E66"/>
    <w:rsid w:val="00196248"/>
    <w:rsid w:val="00197E81"/>
    <w:rsid w:val="001A3613"/>
    <w:rsid w:val="001A3C3F"/>
    <w:rsid w:val="001A3DE9"/>
    <w:rsid w:val="001A4B67"/>
    <w:rsid w:val="001A759B"/>
    <w:rsid w:val="001B0B8E"/>
    <w:rsid w:val="001B146D"/>
    <w:rsid w:val="001B1AF9"/>
    <w:rsid w:val="001B28C3"/>
    <w:rsid w:val="001B2B7D"/>
    <w:rsid w:val="001B4B74"/>
    <w:rsid w:val="001B5B9C"/>
    <w:rsid w:val="001C08C6"/>
    <w:rsid w:val="001C0F35"/>
    <w:rsid w:val="001C19E3"/>
    <w:rsid w:val="001C245B"/>
    <w:rsid w:val="001C55D0"/>
    <w:rsid w:val="001C7370"/>
    <w:rsid w:val="001D2870"/>
    <w:rsid w:val="001D2A1E"/>
    <w:rsid w:val="001D3E17"/>
    <w:rsid w:val="001D587F"/>
    <w:rsid w:val="001D6F87"/>
    <w:rsid w:val="001D7EAB"/>
    <w:rsid w:val="001E0000"/>
    <w:rsid w:val="001E33E5"/>
    <w:rsid w:val="001E53DB"/>
    <w:rsid w:val="001E5980"/>
    <w:rsid w:val="001E6853"/>
    <w:rsid w:val="001F033B"/>
    <w:rsid w:val="001F0E14"/>
    <w:rsid w:val="001F0F41"/>
    <w:rsid w:val="001F1D9C"/>
    <w:rsid w:val="001F5997"/>
    <w:rsid w:val="001F6A6B"/>
    <w:rsid w:val="002007AF"/>
    <w:rsid w:val="00202B70"/>
    <w:rsid w:val="00203E02"/>
    <w:rsid w:val="00204FBA"/>
    <w:rsid w:val="00205EA4"/>
    <w:rsid w:val="00206847"/>
    <w:rsid w:val="00206926"/>
    <w:rsid w:val="0021010D"/>
    <w:rsid w:val="00210237"/>
    <w:rsid w:val="00210E8A"/>
    <w:rsid w:val="00211D98"/>
    <w:rsid w:val="00211E92"/>
    <w:rsid w:val="0021231F"/>
    <w:rsid w:val="00212B36"/>
    <w:rsid w:val="002159FE"/>
    <w:rsid w:val="002164DF"/>
    <w:rsid w:val="0022226A"/>
    <w:rsid w:val="002225E2"/>
    <w:rsid w:val="00224291"/>
    <w:rsid w:val="00225366"/>
    <w:rsid w:val="0022557B"/>
    <w:rsid w:val="00225F5A"/>
    <w:rsid w:val="002270A2"/>
    <w:rsid w:val="00227E75"/>
    <w:rsid w:val="00243058"/>
    <w:rsid w:val="00244F9E"/>
    <w:rsid w:val="00250987"/>
    <w:rsid w:val="00252469"/>
    <w:rsid w:val="00254637"/>
    <w:rsid w:val="00255385"/>
    <w:rsid w:val="00255EB6"/>
    <w:rsid w:val="00256DD8"/>
    <w:rsid w:val="00261A69"/>
    <w:rsid w:val="002623AB"/>
    <w:rsid w:val="00262F35"/>
    <w:rsid w:val="0026678E"/>
    <w:rsid w:val="00266A49"/>
    <w:rsid w:val="00267ECC"/>
    <w:rsid w:val="002705B7"/>
    <w:rsid w:val="00271683"/>
    <w:rsid w:val="002743E4"/>
    <w:rsid w:val="00276A64"/>
    <w:rsid w:val="00277A2D"/>
    <w:rsid w:val="002821F4"/>
    <w:rsid w:val="002833E4"/>
    <w:rsid w:val="00283B6A"/>
    <w:rsid w:val="0029477B"/>
    <w:rsid w:val="00295015"/>
    <w:rsid w:val="00296332"/>
    <w:rsid w:val="002A4B90"/>
    <w:rsid w:val="002A5D54"/>
    <w:rsid w:val="002A5FF9"/>
    <w:rsid w:val="002A6E63"/>
    <w:rsid w:val="002B4D46"/>
    <w:rsid w:val="002B5546"/>
    <w:rsid w:val="002B5CE4"/>
    <w:rsid w:val="002B5F06"/>
    <w:rsid w:val="002B640C"/>
    <w:rsid w:val="002C05E9"/>
    <w:rsid w:val="002C1BA0"/>
    <w:rsid w:val="002C369F"/>
    <w:rsid w:val="002C453D"/>
    <w:rsid w:val="002C48D7"/>
    <w:rsid w:val="002C4C8F"/>
    <w:rsid w:val="002C5448"/>
    <w:rsid w:val="002C6B1D"/>
    <w:rsid w:val="002C72A9"/>
    <w:rsid w:val="002D3470"/>
    <w:rsid w:val="002D4360"/>
    <w:rsid w:val="002D441B"/>
    <w:rsid w:val="002D46BD"/>
    <w:rsid w:val="002D508E"/>
    <w:rsid w:val="002D6258"/>
    <w:rsid w:val="002D7E88"/>
    <w:rsid w:val="002E03D8"/>
    <w:rsid w:val="002E334A"/>
    <w:rsid w:val="002E3A18"/>
    <w:rsid w:val="002E609D"/>
    <w:rsid w:val="002F16F9"/>
    <w:rsid w:val="002F2E08"/>
    <w:rsid w:val="002F53A4"/>
    <w:rsid w:val="002F7B72"/>
    <w:rsid w:val="00303C96"/>
    <w:rsid w:val="003049DD"/>
    <w:rsid w:val="00305396"/>
    <w:rsid w:val="00306420"/>
    <w:rsid w:val="00306BEE"/>
    <w:rsid w:val="00310EED"/>
    <w:rsid w:val="00312F45"/>
    <w:rsid w:val="00314A7A"/>
    <w:rsid w:val="003155C0"/>
    <w:rsid w:val="00321BB5"/>
    <w:rsid w:val="00322817"/>
    <w:rsid w:val="00324748"/>
    <w:rsid w:val="00325A25"/>
    <w:rsid w:val="00326E94"/>
    <w:rsid w:val="00327F42"/>
    <w:rsid w:val="00330F47"/>
    <w:rsid w:val="003324E7"/>
    <w:rsid w:val="003343FE"/>
    <w:rsid w:val="00335AAD"/>
    <w:rsid w:val="00341090"/>
    <w:rsid w:val="00343484"/>
    <w:rsid w:val="0034367C"/>
    <w:rsid w:val="00343C5E"/>
    <w:rsid w:val="00343F0F"/>
    <w:rsid w:val="003510BE"/>
    <w:rsid w:val="003551FF"/>
    <w:rsid w:val="00356CA4"/>
    <w:rsid w:val="003571E4"/>
    <w:rsid w:val="00357C3F"/>
    <w:rsid w:val="0036032C"/>
    <w:rsid w:val="00360D8F"/>
    <w:rsid w:val="0036117C"/>
    <w:rsid w:val="00362679"/>
    <w:rsid w:val="00363488"/>
    <w:rsid w:val="003636D6"/>
    <w:rsid w:val="00365BAF"/>
    <w:rsid w:val="00372C67"/>
    <w:rsid w:val="00373C08"/>
    <w:rsid w:val="00383EC9"/>
    <w:rsid w:val="00385C7F"/>
    <w:rsid w:val="00387D79"/>
    <w:rsid w:val="003919B6"/>
    <w:rsid w:val="003941D9"/>
    <w:rsid w:val="0039531C"/>
    <w:rsid w:val="00397B8A"/>
    <w:rsid w:val="003A066B"/>
    <w:rsid w:val="003A58C8"/>
    <w:rsid w:val="003B1708"/>
    <w:rsid w:val="003B170C"/>
    <w:rsid w:val="003B1B85"/>
    <w:rsid w:val="003B5723"/>
    <w:rsid w:val="003B7201"/>
    <w:rsid w:val="003B78A4"/>
    <w:rsid w:val="003C123F"/>
    <w:rsid w:val="003C66FE"/>
    <w:rsid w:val="003C6D90"/>
    <w:rsid w:val="003D2149"/>
    <w:rsid w:val="003D6FC2"/>
    <w:rsid w:val="003E3DFA"/>
    <w:rsid w:val="003E459B"/>
    <w:rsid w:val="003E50D3"/>
    <w:rsid w:val="003E5968"/>
    <w:rsid w:val="003E6FCB"/>
    <w:rsid w:val="003E7C30"/>
    <w:rsid w:val="003F5129"/>
    <w:rsid w:val="003F5D12"/>
    <w:rsid w:val="003F7DF4"/>
    <w:rsid w:val="00402F65"/>
    <w:rsid w:val="00403A2C"/>
    <w:rsid w:val="00406662"/>
    <w:rsid w:val="004108C7"/>
    <w:rsid w:val="00411857"/>
    <w:rsid w:val="00414838"/>
    <w:rsid w:val="004164F8"/>
    <w:rsid w:val="00422882"/>
    <w:rsid w:val="0042464D"/>
    <w:rsid w:val="004251CF"/>
    <w:rsid w:val="004254D6"/>
    <w:rsid w:val="00430AC3"/>
    <w:rsid w:val="00431022"/>
    <w:rsid w:val="004310E9"/>
    <w:rsid w:val="004321B5"/>
    <w:rsid w:val="00432DC3"/>
    <w:rsid w:val="00433E30"/>
    <w:rsid w:val="004352A8"/>
    <w:rsid w:val="00436DBB"/>
    <w:rsid w:val="00440E8C"/>
    <w:rsid w:val="00442C64"/>
    <w:rsid w:val="004463C5"/>
    <w:rsid w:val="0044648D"/>
    <w:rsid w:val="004501D8"/>
    <w:rsid w:val="00451AE2"/>
    <w:rsid w:val="00451B4F"/>
    <w:rsid w:val="00452031"/>
    <w:rsid w:val="004535B1"/>
    <w:rsid w:val="00455921"/>
    <w:rsid w:val="00457A51"/>
    <w:rsid w:val="0046560B"/>
    <w:rsid w:val="00465E79"/>
    <w:rsid w:val="00467CED"/>
    <w:rsid w:val="00471203"/>
    <w:rsid w:val="00471291"/>
    <w:rsid w:val="00471819"/>
    <w:rsid w:val="00471CCA"/>
    <w:rsid w:val="00477558"/>
    <w:rsid w:val="00481E0D"/>
    <w:rsid w:val="0048316C"/>
    <w:rsid w:val="00486E5D"/>
    <w:rsid w:val="004873DE"/>
    <w:rsid w:val="00490AA4"/>
    <w:rsid w:val="00490CE7"/>
    <w:rsid w:val="00492671"/>
    <w:rsid w:val="00497151"/>
    <w:rsid w:val="004971FE"/>
    <w:rsid w:val="004A1FA7"/>
    <w:rsid w:val="004A21F2"/>
    <w:rsid w:val="004A278D"/>
    <w:rsid w:val="004A67A3"/>
    <w:rsid w:val="004A6954"/>
    <w:rsid w:val="004B0634"/>
    <w:rsid w:val="004B4872"/>
    <w:rsid w:val="004B4E20"/>
    <w:rsid w:val="004B51BC"/>
    <w:rsid w:val="004B6305"/>
    <w:rsid w:val="004B723F"/>
    <w:rsid w:val="004C0011"/>
    <w:rsid w:val="004C1706"/>
    <w:rsid w:val="004C2AAF"/>
    <w:rsid w:val="004C2DCD"/>
    <w:rsid w:val="004C375C"/>
    <w:rsid w:val="004C5D0D"/>
    <w:rsid w:val="004C5E12"/>
    <w:rsid w:val="004D1BFA"/>
    <w:rsid w:val="004D4173"/>
    <w:rsid w:val="004D42EE"/>
    <w:rsid w:val="004D5A2F"/>
    <w:rsid w:val="004D5C8C"/>
    <w:rsid w:val="004E0BA5"/>
    <w:rsid w:val="004E74A5"/>
    <w:rsid w:val="004F18E0"/>
    <w:rsid w:val="004F2112"/>
    <w:rsid w:val="004F2C3C"/>
    <w:rsid w:val="004F3B96"/>
    <w:rsid w:val="004F3CBC"/>
    <w:rsid w:val="004F4AA0"/>
    <w:rsid w:val="004F4FB4"/>
    <w:rsid w:val="004F5AD0"/>
    <w:rsid w:val="0050155F"/>
    <w:rsid w:val="0050452C"/>
    <w:rsid w:val="00511281"/>
    <w:rsid w:val="00511399"/>
    <w:rsid w:val="005135DD"/>
    <w:rsid w:val="005143CB"/>
    <w:rsid w:val="005172FC"/>
    <w:rsid w:val="00517F3B"/>
    <w:rsid w:val="00521C75"/>
    <w:rsid w:val="00522AC9"/>
    <w:rsid w:val="00525734"/>
    <w:rsid w:val="00526EB9"/>
    <w:rsid w:val="005312BB"/>
    <w:rsid w:val="0053139D"/>
    <w:rsid w:val="00540E23"/>
    <w:rsid w:val="005410C0"/>
    <w:rsid w:val="005452BD"/>
    <w:rsid w:val="00545677"/>
    <w:rsid w:val="00545B08"/>
    <w:rsid w:val="005472DE"/>
    <w:rsid w:val="00552655"/>
    <w:rsid w:val="005543FE"/>
    <w:rsid w:val="0055791A"/>
    <w:rsid w:val="005602B1"/>
    <w:rsid w:val="005614E6"/>
    <w:rsid w:val="005615E1"/>
    <w:rsid w:val="00563D66"/>
    <w:rsid w:val="00570994"/>
    <w:rsid w:val="00573B05"/>
    <w:rsid w:val="00574329"/>
    <w:rsid w:val="005753BD"/>
    <w:rsid w:val="00575451"/>
    <w:rsid w:val="00580280"/>
    <w:rsid w:val="00580440"/>
    <w:rsid w:val="00581329"/>
    <w:rsid w:val="0058689F"/>
    <w:rsid w:val="00587D24"/>
    <w:rsid w:val="00590E13"/>
    <w:rsid w:val="00590F3E"/>
    <w:rsid w:val="005927BD"/>
    <w:rsid w:val="00593806"/>
    <w:rsid w:val="00594A65"/>
    <w:rsid w:val="0059659B"/>
    <w:rsid w:val="00597BE3"/>
    <w:rsid w:val="005A10F3"/>
    <w:rsid w:val="005A2A1F"/>
    <w:rsid w:val="005A3AE6"/>
    <w:rsid w:val="005A3CC1"/>
    <w:rsid w:val="005A6937"/>
    <w:rsid w:val="005A7619"/>
    <w:rsid w:val="005B146B"/>
    <w:rsid w:val="005B1871"/>
    <w:rsid w:val="005B27B4"/>
    <w:rsid w:val="005B2A87"/>
    <w:rsid w:val="005B5077"/>
    <w:rsid w:val="005B66DC"/>
    <w:rsid w:val="005B6797"/>
    <w:rsid w:val="005B6F2B"/>
    <w:rsid w:val="005C0B60"/>
    <w:rsid w:val="005C0E4B"/>
    <w:rsid w:val="005C10FB"/>
    <w:rsid w:val="005C1787"/>
    <w:rsid w:val="005C2A94"/>
    <w:rsid w:val="005C366E"/>
    <w:rsid w:val="005C370D"/>
    <w:rsid w:val="005C3AF5"/>
    <w:rsid w:val="005C472C"/>
    <w:rsid w:val="005D05A4"/>
    <w:rsid w:val="005D0627"/>
    <w:rsid w:val="005D2FB9"/>
    <w:rsid w:val="005D5D51"/>
    <w:rsid w:val="005D7E14"/>
    <w:rsid w:val="005E0D39"/>
    <w:rsid w:val="005E126C"/>
    <w:rsid w:val="005E7B9B"/>
    <w:rsid w:val="005F30EF"/>
    <w:rsid w:val="005F50F2"/>
    <w:rsid w:val="005F6A78"/>
    <w:rsid w:val="005F6B74"/>
    <w:rsid w:val="0060074F"/>
    <w:rsid w:val="00603621"/>
    <w:rsid w:val="00604005"/>
    <w:rsid w:val="00607F7D"/>
    <w:rsid w:val="00613FF3"/>
    <w:rsid w:val="00616182"/>
    <w:rsid w:val="00616AA4"/>
    <w:rsid w:val="00620FDB"/>
    <w:rsid w:val="00621102"/>
    <w:rsid w:val="006225CB"/>
    <w:rsid w:val="006238AA"/>
    <w:rsid w:val="00624469"/>
    <w:rsid w:val="006249D7"/>
    <w:rsid w:val="00630C99"/>
    <w:rsid w:val="00631113"/>
    <w:rsid w:val="00632FC9"/>
    <w:rsid w:val="00634521"/>
    <w:rsid w:val="0063561F"/>
    <w:rsid w:val="0063643C"/>
    <w:rsid w:val="00636719"/>
    <w:rsid w:val="0063678D"/>
    <w:rsid w:val="00637E36"/>
    <w:rsid w:val="0064004A"/>
    <w:rsid w:val="00640066"/>
    <w:rsid w:val="00645D01"/>
    <w:rsid w:val="00645DA5"/>
    <w:rsid w:val="00651C60"/>
    <w:rsid w:val="00656077"/>
    <w:rsid w:val="006568D6"/>
    <w:rsid w:val="00657909"/>
    <w:rsid w:val="00657D7F"/>
    <w:rsid w:val="00662438"/>
    <w:rsid w:val="00663D40"/>
    <w:rsid w:val="006659E8"/>
    <w:rsid w:val="00666CAC"/>
    <w:rsid w:val="006708B5"/>
    <w:rsid w:val="006723FF"/>
    <w:rsid w:val="00676E30"/>
    <w:rsid w:val="006770FF"/>
    <w:rsid w:val="00677106"/>
    <w:rsid w:val="00681573"/>
    <w:rsid w:val="00683F04"/>
    <w:rsid w:val="00686F8E"/>
    <w:rsid w:val="00687203"/>
    <w:rsid w:val="00690D4C"/>
    <w:rsid w:val="00691DEF"/>
    <w:rsid w:val="00691F51"/>
    <w:rsid w:val="00692F74"/>
    <w:rsid w:val="00696F63"/>
    <w:rsid w:val="006A0589"/>
    <w:rsid w:val="006A08CA"/>
    <w:rsid w:val="006A1CAB"/>
    <w:rsid w:val="006A3505"/>
    <w:rsid w:val="006A3DCF"/>
    <w:rsid w:val="006A4B60"/>
    <w:rsid w:val="006A4DE5"/>
    <w:rsid w:val="006A4DF4"/>
    <w:rsid w:val="006A5BC3"/>
    <w:rsid w:val="006B33C6"/>
    <w:rsid w:val="006B4090"/>
    <w:rsid w:val="006B7D5C"/>
    <w:rsid w:val="006C0DCF"/>
    <w:rsid w:val="006C1F29"/>
    <w:rsid w:val="006C225A"/>
    <w:rsid w:val="006C3B02"/>
    <w:rsid w:val="006C5AFF"/>
    <w:rsid w:val="006C6B1E"/>
    <w:rsid w:val="006D15DB"/>
    <w:rsid w:val="006D2138"/>
    <w:rsid w:val="006D3F33"/>
    <w:rsid w:val="006D5109"/>
    <w:rsid w:val="006E2446"/>
    <w:rsid w:val="006E2669"/>
    <w:rsid w:val="006E321C"/>
    <w:rsid w:val="006E3395"/>
    <w:rsid w:val="006E383B"/>
    <w:rsid w:val="006F1BAD"/>
    <w:rsid w:val="006F3B4D"/>
    <w:rsid w:val="006F3E54"/>
    <w:rsid w:val="006F57CF"/>
    <w:rsid w:val="006F7492"/>
    <w:rsid w:val="00701A32"/>
    <w:rsid w:val="00702A79"/>
    <w:rsid w:val="00703399"/>
    <w:rsid w:val="00716619"/>
    <w:rsid w:val="00716A50"/>
    <w:rsid w:val="00722A5A"/>
    <w:rsid w:val="007255C1"/>
    <w:rsid w:val="0072613C"/>
    <w:rsid w:val="0072711D"/>
    <w:rsid w:val="007300CC"/>
    <w:rsid w:val="007302F2"/>
    <w:rsid w:val="00731B48"/>
    <w:rsid w:val="00733693"/>
    <w:rsid w:val="00733DA5"/>
    <w:rsid w:val="00734461"/>
    <w:rsid w:val="00736695"/>
    <w:rsid w:val="0073782D"/>
    <w:rsid w:val="00740812"/>
    <w:rsid w:val="00744EC4"/>
    <w:rsid w:val="007557B7"/>
    <w:rsid w:val="00755FBD"/>
    <w:rsid w:val="0075616F"/>
    <w:rsid w:val="0075664E"/>
    <w:rsid w:val="00757638"/>
    <w:rsid w:val="00760F2F"/>
    <w:rsid w:val="007613E0"/>
    <w:rsid w:val="0076160D"/>
    <w:rsid w:val="0076423C"/>
    <w:rsid w:val="00766C90"/>
    <w:rsid w:val="00766DB3"/>
    <w:rsid w:val="007675F2"/>
    <w:rsid w:val="007723C2"/>
    <w:rsid w:val="00772F41"/>
    <w:rsid w:val="00775728"/>
    <w:rsid w:val="007763EF"/>
    <w:rsid w:val="00783C05"/>
    <w:rsid w:val="007846BF"/>
    <w:rsid w:val="00787287"/>
    <w:rsid w:val="0078788A"/>
    <w:rsid w:val="0079115D"/>
    <w:rsid w:val="00791595"/>
    <w:rsid w:val="0079755D"/>
    <w:rsid w:val="0079775F"/>
    <w:rsid w:val="007A0161"/>
    <w:rsid w:val="007A1076"/>
    <w:rsid w:val="007A19C6"/>
    <w:rsid w:val="007A231A"/>
    <w:rsid w:val="007A2C46"/>
    <w:rsid w:val="007A2DCA"/>
    <w:rsid w:val="007A3D7A"/>
    <w:rsid w:val="007A46B5"/>
    <w:rsid w:val="007A4909"/>
    <w:rsid w:val="007A4B2D"/>
    <w:rsid w:val="007A513A"/>
    <w:rsid w:val="007A63BB"/>
    <w:rsid w:val="007B058A"/>
    <w:rsid w:val="007B077E"/>
    <w:rsid w:val="007B1CF0"/>
    <w:rsid w:val="007B3084"/>
    <w:rsid w:val="007B30F0"/>
    <w:rsid w:val="007B32EC"/>
    <w:rsid w:val="007B3681"/>
    <w:rsid w:val="007B64AB"/>
    <w:rsid w:val="007C025A"/>
    <w:rsid w:val="007C10E6"/>
    <w:rsid w:val="007C52B2"/>
    <w:rsid w:val="007C5E39"/>
    <w:rsid w:val="007C5FB3"/>
    <w:rsid w:val="007C6F1D"/>
    <w:rsid w:val="007D048B"/>
    <w:rsid w:val="007D462B"/>
    <w:rsid w:val="007D46CD"/>
    <w:rsid w:val="007D4B11"/>
    <w:rsid w:val="007D6C3B"/>
    <w:rsid w:val="007E1784"/>
    <w:rsid w:val="007E2F63"/>
    <w:rsid w:val="007E364E"/>
    <w:rsid w:val="007E3D76"/>
    <w:rsid w:val="007E40D2"/>
    <w:rsid w:val="007E4838"/>
    <w:rsid w:val="007E4ADE"/>
    <w:rsid w:val="007E4FF7"/>
    <w:rsid w:val="007E66D4"/>
    <w:rsid w:val="007E7DE7"/>
    <w:rsid w:val="007F256D"/>
    <w:rsid w:val="007F2DBC"/>
    <w:rsid w:val="007F5D39"/>
    <w:rsid w:val="008012E1"/>
    <w:rsid w:val="00801C92"/>
    <w:rsid w:val="00802858"/>
    <w:rsid w:val="00803C1F"/>
    <w:rsid w:val="00807EB4"/>
    <w:rsid w:val="008107FC"/>
    <w:rsid w:val="00811EE1"/>
    <w:rsid w:val="00816B0A"/>
    <w:rsid w:val="00816F32"/>
    <w:rsid w:val="0081760F"/>
    <w:rsid w:val="00817CD2"/>
    <w:rsid w:val="008201A6"/>
    <w:rsid w:val="00823C18"/>
    <w:rsid w:val="00830CD9"/>
    <w:rsid w:val="008318B4"/>
    <w:rsid w:val="00832F1A"/>
    <w:rsid w:val="00833BFB"/>
    <w:rsid w:val="0083554E"/>
    <w:rsid w:val="008376D8"/>
    <w:rsid w:val="00841386"/>
    <w:rsid w:val="00842751"/>
    <w:rsid w:val="00845173"/>
    <w:rsid w:val="00845CAB"/>
    <w:rsid w:val="00846C14"/>
    <w:rsid w:val="00847577"/>
    <w:rsid w:val="00851AD6"/>
    <w:rsid w:val="008543C8"/>
    <w:rsid w:val="00856367"/>
    <w:rsid w:val="0086033E"/>
    <w:rsid w:val="00861B72"/>
    <w:rsid w:val="00862613"/>
    <w:rsid w:val="008628BB"/>
    <w:rsid w:val="008671E0"/>
    <w:rsid w:val="0087220D"/>
    <w:rsid w:val="00873565"/>
    <w:rsid w:val="00875298"/>
    <w:rsid w:val="00876BFE"/>
    <w:rsid w:val="008777D4"/>
    <w:rsid w:val="008779A6"/>
    <w:rsid w:val="008809E1"/>
    <w:rsid w:val="00880F53"/>
    <w:rsid w:val="00881B67"/>
    <w:rsid w:val="00883961"/>
    <w:rsid w:val="00886872"/>
    <w:rsid w:val="00890375"/>
    <w:rsid w:val="00890B9B"/>
    <w:rsid w:val="00891C69"/>
    <w:rsid w:val="00893A0F"/>
    <w:rsid w:val="008970F5"/>
    <w:rsid w:val="008A21A4"/>
    <w:rsid w:val="008A256A"/>
    <w:rsid w:val="008A36D9"/>
    <w:rsid w:val="008A52B1"/>
    <w:rsid w:val="008A6B12"/>
    <w:rsid w:val="008A7FAA"/>
    <w:rsid w:val="008B4285"/>
    <w:rsid w:val="008B70CE"/>
    <w:rsid w:val="008C7079"/>
    <w:rsid w:val="008D1C98"/>
    <w:rsid w:val="008D6671"/>
    <w:rsid w:val="008D73E8"/>
    <w:rsid w:val="008F61C7"/>
    <w:rsid w:val="008F6EEA"/>
    <w:rsid w:val="008F70D6"/>
    <w:rsid w:val="00900E27"/>
    <w:rsid w:val="00901291"/>
    <w:rsid w:val="0090154E"/>
    <w:rsid w:val="00902F12"/>
    <w:rsid w:val="009030F2"/>
    <w:rsid w:val="00903D1D"/>
    <w:rsid w:val="0091275B"/>
    <w:rsid w:val="00913122"/>
    <w:rsid w:val="009135D4"/>
    <w:rsid w:val="00915621"/>
    <w:rsid w:val="00915F6A"/>
    <w:rsid w:val="00916BB5"/>
    <w:rsid w:val="00921C8A"/>
    <w:rsid w:val="00923CB6"/>
    <w:rsid w:val="00923D03"/>
    <w:rsid w:val="00925FF4"/>
    <w:rsid w:val="00931348"/>
    <w:rsid w:val="00934CB1"/>
    <w:rsid w:val="00935CF9"/>
    <w:rsid w:val="00936006"/>
    <w:rsid w:val="0093631B"/>
    <w:rsid w:val="00936E3A"/>
    <w:rsid w:val="00941707"/>
    <w:rsid w:val="009432C2"/>
    <w:rsid w:val="00943398"/>
    <w:rsid w:val="0094418C"/>
    <w:rsid w:val="00944A78"/>
    <w:rsid w:val="009459E9"/>
    <w:rsid w:val="00945BC5"/>
    <w:rsid w:val="009479AC"/>
    <w:rsid w:val="00950431"/>
    <w:rsid w:val="00952370"/>
    <w:rsid w:val="009531D4"/>
    <w:rsid w:val="00953364"/>
    <w:rsid w:val="00956E3C"/>
    <w:rsid w:val="009571B6"/>
    <w:rsid w:val="00957F3F"/>
    <w:rsid w:val="009648FC"/>
    <w:rsid w:val="00966C5A"/>
    <w:rsid w:val="00970685"/>
    <w:rsid w:val="009706C1"/>
    <w:rsid w:val="00970CC4"/>
    <w:rsid w:val="0097491C"/>
    <w:rsid w:val="0097609D"/>
    <w:rsid w:val="00977848"/>
    <w:rsid w:val="0098017E"/>
    <w:rsid w:val="00981706"/>
    <w:rsid w:val="00984232"/>
    <w:rsid w:val="009842C4"/>
    <w:rsid w:val="00984E14"/>
    <w:rsid w:val="00990072"/>
    <w:rsid w:val="009901B8"/>
    <w:rsid w:val="0099223C"/>
    <w:rsid w:val="00992F16"/>
    <w:rsid w:val="009941B4"/>
    <w:rsid w:val="009947EB"/>
    <w:rsid w:val="009A0DAA"/>
    <w:rsid w:val="009A5471"/>
    <w:rsid w:val="009A568A"/>
    <w:rsid w:val="009A585F"/>
    <w:rsid w:val="009A6C4C"/>
    <w:rsid w:val="009A70B5"/>
    <w:rsid w:val="009B1290"/>
    <w:rsid w:val="009B4174"/>
    <w:rsid w:val="009B4DD2"/>
    <w:rsid w:val="009C4BB5"/>
    <w:rsid w:val="009D3BFD"/>
    <w:rsid w:val="009D644E"/>
    <w:rsid w:val="009E4324"/>
    <w:rsid w:val="009E4599"/>
    <w:rsid w:val="009E6AEE"/>
    <w:rsid w:val="009F0D6B"/>
    <w:rsid w:val="009F2E66"/>
    <w:rsid w:val="009F37F1"/>
    <w:rsid w:val="009F4D2C"/>
    <w:rsid w:val="009F59BA"/>
    <w:rsid w:val="009F64D4"/>
    <w:rsid w:val="009F671E"/>
    <w:rsid w:val="00A011F4"/>
    <w:rsid w:val="00A02517"/>
    <w:rsid w:val="00A02969"/>
    <w:rsid w:val="00A049AB"/>
    <w:rsid w:val="00A0713C"/>
    <w:rsid w:val="00A130EE"/>
    <w:rsid w:val="00A2020A"/>
    <w:rsid w:val="00A20358"/>
    <w:rsid w:val="00A21951"/>
    <w:rsid w:val="00A21D45"/>
    <w:rsid w:val="00A2570F"/>
    <w:rsid w:val="00A26A9D"/>
    <w:rsid w:val="00A305BC"/>
    <w:rsid w:val="00A32E25"/>
    <w:rsid w:val="00A34655"/>
    <w:rsid w:val="00A35385"/>
    <w:rsid w:val="00A3569B"/>
    <w:rsid w:val="00A35BF0"/>
    <w:rsid w:val="00A365DB"/>
    <w:rsid w:val="00A36D43"/>
    <w:rsid w:val="00A3779B"/>
    <w:rsid w:val="00A411FD"/>
    <w:rsid w:val="00A4216A"/>
    <w:rsid w:val="00A458E8"/>
    <w:rsid w:val="00A45D49"/>
    <w:rsid w:val="00A45E47"/>
    <w:rsid w:val="00A502A7"/>
    <w:rsid w:val="00A50492"/>
    <w:rsid w:val="00A525F6"/>
    <w:rsid w:val="00A533A5"/>
    <w:rsid w:val="00A548CE"/>
    <w:rsid w:val="00A56567"/>
    <w:rsid w:val="00A57EC5"/>
    <w:rsid w:val="00A60E4D"/>
    <w:rsid w:val="00A60FAB"/>
    <w:rsid w:val="00A61AE5"/>
    <w:rsid w:val="00A6219D"/>
    <w:rsid w:val="00A63847"/>
    <w:rsid w:val="00A64306"/>
    <w:rsid w:val="00A66A4D"/>
    <w:rsid w:val="00A73CDB"/>
    <w:rsid w:val="00A73F1D"/>
    <w:rsid w:val="00A75EE0"/>
    <w:rsid w:val="00A76E65"/>
    <w:rsid w:val="00A770FF"/>
    <w:rsid w:val="00A8052C"/>
    <w:rsid w:val="00A81046"/>
    <w:rsid w:val="00A8540F"/>
    <w:rsid w:val="00A86947"/>
    <w:rsid w:val="00A8768C"/>
    <w:rsid w:val="00A87739"/>
    <w:rsid w:val="00A900A9"/>
    <w:rsid w:val="00A90BBB"/>
    <w:rsid w:val="00A923BA"/>
    <w:rsid w:val="00A976AF"/>
    <w:rsid w:val="00A97D9B"/>
    <w:rsid w:val="00AA039E"/>
    <w:rsid w:val="00AA0F9F"/>
    <w:rsid w:val="00AA22DA"/>
    <w:rsid w:val="00AA357C"/>
    <w:rsid w:val="00AA491B"/>
    <w:rsid w:val="00AA6C4A"/>
    <w:rsid w:val="00AA724D"/>
    <w:rsid w:val="00AB1519"/>
    <w:rsid w:val="00AB2A29"/>
    <w:rsid w:val="00AB3987"/>
    <w:rsid w:val="00AB49EE"/>
    <w:rsid w:val="00AB5B7B"/>
    <w:rsid w:val="00AB6BC9"/>
    <w:rsid w:val="00AB762C"/>
    <w:rsid w:val="00AC0537"/>
    <w:rsid w:val="00AC0DDE"/>
    <w:rsid w:val="00AC4F10"/>
    <w:rsid w:val="00AC5A20"/>
    <w:rsid w:val="00AC73E7"/>
    <w:rsid w:val="00AD117F"/>
    <w:rsid w:val="00AD1F50"/>
    <w:rsid w:val="00AD2313"/>
    <w:rsid w:val="00AD31E2"/>
    <w:rsid w:val="00AD3612"/>
    <w:rsid w:val="00AD4222"/>
    <w:rsid w:val="00AD47FD"/>
    <w:rsid w:val="00AE17CA"/>
    <w:rsid w:val="00AE1CAB"/>
    <w:rsid w:val="00AE2338"/>
    <w:rsid w:val="00AE556E"/>
    <w:rsid w:val="00AE7FB7"/>
    <w:rsid w:val="00AF1388"/>
    <w:rsid w:val="00AF13F7"/>
    <w:rsid w:val="00AF2264"/>
    <w:rsid w:val="00AF2E9A"/>
    <w:rsid w:val="00AF3DCD"/>
    <w:rsid w:val="00AF6D93"/>
    <w:rsid w:val="00AF7948"/>
    <w:rsid w:val="00B03B8A"/>
    <w:rsid w:val="00B04846"/>
    <w:rsid w:val="00B05CFE"/>
    <w:rsid w:val="00B065BD"/>
    <w:rsid w:val="00B06C14"/>
    <w:rsid w:val="00B10059"/>
    <w:rsid w:val="00B106A3"/>
    <w:rsid w:val="00B1512C"/>
    <w:rsid w:val="00B15EA8"/>
    <w:rsid w:val="00B1726A"/>
    <w:rsid w:val="00B17ED0"/>
    <w:rsid w:val="00B2210A"/>
    <w:rsid w:val="00B23439"/>
    <w:rsid w:val="00B23EC6"/>
    <w:rsid w:val="00B2416F"/>
    <w:rsid w:val="00B25D68"/>
    <w:rsid w:val="00B27D87"/>
    <w:rsid w:val="00B308E4"/>
    <w:rsid w:val="00B3219D"/>
    <w:rsid w:val="00B3269F"/>
    <w:rsid w:val="00B32BE8"/>
    <w:rsid w:val="00B33D78"/>
    <w:rsid w:val="00B34BCF"/>
    <w:rsid w:val="00B362C5"/>
    <w:rsid w:val="00B40A20"/>
    <w:rsid w:val="00B41ABF"/>
    <w:rsid w:val="00B43580"/>
    <w:rsid w:val="00B43738"/>
    <w:rsid w:val="00B43ECC"/>
    <w:rsid w:val="00B4591B"/>
    <w:rsid w:val="00B45C45"/>
    <w:rsid w:val="00B46F9A"/>
    <w:rsid w:val="00B47D8B"/>
    <w:rsid w:val="00B47F0F"/>
    <w:rsid w:val="00B521A0"/>
    <w:rsid w:val="00B5366C"/>
    <w:rsid w:val="00B549E8"/>
    <w:rsid w:val="00B54F90"/>
    <w:rsid w:val="00B5561A"/>
    <w:rsid w:val="00B575F4"/>
    <w:rsid w:val="00B5773B"/>
    <w:rsid w:val="00B649ED"/>
    <w:rsid w:val="00B65B59"/>
    <w:rsid w:val="00B707C1"/>
    <w:rsid w:val="00B72AC3"/>
    <w:rsid w:val="00B738BA"/>
    <w:rsid w:val="00B73DEA"/>
    <w:rsid w:val="00B74E2A"/>
    <w:rsid w:val="00B75CBF"/>
    <w:rsid w:val="00B75E00"/>
    <w:rsid w:val="00B762FC"/>
    <w:rsid w:val="00B775F0"/>
    <w:rsid w:val="00B77604"/>
    <w:rsid w:val="00B77885"/>
    <w:rsid w:val="00B82AC6"/>
    <w:rsid w:val="00B834D3"/>
    <w:rsid w:val="00B84A05"/>
    <w:rsid w:val="00B85DE9"/>
    <w:rsid w:val="00B87DFF"/>
    <w:rsid w:val="00B90971"/>
    <w:rsid w:val="00B94B47"/>
    <w:rsid w:val="00B9695A"/>
    <w:rsid w:val="00BA044C"/>
    <w:rsid w:val="00BA0645"/>
    <w:rsid w:val="00BA0E1E"/>
    <w:rsid w:val="00BA2427"/>
    <w:rsid w:val="00BA3E19"/>
    <w:rsid w:val="00BA644A"/>
    <w:rsid w:val="00BA70E6"/>
    <w:rsid w:val="00BA72B0"/>
    <w:rsid w:val="00BA73D2"/>
    <w:rsid w:val="00BA7D92"/>
    <w:rsid w:val="00BB0504"/>
    <w:rsid w:val="00BB0E9A"/>
    <w:rsid w:val="00BB1DC6"/>
    <w:rsid w:val="00BB2956"/>
    <w:rsid w:val="00BB2985"/>
    <w:rsid w:val="00BB3628"/>
    <w:rsid w:val="00BB5AA4"/>
    <w:rsid w:val="00BB5C15"/>
    <w:rsid w:val="00BB65EF"/>
    <w:rsid w:val="00BB67FE"/>
    <w:rsid w:val="00BB6915"/>
    <w:rsid w:val="00BB6A0B"/>
    <w:rsid w:val="00BB7553"/>
    <w:rsid w:val="00BB78F9"/>
    <w:rsid w:val="00BC016B"/>
    <w:rsid w:val="00BC1C9E"/>
    <w:rsid w:val="00BC4975"/>
    <w:rsid w:val="00BC49CE"/>
    <w:rsid w:val="00BC6D3C"/>
    <w:rsid w:val="00BD078F"/>
    <w:rsid w:val="00BD1935"/>
    <w:rsid w:val="00BD614D"/>
    <w:rsid w:val="00BD664C"/>
    <w:rsid w:val="00BE2A92"/>
    <w:rsid w:val="00BF0A68"/>
    <w:rsid w:val="00BF1F58"/>
    <w:rsid w:val="00BF29A0"/>
    <w:rsid w:val="00BF2E0E"/>
    <w:rsid w:val="00BF59F4"/>
    <w:rsid w:val="00C058E5"/>
    <w:rsid w:val="00C06089"/>
    <w:rsid w:val="00C10821"/>
    <w:rsid w:val="00C10A97"/>
    <w:rsid w:val="00C146A4"/>
    <w:rsid w:val="00C15413"/>
    <w:rsid w:val="00C160B3"/>
    <w:rsid w:val="00C16CB2"/>
    <w:rsid w:val="00C23D98"/>
    <w:rsid w:val="00C25C29"/>
    <w:rsid w:val="00C2743C"/>
    <w:rsid w:val="00C3276F"/>
    <w:rsid w:val="00C35930"/>
    <w:rsid w:val="00C35D36"/>
    <w:rsid w:val="00C364A7"/>
    <w:rsid w:val="00C3700C"/>
    <w:rsid w:val="00C410B5"/>
    <w:rsid w:val="00C42E50"/>
    <w:rsid w:val="00C43C74"/>
    <w:rsid w:val="00C46E87"/>
    <w:rsid w:val="00C54AFE"/>
    <w:rsid w:val="00C54AFF"/>
    <w:rsid w:val="00C60E51"/>
    <w:rsid w:val="00C63B14"/>
    <w:rsid w:val="00C64024"/>
    <w:rsid w:val="00C664D6"/>
    <w:rsid w:val="00C66BD4"/>
    <w:rsid w:val="00C6715A"/>
    <w:rsid w:val="00C72988"/>
    <w:rsid w:val="00C73CEF"/>
    <w:rsid w:val="00C7482F"/>
    <w:rsid w:val="00C74D17"/>
    <w:rsid w:val="00C75103"/>
    <w:rsid w:val="00C752BE"/>
    <w:rsid w:val="00C77FCE"/>
    <w:rsid w:val="00C81661"/>
    <w:rsid w:val="00C821DF"/>
    <w:rsid w:val="00C82B32"/>
    <w:rsid w:val="00C844DF"/>
    <w:rsid w:val="00C85DA8"/>
    <w:rsid w:val="00C90182"/>
    <w:rsid w:val="00C92F08"/>
    <w:rsid w:val="00C945E2"/>
    <w:rsid w:val="00C94DB4"/>
    <w:rsid w:val="00CA150A"/>
    <w:rsid w:val="00CA3924"/>
    <w:rsid w:val="00CA4572"/>
    <w:rsid w:val="00CA6943"/>
    <w:rsid w:val="00CA6F7D"/>
    <w:rsid w:val="00CA73AD"/>
    <w:rsid w:val="00CB3168"/>
    <w:rsid w:val="00CB6A18"/>
    <w:rsid w:val="00CB708E"/>
    <w:rsid w:val="00CB7453"/>
    <w:rsid w:val="00CC126A"/>
    <w:rsid w:val="00CC1990"/>
    <w:rsid w:val="00CC265A"/>
    <w:rsid w:val="00CC5FD4"/>
    <w:rsid w:val="00CC6C9B"/>
    <w:rsid w:val="00CC7CE5"/>
    <w:rsid w:val="00CD3A42"/>
    <w:rsid w:val="00CD3B9A"/>
    <w:rsid w:val="00CD5B03"/>
    <w:rsid w:val="00CD67F1"/>
    <w:rsid w:val="00CE0E6E"/>
    <w:rsid w:val="00CE1C3D"/>
    <w:rsid w:val="00CE2B01"/>
    <w:rsid w:val="00CE2B99"/>
    <w:rsid w:val="00CE3DC7"/>
    <w:rsid w:val="00CE5638"/>
    <w:rsid w:val="00CE610F"/>
    <w:rsid w:val="00CE660E"/>
    <w:rsid w:val="00D01ECB"/>
    <w:rsid w:val="00D060C5"/>
    <w:rsid w:val="00D11FC7"/>
    <w:rsid w:val="00D120DF"/>
    <w:rsid w:val="00D133D0"/>
    <w:rsid w:val="00D216A8"/>
    <w:rsid w:val="00D246BA"/>
    <w:rsid w:val="00D25777"/>
    <w:rsid w:val="00D26A65"/>
    <w:rsid w:val="00D26F90"/>
    <w:rsid w:val="00D318D8"/>
    <w:rsid w:val="00D37E98"/>
    <w:rsid w:val="00D42F02"/>
    <w:rsid w:val="00D43702"/>
    <w:rsid w:val="00D47505"/>
    <w:rsid w:val="00D53075"/>
    <w:rsid w:val="00D53F8E"/>
    <w:rsid w:val="00D62175"/>
    <w:rsid w:val="00D64244"/>
    <w:rsid w:val="00D64919"/>
    <w:rsid w:val="00D65158"/>
    <w:rsid w:val="00D66D8D"/>
    <w:rsid w:val="00D71064"/>
    <w:rsid w:val="00D71364"/>
    <w:rsid w:val="00D73BEF"/>
    <w:rsid w:val="00D74E28"/>
    <w:rsid w:val="00D76A61"/>
    <w:rsid w:val="00D76C07"/>
    <w:rsid w:val="00D77E40"/>
    <w:rsid w:val="00D82470"/>
    <w:rsid w:val="00D82DAD"/>
    <w:rsid w:val="00D83194"/>
    <w:rsid w:val="00D84389"/>
    <w:rsid w:val="00D84D6D"/>
    <w:rsid w:val="00D8598C"/>
    <w:rsid w:val="00D86BB3"/>
    <w:rsid w:val="00D903DE"/>
    <w:rsid w:val="00D909BB"/>
    <w:rsid w:val="00D90C92"/>
    <w:rsid w:val="00D9302E"/>
    <w:rsid w:val="00D95D9E"/>
    <w:rsid w:val="00D96220"/>
    <w:rsid w:val="00D97C63"/>
    <w:rsid w:val="00DA2731"/>
    <w:rsid w:val="00DA2A76"/>
    <w:rsid w:val="00DA2A9C"/>
    <w:rsid w:val="00DA3E86"/>
    <w:rsid w:val="00DA45AC"/>
    <w:rsid w:val="00DA6587"/>
    <w:rsid w:val="00DA67F5"/>
    <w:rsid w:val="00DB46B0"/>
    <w:rsid w:val="00DB5110"/>
    <w:rsid w:val="00DC1148"/>
    <w:rsid w:val="00DC1C89"/>
    <w:rsid w:val="00DC3C85"/>
    <w:rsid w:val="00DC4BF2"/>
    <w:rsid w:val="00DC6559"/>
    <w:rsid w:val="00DD10AF"/>
    <w:rsid w:val="00DD11AF"/>
    <w:rsid w:val="00DD1845"/>
    <w:rsid w:val="00DD6BCF"/>
    <w:rsid w:val="00DD6CCB"/>
    <w:rsid w:val="00DE0A7E"/>
    <w:rsid w:val="00DF4DEE"/>
    <w:rsid w:val="00DF50C7"/>
    <w:rsid w:val="00DF5381"/>
    <w:rsid w:val="00DF5CBF"/>
    <w:rsid w:val="00E00473"/>
    <w:rsid w:val="00E01106"/>
    <w:rsid w:val="00E0160E"/>
    <w:rsid w:val="00E03D01"/>
    <w:rsid w:val="00E0413B"/>
    <w:rsid w:val="00E0440F"/>
    <w:rsid w:val="00E06DB9"/>
    <w:rsid w:val="00E10495"/>
    <w:rsid w:val="00E11539"/>
    <w:rsid w:val="00E1267B"/>
    <w:rsid w:val="00E13551"/>
    <w:rsid w:val="00E14693"/>
    <w:rsid w:val="00E17D1A"/>
    <w:rsid w:val="00E238C2"/>
    <w:rsid w:val="00E23953"/>
    <w:rsid w:val="00E2518D"/>
    <w:rsid w:val="00E25CD8"/>
    <w:rsid w:val="00E2617D"/>
    <w:rsid w:val="00E26382"/>
    <w:rsid w:val="00E27CD2"/>
    <w:rsid w:val="00E3016B"/>
    <w:rsid w:val="00E36600"/>
    <w:rsid w:val="00E368F2"/>
    <w:rsid w:val="00E40DCC"/>
    <w:rsid w:val="00E418AB"/>
    <w:rsid w:val="00E43888"/>
    <w:rsid w:val="00E44D5C"/>
    <w:rsid w:val="00E45CF5"/>
    <w:rsid w:val="00E46615"/>
    <w:rsid w:val="00E51038"/>
    <w:rsid w:val="00E52F50"/>
    <w:rsid w:val="00E53B70"/>
    <w:rsid w:val="00E54175"/>
    <w:rsid w:val="00E55610"/>
    <w:rsid w:val="00E62171"/>
    <w:rsid w:val="00E64785"/>
    <w:rsid w:val="00E66B5F"/>
    <w:rsid w:val="00E67781"/>
    <w:rsid w:val="00E70126"/>
    <w:rsid w:val="00E7058F"/>
    <w:rsid w:val="00E70F7C"/>
    <w:rsid w:val="00E7137B"/>
    <w:rsid w:val="00E72429"/>
    <w:rsid w:val="00E80AC1"/>
    <w:rsid w:val="00E8419A"/>
    <w:rsid w:val="00E84850"/>
    <w:rsid w:val="00E850DE"/>
    <w:rsid w:val="00E86409"/>
    <w:rsid w:val="00E87166"/>
    <w:rsid w:val="00E91468"/>
    <w:rsid w:val="00E9165E"/>
    <w:rsid w:val="00EA3E76"/>
    <w:rsid w:val="00EA73F7"/>
    <w:rsid w:val="00EA74CA"/>
    <w:rsid w:val="00EB0397"/>
    <w:rsid w:val="00EB0B82"/>
    <w:rsid w:val="00EB2590"/>
    <w:rsid w:val="00EB2BDF"/>
    <w:rsid w:val="00EB46EA"/>
    <w:rsid w:val="00EB5CF4"/>
    <w:rsid w:val="00EB765E"/>
    <w:rsid w:val="00EB7D47"/>
    <w:rsid w:val="00EC2983"/>
    <w:rsid w:val="00EC2AB8"/>
    <w:rsid w:val="00EC4A32"/>
    <w:rsid w:val="00EC79C5"/>
    <w:rsid w:val="00ED03F3"/>
    <w:rsid w:val="00ED2815"/>
    <w:rsid w:val="00ED71EC"/>
    <w:rsid w:val="00EE0F5D"/>
    <w:rsid w:val="00EE3A11"/>
    <w:rsid w:val="00EE3F44"/>
    <w:rsid w:val="00EE5ED2"/>
    <w:rsid w:val="00EE5F53"/>
    <w:rsid w:val="00EF4036"/>
    <w:rsid w:val="00EF48E5"/>
    <w:rsid w:val="00EF5585"/>
    <w:rsid w:val="00EF74A0"/>
    <w:rsid w:val="00F010D8"/>
    <w:rsid w:val="00F029BB"/>
    <w:rsid w:val="00F07DA4"/>
    <w:rsid w:val="00F106C5"/>
    <w:rsid w:val="00F11D01"/>
    <w:rsid w:val="00F11FB3"/>
    <w:rsid w:val="00F12293"/>
    <w:rsid w:val="00F1230D"/>
    <w:rsid w:val="00F12CCF"/>
    <w:rsid w:val="00F14999"/>
    <w:rsid w:val="00F14AF6"/>
    <w:rsid w:val="00F215D2"/>
    <w:rsid w:val="00F23D03"/>
    <w:rsid w:val="00F241F4"/>
    <w:rsid w:val="00F2536A"/>
    <w:rsid w:val="00F27613"/>
    <w:rsid w:val="00F300A0"/>
    <w:rsid w:val="00F30FE2"/>
    <w:rsid w:val="00F31076"/>
    <w:rsid w:val="00F327A3"/>
    <w:rsid w:val="00F331E2"/>
    <w:rsid w:val="00F34663"/>
    <w:rsid w:val="00F36293"/>
    <w:rsid w:val="00F412AC"/>
    <w:rsid w:val="00F42CBB"/>
    <w:rsid w:val="00F44414"/>
    <w:rsid w:val="00F459F7"/>
    <w:rsid w:val="00F50E18"/>
    <w:rsid w:val="00F523FE"/>
    <w:rsid w:val="00F53149"/>
    <w:rsid w:val="00F537C6"/>
    <w:rsid w:val="00F53A7C"/>
    <w:rsid w:val="00F5565A"/>
    <w:rsid w:val="00F5756C"/>
    <w:rsid w:val="00F60AE4"/>
    <w:rsid w:val="00F642E0"/>
    <w:rsid w:val="00F656D7"/>
    <w:rsid w:val="00F659BB"/>
    <w:rsid w:val="00F66DAF"/>
    <w:rsid w:val="00F671C9"/>
    <w:rsid w:val="00F67380"/>
    <w:rsid w:val="00F676C3"/>
    <w:rsid w:val="00F72DB7"/>
    <w:rsid w:val="00F7342C"/>
    <w:rsid w:val="00F74D09"/>
    <w:rsid w:val="00F74E68"/>
    <w:rsid w:val="00F75C75"/>
    <w:rsid w:val="00F77828"/>
    <w:rsid w:val="00F80D64"/>
    <w:rsid w:val="00F84DF1"/>
    <w:rsid w:val="00F87DAB"/>
    <w:rsid w:val="00F87E6D"/>
    <w:rsid w:val="00F90056"/>
    <w:rsid w:val="00F9123B"/>
    <w:rsid w:val="00F914A0"/>
    <w:rsid w:val="00F91C1F"/>
    <w:rsid w:val="00F94018"/>
    <w:rsid w:val="00F94B58"/>
    <w:rsid w:val="00F94C54"/>
    <w:rsid w:val="00F95C3C"/>
    <w:rsid w:val="00FA156B"/>
    <w:rsid w:val="00FA1B2E"/>
    <w:rsid w:val="00FA1B39"/>
    <w:rsid w:val="00FA3B37"/>
    <w:rsid w:val="00FA72E8"/>
    <w:rsid w:val="00FB0589"/>
    <w:rsid w:val="00FB301A"/>
    <w:rsid w:val="00FB3260"/>
    <w:rsid w:val="00FB4D17"/>
    <w:rsid w:val="00FB4F80"/>
    <w:rsid w:val="00FB5FBD"/>
    <w:rsid w:val="00FC7D22"/>
    <w:rsid w:val="00FD053B"/>
    <w:rsid w:val="00FD3D3E"/>
    <w:rsid w:val="00FD6DA1"/>
    <w:rsid w:val="00FD6FD3"/>
    <w:rsid w:val="00FD744D"/>
    <w:rsid w:val="00FD7750"/>
    <w:rsid w:val="00FE06EC"/>
    <w:rsid w:val="00FE241B"/>
    <w:rsid w:val="00FE3C19"/>
    <w:rsid w:val="00FE4DFD"/>
    <w:rsid w:val="00FE50F0"/>
    <w:rsid w:val="00FE5D8B"/>
    <w:rsid w:val="00FE5FE7"/>
    <w:rsid w:val="00FE63D5"/>
    <w:rsid w:val="00FE680A"/>
    <w:rsid w:val="00FE79A6"/>
    <w:rsid w:val="00FF00D5"/>
    <w:rsid w:val="00FF27B8"/>
    <w:rsid w:val="00FF5343"/>
    <w:rsid w:val="00FF6131"/>
    <w:rsid w:val="00FF6977"/>
    <w:rsid w:val="00FF7539"/>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100">
      <o:colormru v:ext="edit" colors="#18e8cf"/>
    </o:shapedefaults>
    <o:shapelayout v:ext="edit">
      <o:idmap v:ext="edit" data="2"/>
    </o:shapelayout>
  </w:shapeDefaults>
  <w:decimalSymbol w:val="."/>
  <w:listSeparator w:val=","/>
  <w14:docId w14:val="6B483F80"/>
  <w15:docId w15:val="{F9C45FDF-BBDE-4AA3-B0C4-41F9192D5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8E0"/>
    <w:rPr>
      <w:i/>
      <w:iCs/>
      <w:sz w:val="20"/>
      <w:szCs w:val="20"/>
    </w:rPr>
  </w:style>
  <w:style w:type="paragraph" w:styleId="Heading1">
    <w:name w:val="heading 1"/>
    <w:basedOn w:val="Normal"/>
    <w:next w:val="Normal"/>
    <w:link w:val="Heading1Char"/>
    <w:uiPriority w:val="9"/>
    <w:qFormat/>
    <w:rsid w:val="002D6258"/>
    <w:pPr>
      <w:jc w:val="center"/>
      <w:outlineLvl w:val="0"/>
    </w:pPr>
    <w:rPr>
      <w:rFonts w:ascii="Arial" w:hAnsi="Arial" w:cs="Arial"/>
      <w:b/>
      <w:color w:val="864A04" w:themeColor="accent2" w:themeShade="80"/>
      <w:sz w:val="36"/>
      <w:szCs w:val="36"/>
      <w:lang w:val="en-IN"/>
    </w:rPr>
  </w:style>
  <w:style w:type="paragraph" w:styleId="Heading2">
    <w:name w:val="heading 2"/>
    <w:basedOn w:val="Normal"/>
    <w:next w:val="Normal"/>
    <w:link w:val="Heading2Char"/>
    <w:uiPriority w:val="9"/>
    <w:unhideWhenUsed/>
    <w:qFormat/>
    <w:rsid w:val="002D6258"/>
    <w:pPr>
      <w:spacing w:after="0" w:line="360" w:lineRule="auto"/>
      <w:ind w:left="-180" w:right="360"/>
      <w:jc w:val="both"/>
      <w:outlineLvl w:val="1"/>
    </w:pPr>
    <w:rPr>
      <w:rFonts w:asciiTheme="majorHAnsi" w:hAnsiTheme="majorHAnsi"/>
      <w:b/>
      <w:bCs/>
      <w:color w:val="C96E06" w:themeColor="accent2" w:themeShade="BF"/>
      <w:sz w:val="32"/>
      <w:szCs w:val="32"/>
    </w:rPr>
  </w:style>
  <w:style w:type="paragraph" w:styleId="Heading3">
    <w:name w:val="heading 3"/>
    <w:basedOn w:val="Heading2"/>
    <w:next w:val="Normal"/>
    <w:link w:val="Heading3Char"/>
    <w:uiPriority w:val="9"/>
    <w:unhideWhenUsed/>
    <w:qFormat/>
    <w:rsid w:val="000D2DC1"/>
    <w:pPr>
      <w:numPr>
        <w:ilvl w:val="2"/>
      </w:numPr>
      <w:ind w:left="-180"/>
      <w:outlineLvl w:val="2"/>
    </w:pPr>
  </w:style>
  <w:style w:type="paragraph" w:styleId="Heading4">
    <w:name w:val="heading 4"/>
    <w:basedOn w:val="Normal"/>
    <w:next w:val="Normal"/>
    <w:link w:val="Heading4Char"/>
    <w:uiPriority w:val="9"/>
    <w:unhideWhenUsed/>
    <w:qFormat/>
    <w:rsid w:val="00C66BD4"/>
    <w:pPr>
      <w:pBdr>
        <w:left w:val="single" w:sz="4" w:space="2" w:color="F8931D" w:themeColor="accent2"/>
        <w:bottom w:val="single" w:sz="4" w:space="2" w:color="F8931D" w:themeColor="accent2"/>
      </w:pBdr>
      <w:spacing w:before="200" w:after="100" w:line="240" w:lineRule="auto"/>
      <w:ind w:left="86"/>
      <w:contextualSpacing/>
      <w:outlineLvl w:val="3"/>
    </w:pPr>
    <w:rPr>
      <w:rFonts w:asciiTheme="majorHAnsi" w:eastAsiaTheme="majorEastAsia" w:hAnsiTheme="majorHAnsi" w:cstheme="majorBidi"/>
      <w:b/>
      <w:bCs/>
      <w:color w:val="C96E06" w:themeColor="accent2" w:themeShade="BF"/>
      <w:sz w:val="22"/>
      <w:szCs w:val="22"/>
    </w:rPr>
  </w:style>
  <w:style w:type="paragraph" w:styleId="Heading5">
    <w:name w:val="heading 5"/>
    <w:basedOn w:val="Normal"/>
    <w:next w:val="Normal"/>
    <w:link w:val="Heading5Char"/>
    <w:uiPriority w:val="9"/>
    <w:semiHidden/>
    <w:unhideWhenUsed/>
    <w:qFormat/>
    <w:rsid w:val="00C66BD4"/>
    <w:pPr>
      <w:pBdr>
        <w:left w:val="dotted" w:sz="4" w:space="2" w:color="F8931D" w:themeColor="accent2"/>
        <w:bottom w:val="dotted" w:sz="4" w:space="2" w:color="F8931D" w:themeColor="accent2"/>
      </w:pBdr>
      <w:spacing w:before="200" w:after="100" w:line="240" w:lineRule="auto"/>
      <w:ind w:left="86"/>
      <w:contextualSpacing/>
      <w:outlineLvl w:val="4"/>
    </w:pPr>
    <w:rPr>
      <w:rFonts w:asciiTheme="majorHAnsi" w:eastAsiaTheme="majorEastAsia" w:hAnsiTheme="majorHAnsi" w:cstheme="majorBidi"/>
      <w:b/>
      <w:bCs/>
      <w:color w:val="C96E06" w:themeColor="accent2" w:themeShade="BF"/>
      <w:sz w:val="22"/>
      <w:szCs w:val="22"/>
    </w:rPr>
  </w:style>
  <w:style w:type="paragraph" w:styleId="Heading6">
    <w:name w:val="heading 6"/>
    <w:basedOn w:val="Normal"/>
    <w:next w:val="Normal"/>
    <w:link w:val="Heading6Char"/>
    <w:uiPriority w:val="9"/>
    <w:semiHidden/>
    <w:unhideWhenUsed/>
    <w:qFormat/>
    <w:rsid w:val="00C66BD4"/>
    <w:pPr>
      <w:pBdr>
        <w:bottom w:val="single" w:sz="4" w:space="2" w:color="FCD3A4" w:themeColor="accent2" w:themeTint="66"/>
      </w:pBdr>
      <w:spacing w:before="200" w:after="100" w:line="240" w:lineRule="auto"/>
      <w:contextualSpacing/>
      <w:outlineLvl w:val="5"/>
    </w:pPr>
    <w:rPr>
      <w:rFonts w:asciiTheme="majorHAnsi" w:eastAsiaTheme="majorEastAsia" w:hAnsiTheme="majorHAnsi" w:cstheme="majorBidi"/>
      <w:color w:val="C96E06" w:themeColor="accent2" w:themeShade="BF"/>
      <w:sz w:val="22"/>
      <w:szCs w:val="22"/>
    </w:rPr>
  </w:style>
  <w:style w:type="paragraph" w:styleId="Heading7">
    <w:name w:val="heading 7"/>
    <w:basedOn w:val="Normal"/>
    <w:next w:val="Normal"/>
    <w:link w:val="Heading7Char"/>
    <w:uiPriority w:val="9"/>
    <w:semiHidden/>
    <w:unhideWhenUsed/>
    <w:qFormat/>
    <w:rsid w:val="00C66BD4"/>
    <w:pPr>
      <w:pBdr>
        <w:bottom w:val="dotted" w:sz="4" w:space="2" w:color="FABD77" w:themeColor="accent2" w:themeTint="99"/>
      </w:pBdr>
      <w:spacing w:before="200" w:after="100" w:line="240" w:lineRule="auto"/>
      <w:contextualSpacing/>
      <w:outlineLvl w:val="6"/>
    </w:pPr>
    <w:rPr>
      <w:rFonts w:asciiTheme="majorHAnsi" w:eastAsiaTheme="majorEastAsia" w:hAnsiTheme="majorHAnsi" w:cstheme="majorBidi"/>
      <w:color w:val="C96E06" w:themeColor="accent2" w:themeShade="BF"/>
      <w:sz w:val="22"/>
      <w:szCs w:val="22"/>
    </w:rPr>
  </w:style>
  <w:style w:type="paragraph" w:styleId="Heading8">
    <w:name w:val="heading 8"/>
    <w:basedOn w:val="Normal"/>
    <w:next w:val="Normal"/>
    <w:link w:val="Heading8Char"/>
    <w:uiPriority w:val="9"/>
    <w:semiHidden/>
    <w:unhideWhenUsed/>
    <w:qFormat/>
    <w:rsid w:val="00C66BD4"/>
    <w:pPr>
      <w:spacing w:before="200" w:after="100" w:line="240" w:lineRule="auto"/>
      <w:contextualSpacing/>
      <w:outlineLvl w:val="7"/>
    </w:pPr>
    <w:rPr>
      <w:rFonts w:asciiTheme="majorHAnsi" w:eastAsiaTheme="majorEastAsia" w:hAnsiTheme="majorHAnsi" w:cstheme="majorBidi"/>
      <w:color w:val="F8931D" w:themeColor="accent2"/>
      <w:sz w:val="22"/>
      <w:szCs w:val="22"/>
    </w:rPr>
  </w:style>
  <w:style w:type="paragraph" w:styleId="Heading9">
    <w:name w:val="heading 9"/>
    <w:basedOn w:val="Normal"/>
    <w:next w:val="Normal"/>
    <w:link w:val="Heading9Char"/>
    <w:uiPriority w:val="9"/>
    <w:semiHidden/>
    <w:unhideWhenUsed/>
    <w:qFormat/>
    <w:rsid w:val="00C66BD4"/>
    <w:pPr>
      <w:spacing w:before="200" w:after="100" w:line="240" w:lineRule="auto"/>
      <w:contextualSpacing/>
      <w:outlineLvl w:val="8"/>
    </w:pPr>
    <w:rPr>
      <w:rFonts w:asciiTheme="majorHAnsi" w:eastAsiaTheme="majorEastAsia" w:hAnsiTheme="majorHAnsi" w:cstheme="majorBidi"/>
      <w:color w:val="F8931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6258"/>
    <w:rPr>
      <w:rFonts w:ascii="Arial" w:hAnsi="Arial" w:cs="Arial"/>
      <w:b/>
      <w:i/>
      <w:iCs/>
      <w:color w:val="864A04" w:themeColor="accent2" w:themeShade="80"/>
      <w:sz w:val="36"/>
      <w:szCs w:val="36"/>
      <w:lang w:val="en-IN"/>
    </w:rPr>
  </w:style>
  <w:style w:type="character" w:customStyle="1" w:styleId="Heading2Char">
    <w:name w:val="Heading 2 Char"/>
    <w:basedOn w:val="DefaultParagraphFont"/>
    <w:link w:val="Heading2"/>
    <w:uiPriority w:val="1"/>
    <w:rsid w:val="002D6258"/>
    <w:rPr>
      <w:rFonts w:asciiTheme="majorHAnsi" w:hAnsiTheme="majorHAnsi"/>
      <w:b/>
      <w:bCs/>
      <w:i/>
      <w:iCs/>
      <w:color w:val="C96E06" w:themeColor="accent2" w:themeShade="BF"/>
      <w:sz w:val="32"/>
      <w:szCs w:val="32"/>
    </w:rPr>
  </w:style>
  <w:style w:type="character" w:customStyle="1" w:styleId="Heading3Char">
    <w:name w:val="Heading 3 Char"/>
    <w:basedOn w:val="DefaultParagraphFont"/>
    <w:link w:val="Heading3"/>
    <w:uiPriority w:val="9"/>
    <w:rsid w:val="000D2DC1"/>
    <w:rPr>
      <w:rFonts w:asciiTheme="majorHAnsi" w:eastAsiaTheme="majorEastAsia" w:hAnsiTheme="majorHAnsi" w:cstheme="majorBidi"/>
      <w:b/>
      <w:bCs/>
      <w:i/>
      <w:iCs/>
      <w:color w:val="C96E06" w:themeColor="accent2" w:themeShade="BF"/>
    </w:rPr>
  </w:style>
  <w:style w:type="character" w:customStyle="1" w:styleId="Heading4Char">
    <w:name w:val="Heading 4 Char"/>
    <w:basedOn w:val="DefaultParagraphFont"/>
    <w:link w:val="Heading4"/>
    <w:uiPriority w:val="9"/>
    <w:rsid w:val="00C66BD4"/>
    <w:rPr>
      <w:rFonts w:asciiTheme="majorHAnsi" w:eastAsiaTheme="majorEastAsia" w:hAnsiTheme="majorHAnsi" w:cstheme="majorBidi"/>
      <w:b/>
      <w:bCs/>
      <w:i/>
      <w:iCs/>
      <w:color w:val="C96E06" w:themeColor="accent2" w:themeShade="BF"/>
    </w:rPr>
  </w:style>
  <w:style w:type="character" w:customStyle="1" w:styleId="Heading5Char">
    <w:name w:val="Heading 5 Char"/>
    <w:basedOn w:val="DefaultParagraphFont"/>
    <w:link w:val="Heading5"/>
    <w:uiPriority w:val="9"/>
    <w:semiHidden/>
    <w:rsid w:val="00C66BD4"/>
    <w:rPr>
      <w:rFonts w:asciiTheme="majorHAnsi" w:eastAsiaTheme="majorEastAsia" w:hAnsiTheme="majorHAnsi" w:cstheme="majorBidi"/>
      <w:b/>
      <w:bCs/>
      <w:i/>
      <w:iCs/>
      <w:color w:val="C96E06" w:themeColor="accent2" w:themeShade="BF"/>
    </w:rPr>
  </w:style>
  <w:style w:type="character" w:customStyle="1" w:styleId="Heading6Char">
    <w:name w:val="Heading 6 Char"/>
    <w:basedOn w:val="DefaultParagraphFont"/>
    <w:link w:val="Heading6"/>
    <w:uiPriority w:val="9"/>
    <w:semiHidden/>
    <w:rsid w:val="00C66BD4"/>
    <w:rPr>
      <w:rFonts w:asciiTheme="majorHAnsi" w:eastAsiaTheme="majorEastAsia" w:hAnsiTheme="majorHAnsi" w:cstheme="majorBidi"/>
      <w:i/>
      <w:iCs/>
      <w:color w:val="C96E06" w:themeColor="accent2" w:themeShade="BF"/>
    </w:rPr>
  </w:style>
  <w:style w:type="character" w:customStyle="1" w:styleId="Heading7Char">
    <w:name w:val="Heading 7 Char"/>
    <w:basedOn w:val="DefaultParagraphFont"/>
    <w:link w:val="Heading7"/>
    <w:uiPriority w:val="9"/>
    <w:semiHidden/>
    <w:rsid w:val="00C66BD4"/>
    <w:rPr>
      <w:rFonts w:asciiTheme="majorHAnsi" w:eastAsiaTheme="majorEastAsia" w:hAnsiTheme="majorHAnsi" w:cstheme="majorBidi"/>
      <w:i/>
      <w:iCs/>
      <w:color w:val="C96E06" w:themeColor="accent2" w:themeShade="BF"/>
    </w:rPr>
  </w:style>
  <w:style w:type="character" w:customStyle="1" w:styleId="Heading8Char">
    <w:name w:val="Heading 8 Char"/>
    <w:basedOn w:val="DefaultParagraphFont"/>
    <w:link w:val="Heading8"/>
    <w:uiPriority w:val="9"/>
    <w:semiHidden/>
    <w:rsid w:val="00C66BD4"/>
    <w:rPr>
      <w:rFonts w:asciiTheme="majorHAnsi" w:eastAsiaTheme="majorEastAsia" w:hAnsiTheme="majorHAnsi" w:cstheme="majorBidi"/>
      <w:i/>
      <w:iCs/>
      <w:color w:val="F8931D" w:themeColor="accent2"/>
    </w:rPr>
  </w:style>
  <w:style w:type="character" w:customStyle="1" w:styleId="Heading9Char">
    <w:name w:val="Heading 9 Char"/>
    <w:basedOn w:val="DefaultParagraphFont"/>
    <w:link w:val="Heading9"/>
    <w:uiPriority w:val="9"/>
    <w:semiHidden/>
    <w:rsid w:val="00C66BD4"/>
    <w:rPr>
      <w:rFonts w:asciiTheme="majorHAnsi" w:eastAsiaTheme="majorEastAsia" w:hAnsiTheme="majorHAnsi" w:cstheme="majorBidi"/>
      <w:i/>
      <w:iCs/>
      <w:color w:val="F8931D" w:themeColor="accent2"/>
      <w:sz w:val="20"/>
      <w:szCs w:val="20"/>
    </w:rPr>
  </w:style>
  <w:style w:type="paragraph" w:customStyle="1" w:styleId="Default">
    <w:name w:val="Default"/>
    <w:rsid w:val="00FA156B"/>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B82AC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uiPriority w:val="1"/>
    <w:qFormat/>
    <w:rsid w:val="00676E30"/>
    <w:rPr>
      <w:rFonts w:ascii="Verdana" w:hAnsi="Verdana"/>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uiPriority w:val="1"/>
    <w:rsid w:val="00676E30"/>
    <w:rPr>
      <w:rFonts w:ascii="Verdana" w:eastAsia="Times New Roman" w:hAnsi="Verdana" w:cs="Times New Roman"/>
      <w:sz w:val="24"/>
      <w:szCs w:val="20"/>
    </w:rPr>
  </w:style>
  <w:style w:type="table" w:customStyle="1" w:styleId="LightGrid-Accent11">
    <w:name w:val="Light Grid - Accent 11"/>
    <w:basedOn w:val="TableNormal"/>
    <w:uiPriority w:val="62"/>
    <w:rsid w:val="00E0440F"/>
    <w:pPr>
      <w:spacing w:after="0" w:line="240" w:lineRule="auto"/>
    </w:pPr>
    <w:tblPr>
      <w:tblStyleRowBandSize w:val="1"/>
      <w:tblStyleColBandSize w:val="1"/>
      <w:tblBorders>
        <w:top w:val="single" w:sz="8" w:space="0" w:color="FFCA08" w:themeColor="accent1"/>
        <w:left w:val="single" w:sz="8" w:space="0" w:color="FFCA08" w:themeColor="accent1"/>
        <w:bottom w:val="single" w:sz="8" w:space="0" w:color="FFCA08" w:themeColor="accent1"/>
        <w:right w:val="single" w:sz="8" w:space="0" w:color="FFCA08" w:themeColor="accent1"/>
        <w:insideH w:val="single" w:sz="8" w:space="0" w:color="FFCA08" w:themeColor="accent1"/>
        <w:insideV w:val="single" w:sz="8" w:space="0" w:color="FFCA0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A08" w:themeColor="accent1"/>
          <w:left w:val="single" w:sz="8" w:space="0" w:color="FFCA08" w:themeColor="accent1"/>
          <w:bottom w:val="single" w:sz="18" w:space="0" w:color="FFCA08" w:themeColor="accent1"/>
          <w:right w:val="single" w:sz="8" w:space="0" w:color="FFCA08" w:themeColor="accent1"/>
          <w:insideH w:val="nil"/>
          <w:insideV w:val="single" w:sz="8" w:space="0" w:color="FFCA0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A08" w:themeColor="accent1"/>
          <w:left w:val="single" w:sz="8" w:space="0" w:color="FFCA08" w:themeColor="accent1"/>
          <w:bottom w:val="single" w:sz="8" w:space="0" w:color="FFCA08" w:themeColor="accent1"/>
          <w:right w:val="single" w:sz="8" w:space="0" w:color="FFCA08" w:themeColor="accent1"/>
          <w:insideH w:val="nil"/>
          <w:insideV w:val="single" w:sz="8" w:space="0" w:color="FFCA0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A08" w:themeColor="accent1"/>
          <w:left w:val="single" w:sz="8" w:space="0" w:color="FFCA08" w:themeColor="accent1"/>
          <w:bottom w:val="single" w:sz="8" w:space="0" w:color="FFCA08" w:themeColor="accent1"/>
          <w:right w:val="single" w:sz="8" w:space="0" w:color="FFCA08" w:themeColor="accent1"/>
        </w:tcBorders>
      </w:tcPr>
    </w:tblStylePr>
    <w:tblStylePr w:type="band1Vert">
      <w:tblPr/>
      <w:tcPr>
        <w:tcBorders>
          <w:top w:val="single" w:sz="8" w:space="0" w:color="FFCA08" w:themeColor="accent1"/>
          <w:left w:val="single" w:sz="8" w:space="0" w:color="FFCA08" w:themeColor="accent1"/>
          <w:bottom w:val="single" w:sz="8" w:space="0" w:color="FFCA08" w:themeColor="accent1"/>
          <w:right w:val="single" w:sz="8" w:space="0" w:color="FFCA08" w:themeColor="accent1"/>
        </w:tcBorders>
        <w:shd w:val="clear" w:color="auto" w:fill="FFF1C1" w:themeFill="accent1" w:themeFillTint="3F"/>
      </w:tcPr>
    </w:tblStylePr>
    <w:tblStylePr w:type="band1Horz">
      <w:tblPr/>
      <w:tcPr>
        <w:tcBorders>
          <w:top w:val="single" w:sz="8" w:space="0" w:color="FFCA08" w:themeColor="accent1"/>
          <w:left w:val="single" w:sz="8" w:space="0" w:color="FFCA08" w:themeColor="accent1"/>
          <w:bottom w:val="single" w:sz="8" w:space="0" w:color="FFCA08" w:themeColor="accent1"/>
          <w:right w:val="single" w:sz="8" w:space="0" w:color="FFCA08" w:themeColor="accent1"/>
          <w:insideV w:val="single" w:sz="8" w:space="0" w:color="FFCA08" w:themeColor="accent1"/>
        </w:tcBorders>
        <w:shd w:val="clear" w:color="auto" w:fill="FFF1C1" w:themeFill="accent1" w:themeFillTint="3F"/>
      </w:tcPr>
    </w:tblStylePr>
    <w:tblStylePr w:type="band2Horz">
      <w:tblPr/>
      <w:tcPr>
        <w:tcBorders>
          <w:top w:val="single" w:sz="8" w:space="0" w:color="FFCA08" w:themeColor="accent1"/>
          <w:left w:val="single" w:sz="8" w:space="0" w:color="FFCA08" w:themeColor="accent1"/>
          <w:bottom w:val="single" w:sz="8" w:space="0" w:color="FFCA08" w:themeColor="accent1"/>
          <w:right w:val="single" w:sz="8" w:space="0" w:color="FFCA08" w:themeColor="accent1"/>
          <w:insideV w:val="single" w:sz="8" w:space="0" w:color="FFCA08" w:themeColor="accent1"/>
        </w:tcBorders>
      </w:tcPr>
    </w:tblStylePr>
  </w:style>
  <w:style w:type="table" w:styleId="MediumGrid3-Accent5">
    <w:name w:val="Medium Grid 3 Accent 5"/>
    <w:basedOn w:val="TableNormal"/>
    <w:uiPriority w:val="69"/>
    <w:rsid w:val="00BD193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1C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482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482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482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482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A39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A391" w:themeFill="accent5" w:themeFillTint="7F"/>
      </w:tcPr>
    </w:tblStylePr>
  </w:style>
  <w:style w:type="table" w:styleId="MediumShading1-Accent3">
    <w:name w:val="Medium Shading 1 Accent 3"/>
    <w:basedOn w:val="TableNormal"/>
    <w:uiPriority w:val="63"/>
    <w:rsid w:val="00B06C14"/>
    <w:pPr>
      <w:spacing w:after="0" w:line="240" w:lineRule="auto"/>
    </w:pPr>
    <w:tblPr>
      <w:tblStyleRowBandSize w:val="1"/>
      <w:tblStyleColBandSize w:val="1"/>
      <w:tblBorders>
        <w:top w:val="single" w:sz="8" w:space="0" w:color="DAA96E" w:themeColor="accent3" w:themeTint="BF"/>
        <w:left w:val="single" w:sz="8" w:space="0" w:color="DAA96E" w:themeColor="accent3" w:themeTint="BF"/>
        <w:bottom w:val="single" w:sz="8" w:space="0" w:color="DAA96E" w:themeColor="accent3" w:themeTint="BF"/>
        <w:right w:val="single" w:sz="8" w:space="0" w:color="DAA96E" w:themeColor="accent3" w:themeTint="BF"/>
        <w:insideH w:val="single" w:sz="8" w:space="0" w:color="DAA96E" w:themeColor="accent3" w:themeTint="BF"/>
      </w:tblBorders>
    </w:tblPr>
    <w:tblStylePr w:type="firstRow">
      <w:pPr>
        <w:spacing w:before="0" w:after="0" w:line="240" w:lineRule="auto"/>
      </w:pPr>
      <w:rPr>
        <w:b/>
        <w:bCs/>
        <w:color w:val="FFFFFF" w:themeColor="background1"/>
      </w:rPr>
      <w:tblPr/>
      <w:tcPr>
        <w:tcBorders>
          <w:top w:val="single" w:sz="8" w:space="0" w:color="DAA96E" w:themeColor="accent3" w:themeTint="BF"/>
          <w:left w:val="single" w:sz="8" w:space="0" w:color="DAA96E" w:themeColor="accent3" w:themeTint="BF"/>
          <w:bottom w:val="single" w:sz="8" w:space="0" w:color="DAA96E" w:themeColor="accent3" w:themeTint="BF"/>
          <w:right w:val="single" w:sz="8" w:space="0" w:color="DAA96E" w:themeColor="accent3" w:themeTint="BF"/>
          <w:insideH w:val="nil"/>
          <w:insideV w:val="nil"/>
        </w:tcBorders>
        <w:shd w:val="clear" w:color="auto" w:fill="CE8D3E" w:themeFill="accent3"/>
      </w:tcPr>
    </w:tblStylePr>
    <w:tblStylePr w:type="lastRow">
      <w:pPr>
        <w:spacing w:before="0" w:after="0" w:line="240" w:lineRule="auto"/>
      </w:pPr>
      <w:rPr>
        <w:b/>
        <w:bCs/>
      </w:rPr>
      <w:tblPr/>
      <w:tcPr>
        <w:tcBorders>
          <w:top w:val="double" w:sz="6" w:space="0" w:color="DAA96E" w:themeColor="accent3" w:themeTint="BF"/>
          <w:left w:val="single" w:sz="8" w:space="0" w:color="DAA96E" w:themeColor="accent3" w:themeTint="BF"/>
          <w:bottom w:val="single" w:sz="8" w:space="0" w:color="DAA96E" w:themeColor="accent3" w:themeTint="BF"/>
          <w:right w:val="single" w:sz="8" w:space="0" w:color="DAA96E" w:themeColor="accent3" w:themeTint="BF"/>
          <w:insideH w:val="nil"/>
          <w:insideV w:val="nil"/>
        </w:tcBorders>
      </w:tcPr>
    </w:tblStylePr>
    <w:tblStylePr w:type="firstCol">
      <w:rPr>
        <w:b/>
        <w:bCs/>
      </w:rPr>
    </w:tblStylePr>
    <w:tblStylePr w:type="lastCol">
      <w:rPr>
        <w:b/>
        <w:bCs/>
      </w:rPr>
    </w:tblStylePr>
    <w:tblStylePr w:type="band1Vert">
      <w:tblPr/>
      <w:tcPr>
        <w:shd w:val="clear" w:color="auto" w:fill="F3E2CF" w:themeFill="accent3" w:themeFillTint="3F"/>
      </w:tcPr>
    </w:tblStylePr>
    <w:tblStylePr w:type="band1Horz">
      <w:tblPr/>
      <w:tcPr>
        <w:tcBorders>
          <w:insideH w:val="nil"/>
          <w:insideV w:val="nil"/>
        </w:tcBorders>
        <w:shd w:val="clear" w:color="auto" w:fill="F3E2CF" w:themeFill="accent3" w:themeFillTint="3F"/>
      </w:tcPr>
    </w:tblStylePr>
    <w:tblStylePr w:type="band2Horz">
      <w:tblPr/>
      <w:tcPr>
        <w:tcBorders>
          <w:insideH w:val="nil"/>
          <w:insideV w:val="nil"/>
        </w:tcBorders>
      </w:tcPr>
    </w:tblStylePr>
  </w:style>
  <w:style w:type="table" w:styleId="MediumGrid3-Accent4">
    <w:name w:val="Medium Grid 3 Accent 4"/>
    <w:basedOn w:val="TableNormal"/>
    <w:uiPriority w:val="69"/>
    <w:rsid w:val="00B06C1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BC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701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701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701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701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78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78A" w:themeFill="accent4" w:themeFillTint="7F"/>
      </w:tcPr>
    </w:tblStylePr>
  </w:style>
  <w:style w:type="table" w:styleId="MediumGrid2-Accent5">
    <w:name w:val="Medium Grid 2 Accent 5"/>
    <w:basedOn w:val="TableNormal"/>
    <w:uiPriority w:val="68"/>
    <w:rsid w:val="00CC7CE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4823" w:themeColor="accent5"/>
        <w:left w:val="single" w:sz="8" w:space="0" w:color="E64823" w:themeColor="accent5"/>
        <w:bottom w:val="single" w:sz="8" w:space="0" w:color="E64823" w:themeColor="accent5"/>
        <w:right w:val="single" w:sz="8" w:space="0" w:color="E64823" w:themeColor="accent5"/>
        <w:insideH w:val="single" w:sz="8" w:space="0" w:color="E64823" w:themeColor="accent5"/>
        <w:insideV w:val="single" w:sz="8" w:space="0" w:color="E64823" w:themeColor="accent5"/>
      </w:tblBorders>
    </w:tblPr>
    <w:tcPr>
      <w:shd w:val="clear" w:color="auto" w:fill="F8D1C8" w:themeFill="accent5" w:themeFillTint="3F"/>
    </w:tcPr>
    <w:tblStylePr w:type="firstRow">
      <w:rPr>
        <w:b/>
        <w:bCs/>
        <w:color w:val="000000" w:themeColor="text1"/>
      </w:rPr>
      <w:tblPr/>
      <w:tcPr>
        <w:shd w:val="clear" w:color="auto" w:fill="FCEC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AD3" w:themeFill="accent5" w:themeFillTint="33"/>
      </w:tcPr>
    </w:tblStylePr>
    <w:tblStylePr w:type="band1Vert">
      <w:tblPr/>
      <w:tcPr>
        <w:shd w:val="clear" w:color="auto" w:fill="F2A391" w:themeFill="accent5" w:themeFillTint="7F"/>
      </w:tcPr>
    </w:tblStylePr>
    <w:tblStylePr w:type="band1Horz">
      <w:tblPr/>
      <w:tcPr>
        <w:tcBorders>
          <w:insideH w:val="single" w:sz="6" w:space="0" w:color="E64823" w:themeColor="accent5"/>
          <w:insideV w:val="single" w:sz="6" w:space="0" w:color="E64823" w:themeColor="accent5"/>
        </w:tcBorders>
        <w:shd w:val="clear" w:color="auto" w:fill="F2A391" w:themeFill="accent5"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rsid w:val="00CC7CE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1C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A0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A0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A0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A0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48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483" w:themeFill="accent1" w:themeFillTint="7F"/>
      </w:tcPr>
    </w:tblStylePr>
  </w:style>
  <w:style w:type="paragraph" w:styleId="BodyText3">
    <w:name w:val="Body Text 3"/>
    <w:basedOn w:val="Normal"/>
    <w:link w:val="BodyText3Char"/>
    <w:rsid w:val="00573B05"/>
    <w:pPr>
      <w:jc w:val="both"/>
    </w:pPr>
    <w:rPr>
      <w:rFonts w:ascii="Verdana" w:hAnsi="Verdana"/>
    </w:rPr>
  </w:style>
  <w:style w:type="character" w:customStyle="1" w:styleId="BodyText3Char">
    <w:name w:val="Body Text 3 Char"/>
    <w:basedOn w:val="DefaultParagraphFont"/>
    <w:link w:val="BodyText3"/>
    <w:rsid w:val="00573B05"/>
    <w:rPr>
      <w:rFonts w:ascii="Verdana" w:eastAsia="Times New Roman" w:hAnsi="Verdana" w:cs="Times New Roman"/>
      <w:sz w:val="24"/>
      <w:szCs w:val="20"/>
    </w:rPr>
  </w:style>
  <w:style w:type="paragraph" w:styleId="BodyText2">
    <w:name w:val="Body Text 2"/>
    <w:basedOn w:val="Normal"/>
    <w:link w:val="BodyText2Char"/>
    <w:unhideWhenUsed/>
    <w:rsid w:val="00573B05"/>
    <w:pPr>
      <w:spacing w:line="480" w:lineRule="auto"/>
    </w:pPr>
  </w:style>
  <w:style w:type="character" w:customStyle="1" w:styleId="BodyText2Char">
    <w:name w:val="Body Text 2 Char"/>
    <w:basedOn w:val="DefaultParagraphFont"/>
    <w:link w:val="BodyText2"/>
    <w:rsid w:val="00573B05"/>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573B05"/>
    <w:pPr>
      <w:ind w:left="360"/>
    </w:pPr>
  </w:style>
  <w:style w:type="character" w:customStyle="1" w:styleId="BodyTextIndentChar">
    <w:name w:val="Body Text Indent Char"/>
    <w:basedOn w:val="DefaultParagraphFont"/>
    <w:link w:val="BodyTextIndent"/>
    <w:uiPriority w:val="99"/>
    <w:semiHidden/>
    <w:rsid w:val="00573B05"/>
    <w:rPr>
      <w:rFonts w:ascii="Times New Roman" w:eastAsia="Times New Roman" w:hAnsi="Times New Roman" w:cs="Times New Roman"/>
      <w:sz w:val="24"/>
      <w:szCs w:val="24"/>
    </w:rPr>
  </w:style>
  <w:style w:type="paragraph" w:styleId="Header">
    <w:name w:val="header"/>
    <w:basedOn w:val="Normal"/>
    <w:link w:val="HeaderChar"/>
    <w:uiPriority w:val="99"/>
    <w:rsid w:val="00573B05"/>
    <w:pPr>
      <w:tabs>
        <w:tab w:val="center" w:pos="4320"/>
        <w:tab w:val="right" w:pos="8640"/>
      </w:tabs>
    </w:pPr>
  </w:style>
  <w:style w:type="character" w:customStyle="1" w:styleId="HeaderChar">
    <w:name w:val="Header Char"/>
    <w:basedOn w:val="DefaultParagraphFont"/>
    <w:link w:val="Header"/>
    <w:uiPriority w:val="99"/>
    <w:rsid w:val="00573B05"/>
    <w:rPr>
      <w:rFonts w:ascii="Times New Roman" w:eastAsia="Times New Roman" w:hAnsi="Times New Roman" w:cs="Times New Roman"/>
      <w:sz w:val="24"/>
      <w:szCs w:val="24"/>
    </w:rPr>
  </w:style>
  <w:style w:type="character" w:styleId="FootnoteReference">
    <w:name w:val="footnote reference"/>
    <w:semiHidden/>
    <w:unhideWhenUsed/>
    <w:rsid w:val="00573B05"/>
    <w:rPr>
      <w:vertAlign w:val="superscript"/>
    </w:rPr>
  </w:style>
  <w:style w:type="paragraph" w:styleId="Footer">
    <w:name w:val="footer"/>
    <w:basedOn w:val="Normal"/>
    <w:link w:val="FooterChar"/>
    <w:uiPriority w:val="99"/>
    <w:unhideWhenUsed/>
    <w:rsid w:val="00573B05"/>
    <w:pPr>
      <w:tabs>
        <w:tab w:val="center" w:pos="4513"/>
        <w:tab w:val="right" w:pos="9026"/>
      </w:tabs>
      <w:jc w:val="both"/>
    </w:pPr>
    <w:rPr>
      <w:rFonts w:ascii="Arial" w:eastAsia="Arial" w:hAnsi="Arial" w:cs="Arial"/>
      <w:lang w:eastAsia="en-IN"/>
    </w:rPr>
  </w:style>
  <w:style w:type="character" w:customStyle="1" w:styleId="FooterChar">
    <w:name w:val="Footer Char"/>
    <w:basedOn w:val="DefaultParagraphFont"/>
    <w:link w:val="Footer"/>
    <w:uiPriority w:val="99"/>
    <w:rsid w:val="00573B05"/>
    <w:rPr>
      <w:rFonts w:ascii="Arial" w:eastAsia="Arial" w:hAnsi="Arial" w:cs="Arial"/>
      <w:sz w:val="20"/>
      <w:szCs w:val="20"/>
      <w:lang w:eastAsia="en-IN"/>
    </w:rPr>
  </w:style>
  <w:style w:type="paragraph" w:styleId="BalloonText">
    <w:name w:val="Balloon Text"/>
    <w:basedOn w:val="Normal"/>
    <w:link w:val="BalloonTextChar"/>
    <w:uiPriority w:val="99"/>
    <w:semiHidden/>
    <w:unhideWhenUsed/>
    <w:rsid w:val="00573B05"/>
    <w:pPr>
      <w:jc w:val="both"/>
    </w:pPr>
    <w:rPr>
      <w:rFonts w:ascii="Segoe UI" w:eastAsia="Arial" w:hAnsi="Segoe UI" w:cs="Segoe UI"/>
      <w:sz w:val="18"/>
      <w:szCs w:val="18"/>
      <w:lang w:eastAsia="en-IN"/>
    </w:rPr>
  </w:style>
  <w:style w:type="character" w:customStyle="1" w:styleId="BalloonTextChar">
    <w:name w:val="Balloon Text Char"/>
    <w:basedOn w:val="DefaultParagraphFont"/>
    <w:link w:val="BalloonText"/>
    <w:uiPriority w:val="99"/>
    <w:semiHidden/>
    <w:rsid w:val="00573B05"/>
    <w:rPr>
      <w:rFonts w:ascii="Segoe UI" w:eastAsia="Arial" w:hAnsi="Segoe UI" w:cs="Segoe UI"/>
      <w:sz w:val="18"/>
      <w:szCs w:val="18"/>
      <w:lang w:eastAsia="en-IN"/>
    </w:rPr>
  </w:style>
  <w:style w:type="paragraph" w:styleId="NoSpacing">
    <w:name w:val="No Spacing"/>
    <w:basedOn w:val="Normal"/>
    <w:link w:val="NoSpacingChar"/>
    <w:uiPriority w:val="1"/>
    <w:qFormat/>
    <w:rsid w:val="00C66BD4"/>
    <w:pPr>
      <w:spacing w:after="0" w:line="240" w:lineRule="auto"/>
    </w:pPr>
  </w:style>
  <w:style w:type="character" w:customStyle="1" w:styleId="NoSpacingChar">
    <w:name w:val="No Spacing Char"/>
    <w:basedOn w:val="DefaultParagraphFont"/>
    <w:link w:val="NoSpacing"/>
    <w:uiPriority w:val="1"/>
    <w:rsid w:val="00015D1C"/>
    <w:rPr>
      <w:i/>
      <w:iCs/>
      <w:sz w:val="20"/>
      <w:szCs w:val="20"/>
    </w:rPr>
  </w:style>
  <w:style w:type="paragraph" w:styleId="ListParagraph">
    <w:name w:val="List Paragraph"/>
    <w:aliases w:val="Annexure,List Paragraph1,heading 9,Heading 91,Report Para,Citation List,Graphic,Resume Title,heading 4,Ha,Table of contents numbered,Bullets1,List Paragraph Char Char,ADB paragraph numbering,List Paragraph11,Number Bullets,Heading 911"/>
    <w:basedOn w:val="Normal"/>
    <w:link w:val="ListParagraphChar"/>
    <w:uiPriority w:val="1"/>
    <w:qFormat/>
    <w:rsid w:val="00C66BD4"/>
    <w:pPr>
      <w:ind w:left="720"/>
      <w:contextualSpacing/>
    </w:pPr>
  </w:style>
  <w:style w:type="character" w:customStyle="1" w:styleId="ListParagraphChar">
    <w:name w:val="List Paragraph Char"/>
    <w:aliases w:val="Annexure Char,List Paragraph1 Char,heading 9 Char,Heading 91 Char,Report Para Char,Citation List Char,Graphic Char,Resume Title Char,heading 4 Char,Ha Char,Table of contents numbered Char,Bullets1 Char,List Paragraph Char Char Char"/>
    <w:link w:val="ListParagraph"/>
    <w:uiPriority w:val="34"/>
    <w:locked/>
    <w:rsid w:val="007A513A"/>
    <w:rPr>
      <w:i/>
      <w:iCs/>
      <w:sz w:val="20"/>
      <w:szCs w:val="20"/>
    </w:rPr>
  </w:style>
  <w:style w:type="character" w:customStyle="1" w:styleId="apple-converted-space">
    <w:name w:val="apple-converted-space"/>
    <w:rsid w:val="00573B05"/>
  </w:style>
  <w:style w:type="character" w:customStyle="1" w:styleId="blacktextbold">
    <w:name w:val="black_text_bold"/>
    <w:rsid w:val="00573B05"/>
  </w:style>
  <w:style w:type="character" w:customStyle="1" w:styleId="st">
    <w:name w:val="st"/>
    <w:rsid w:val="00573B05"/>
  </w:style>
  <w:style w:type="character" w:customStyle="1" w:styleId="font241">
    <w:name w:val="font241"/>
    <w:rsid w:val="00573B05"/>
    <w:rPr>
      <w:rFonts w:ascii="Calibri" w:hAnsi="Calibri" w:cs="Calibri" w:hint="default"/>
      <w:b/>
      <w:bCs/>
      <w:i w:val="0"/>
      <w:iCs w:val="0"/>
      <w:strike w:val="0"/>
      <w:dstrike w:val="0"/>
      <w:color w:val="000000"/>
      <w:sz w:val="22"/>
      <w:szCs w:val="22"/>
      <w:u w:val="none"/>
      <w:effect w:val="none"/>
    </w:rPr>
  </w:style>
  <w:style w:type="character" w:customStyle="1" w:styleId="font271">
    <w:name w:val="font271"/>
    <w:rsid w:val="00573B05"/>
    <w:rPr>
      <w:rFonts w:ascii="Calibri" w:hAnsi="Calibri" w:cs="Calibri" w:hint="default"/>
      <w:b/>
      <w:bCs/>
      <w:i w:val="0"/>
      <w:iCs w:val="0"/>
      <w:strike w:val="0"/>
      <w:dstrike w:val="0"/>
      <w:color w:val="000000"/>
      <w:sz w:val="22"/>
      <w:szCs w:val="22"/>
      <w:u w:val="none"/>
      <w:effect w:val="none"/>
    </w:rPr>
  </w:style>
  <w:style w:type="paragraph" w:styleId="Title">
    <w:name w:val="Title"/>
    <w:basedOn w:val="Normal"/>
    <w:next w:val="Normal"/>
    <w:link w:val="TitleChar"/>
    <w:uiPriority w:val="10"/>
    <w:qFormat/>
    <w:rsid w:val="00C66BD4"/>
    <w:pPr>
      <w:pBdr>
        <w:top w:val="single" w:sz="48" w:space="0" w:color="F8931D" w:themeColor="accent2"/>
        <w:bottom w:val="single" w:sz="48" w:space="0" w:color="F8931D" w:themeColor="accent2"/>
      </w:pBdr>
      <w:shd w:val="clear" w:color="auto" w:fill="F8931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C66BD4"/>
    <w:rPr>
      <w:rFonts w:asciiTheme="majorHAnsi" w:eastAsiaTheme="majorEastAsia" w:hAnsiTheme="majorHAnsi" w:cstheme="majorBidi"/>
      <w:i/>
      <w:iCs/>
      <w:color w:val="FFFFFF" w:themeColor="background1"/>
      <w:spacing w:val="10"/>
      <w:sz w:val="48"/>
      <w:szCs w:val="48"/>
      <w:shd w:val="clear" w:color="auto" w:fill="F8931D" w:themeFill="accent2"/>
    </w:rPr>
  </w:style>
  <w:style w:type="paragraph" w:styleId="Subtitle">
    <w:name w:val="Subtitle"/>
    <w:basedOn w:val="Normal"/>
    <w:next w:val="Normal"/>
    <w:link w:val="SubtitleChar"/>
    <w:uiPriority w:val="11"/>
    <w:qFormat/>
    <w:rsid w:val="00C66BD4"/>
    <w:pPr>
      <w:pBdr>
        <w:bottom w:val="dotted" w:sz="8" w:space="10" w:color="F8931D" w:themeColor="accent2"/>
      </w:pBdr>
      <w:spacing w:before="200" w:after="900" w:line="240" w:lineRule="auto"/>
      <w:jc w:val="center"/>
    </w:pPr>
    <w:rPr>
      <w:rFonts w:asciiTheme="majorHAnsi" w:eastAsiaTheme="majorEastAsia" w:hAnsiTheme="majorHAnsi" w:cstheme="majorBidi"/>
      <w:color w:val="854904" w:themeColor="accent2" w:themeShade="7F"/>
      <w:sz w:val="24"/>
      <w:szCs w:val="24"/>
    </w:rPr>
  </w:style>
  <w:style w:type="character" w:customStyle="1" w:styleId="SubtitleChar">
    <w:name w:val="Subtitle Char"/>
    <w:basedOn w:val="DefaultParagraphFont"/>
    <w:link w:val="Subtitle"/>
    <w:uiPriority w:val="11"/>
    <w:rsid w:val="00C66BD4"/>
    <w:rPr>
      <w:rFonts w:asciiTheme="majorHAnsi" w:eastAsiaTheme="majorEastAsia" w:hAnsiTheme="majorHAnsi" w:cstheme="majorBidi"/>
      <w:i/>
      <w:iCs/>
      <w:color w:val="854904" w:themeColor="accent2" w:themeShade="7F"/>
      <w:sz w:val="24"/>
      <w:szCs w:val="24"/>
    </w:rPr>
  </w:style>
  <w:style w:type="character" w:styleId="Hyperlink">
    <w:name w:val="Hyperlink"/>
    <w:uiPriority w:val="99"/>
    <w:unhideWhenUsed/>
    <w:rsid w:val="00573B05"/>
    <w:rPr>
      <w:color w:val="0000FF"/>
      <w:u w:val="single"/>
    </w:rPr>
  </w:style>
  <w:style w:type="character" w:customStyle="1" w:styleId="address">
    <w:name w:val="address"/>
    <w:basedOn w:val="DefaultParagraphFont"/>
    <w:rsid w:val="00573B05"/>
  </w:style>
  <w:style w:type="paragraph" w:styleId="Caption">
    <w:name w:val="caption"/>
    <w:basedOn w:val="Normal"/>
    <w:next w:val="Normal"/>
    <w:uiPriority w:val="35"/>
    <w:semiHidden/>
    <w:unhideWhenUsed/>
    <w:qFormat/>
    <w:rsid w:val="00C66BD4"/>
    <w:rPr>
      <w:b/>
      <w:bCs/>
      <w:color w:val="C96E06" w:themeColor="accent2" w:themeShade="BF"/>
      <w:sz w:val="18"/>
      <w:szCs w:val="18"/>
    </w:rPr>
  </w:style>
  <w:style w:type="character" w:styleId="Strong">
    <w:name w:val="Strong"/>
    <w:uiPriority w:val="22"/>
    <w:qFormat/>
    <w:rsid w:val="00C66BD4"/>
    <w:rPr>
      <w:b/>
      <w:bCs/>
      <w:spacing w:val="0"/>
    </w:rPr>
  </w:style>
  <w:style w:type="character" w:styleId="Emphasis">
    <w:name w:val="Emphasis"/>
    <w:uiPriority w:val="20"/>
    <w:qFormat/>
    <w:rsid w:val="00C66BD4"/>
    <w:rPr>
      <w:rFonts w:asciiTheme="majorHAnsi" w:eastAsiaTheme="majorEastAsia" w:hAnsiTheme="majorHAnsi" w:cstheme="majorBidi"/>
      <w:b/>
      <w:bCs/>
      <w:i/>
      <w:iCs/>
      <w:color w:val="F8931D" w:themeColor="accent2"/>
      <w:bdr w:val="single" w:sz="18" w:space="0" w:color="FDE9D1" w:themeColor="accent2" w:themeTint="33"/>
      <w:shd w:val="clear" w:color="auto" w:fill="FDE9D1" w:themeFill="accent2" w:themeFillTint="33"/>
    </w:rPr>
  </w:style>
  <w:style w:type="paragraph" w:styleId="Quote">
    <w:name w:val="Quote"/>
    <w:basedOn w:val="Normal"/>
    <w:next w:val="Normal"/>
    <w:link w:val="QuoteChar"/>
    <w:uiPriority w:val="29"/>
    <w:qFormat/>
    <w:rsid w:val="00C66BD4"/>
    <w:rPr>
      <w:i w:val="0"/>
      <w:iCs w:val="0"/>
      <w:color w:val="C96E06" w:themeColor="accent2" w:themeShade="BF"/>
    </w:rPr>
  </w:style>
  <w:style w:type="character" w:customStyle="1" w:styleId="QuoteChar">
    <w:name w:val="Quote Char"/>
    <w:basedOn w:val="DefaultParagraphFont"/>
    <w:link w:val="Quote"/>
    <w:uiPriority w:val="29"/>
    <w:rsid w:val="00C66BD4"/>
    <w:rPr>
      <w:color w:val="C96E06" w:themeColor="accent2" w:themeShade="BF"/>
      <w:sz w:val="20"/>
      <w:szCs w:val="20"/>
    </w:rPr>
  </w:style>
  <w:style w:type="paragraph" w:styleId="IntenseQuote">
    <w:name w:val="Intense Quote"/>
    <w:basedOn w:val="Normal"/>
    <w:next w:val="Normal"/>
    <w:link w:val="IntenseQuoteChar"/>
    <w:uiPriority w:val="30"/>
    <w:qFormat/>
    <w:rsid w:val="00C66BD4"/>
    <w:pPr>
      <w:pBdr>
        <w:top w:val="dotted" w:sz="8" w:space="10" w:color="F8931D" w:themeColor="accent2"/>
        <w:bottom w:val="dotted" w:sz="8" w:space="10" w:color="F8931D" w:themeColor="accent2"/>
      </w:pBdr>
      <w:spacing w:line="300" w:lineRule="auto"/>
      <w:ind w:left="2160" w:right="2160"/>
      <w:jc w:val="center"/>
    </w:pPr>
    <w:rPr>
      <w:rFonts w:asciiTheme="majorHAnsi" w:eastAsiaTheme="majorEastAsia" w:hAnsiTheme="majorHAnsi" w:cstheme="majorBidi"/>
      <w:b/>
      <w:bCs/>
      <w:color w:val="F8931D" w:themeColor="accent2"/>
    </w:rPr>
  </w:style>
  <w:style w:type="character" w:customStyle="1" w:styleId="IntenseQuoteChar">
    <w:name w:val="Intense Quote Char"/>
    <w:basedOn w:val="DefaultParagraphFont"/>
    <w:link w:val="IntenseQuote"/>
    <w:uiPriority w:val="30"/>
    <w:rsid w:val="00C66BD4"/>
    <w:rPr>
      <w:rFonts w:asciiTheme="majorHAnsi" w:eastAsiaTheme="majorEastAsia" w:hAnsiTheme="majorHAnsi" w:cstheme="majorBidi"/>
      <w:b/>
      <w:bCs/>
      <w:i/>
      <w:iCs/>
      <w:color w:val="F8931D" w:themeColor="accent2"/>
      <w:sz w:val="20"/>
      <w:szCs w:val="20"/>
    </w:rPr>
  </w:style>
  <w:style w:type="character" w:styleId="SubtleEmphasis">
    <w:name w:val="Subtle Emphasis"/>
    <w:uiPriority w:val="19"/>
    <w:qFormat/>
    <w:rsid w:val="00C66BD4"/>
    <w:rPr>
      <w:rFonts w:asciiTheme="majorHAnsi" w:eastAsiaTheme="majorEastAsia" w:hAnsiTheme="majorHAnsi" w:cstheme="majorBidi"/>
      <w:i/>
      <w:iCs/>
      <w:color w:val="F8931D" w:themeColor="accent2"/>
    </w:rPr>
  </w:style>
  <w:style w:type="character" w:styleId="IntenseEmphasis">
    <w:name w:val="Intense Emphasis"/>
    <w:uiPriority w:val="21"/>
    <w:qFormat/>
    <w:rsid w:val="00C66BD4"/>
    <w:rPr>
      <w:rFonts w:asciiTheme="majorHAnsi" w:eastAsiaTheme="majorEastAsia" w:hAnsiTheme="majorHAnsi" w:cstheme="majorBidi"/>
      <w:b/>
      <w:bCs/>
      <w:i/>
      <w:iCs/>
      <w:dstrike w:val="0"/>
      <w:color w:val="FFFFFF" w:themeColor="background1"/>
      <w:bdr w:val="single" w:sz="18" w:space="0" w:color="F8931D" w:themeColor="accent2"/>
      <w:shd w:val="clear" w:color="auto" w:fill="F8931D" w:themeFill="accent2"/>
      <w:vertAlign w:val="baseline"/>
    </w:rPr>
  </w:style>
  <w:style w:type="character" w:styleId="SubtleReference">
    <w:name w:val="Subtle Reference"/>
    <w:uiPriority w:val="31"/>
    <w:qFormat/>
    <w:rsid w:val="00C66BD4"/>
    <w:rPr>
      <w:i/>
      <w:iCs/>
      <w:smallCaps/>
      <w:color w:val="F8931D" w:themeColor="accent2"/>
      <w:u w:color="F8931D" w:themeColor="accent2"/>
    </w:rPr>
  </w:style>
  <w:style w:type="character" w:styleId="IntenseReference">
    <w:name w:val="Intense Reference"/>
    <w:uiPriority w:val="32"/>
    <w:qFormat/>
    <w:rsid w:val="00C66BD4"/>
    <w:rPr>
      <w:b/>
      <w:bCs/>
      <w:i/>
      <w:iCs/>
      <w:smallCaps/>
      <w:color w:val="F8931D" w:themeColor="accent2"/>
      <w:u w:color="F8931D" w:themeColor="accent2"/>
    </w:rPr>
  </w:style>
  <w:style w:type="character" w:styleId="BookTitle">
    <w:name w:val="Book Title"/>
    <w:uiPriority w:val="33"/>
    <w:qFormat/>
    <w:rsid w:val="00C66BD4"/>
    <w:rPr>
      <w:rFonts w:asciiTheme="majorHAnsi" w:eastAsiaTheme="majorEastAsia" w:hAnsiTheme="majorHAnsi" w:cstheme="majorBidi"/>
      <w:b/>
      <w:bCs/>
      <w:i/>
      <w:iCs/>
      <w:smallCaps/>
      <w:color w:val="C96E06" w:themeColor="accent2" w:themeShade="BF"/>
      <w:u w:val="single"/>
    </w:rPr>
  </w:style>
  <w:style w:type="paragraph" w:styleId="TOCHeading">
    <w:name w:val="TOC Heading"/>
    <w:basedOn w:val="Heading1"/>
    <w:next w:val="Normal"/>
    <w:uiPriority w:val="39"/>
    <w:unhideWhenUsed/>
    <w:qFormat/>
    <w:rsid w:val="00C66BD4"/>
    <w:pPr>
      <w:outlineLvl w:val="9"/>
    </w:pPr>
  </w:style>
  <w:style w:type="table" w:customStyle="1" w:styleId="GridTable4-Accent51">
    <w:name w:val="Grid Table 4 - Accent 51"/>
    <w:basedOn w:val="TableNormal"/>
    <w:uiPriority w:val="49"/>
    <w:rsid w:val="00BB3628"/>
    <w:pPr>
      <w:spacing w:after="0" w:line="240" w:lineRule="auto"/>
    </w:pPr>
    <w:tblPr>
      <w:tblStyleRowBandSize w:val="1"/>
      <w:tblStyleColBandSize w:val="1"/>
      <w:tblBorders>
        <w:top w:val="single" w:sz="4" w:space="0" w:color="F0917B" w:themeColor="accent5" w:themeTint="99"/>
        <w:left w:val="single" w:sz="4" w:space="0" w:color="F0917B" w:themeColor="accent5" w:themeTint="99"/>
        <w:bottom w:val="single" w:sz="4" w:space="0" w:color="F0917B" w:themeColor="accent5" w:themeTint="99"/>
        <w:right w:val="single" w:sz="4" w:space="0" w:color="F0917B" w:themeColor="accent5" w:themeTint="99"/>
        <w:insideH w:val="single" w:sz="4" w:space="0" w:color="F0917B" w:themeColor="accent5" w:themeTint="99"/>
        <w:insideV w:val="single" w:sz="4" w:space="0" w:color="F0917B" w:themeColor="accent5" w:themeTint="99"/>
      </w:tblBorders>
    </w:tblPr>
    <w:tblStylePr w:type="firstRow">
      <w:rPr>
        <w:b/>
        <w:bCs/>
        <w:color w:val="FFFFFF" w:themeColor="background1"/>
      </w:rPr>
      <w:tblPr/>
      <w:tcPr>
        <w:tcBorders>
          <w:top w:val="single" w:sz="4" w:space="0" w:color="E64823" w:themeColor="accent5"/>
          <w:left w:val="single" w:sz="4" w:space="0" w:color="E64823" w:themeColor="accent5"/>
          <w:bottom w:val="single" w:sz="4" w:space="0" w:color="E64823" w:themeColor="accent5"/>
          <w:right w:val="single" w:sz="4" w:space="0" w:color="E64823" w:themeColor="accent5"/>
          <w:insideH w:val="nil"/>
          <w:insideV w:val="nil"/>
        </w:tcBorders>
        <w:shd w:val="clear" w:color="auto" w:fill="E64823" w:themeFill="accent5"/>
      </w:tcPr>
    </w:tblStylePr>
    <w:tblStylePr w:type="lastRow">
      <w:rPr>
        <w:b/>
        <w:bCs/>
      </w:rPr>
      <w:tblPr/>
      <w:tcPr>
        <w:tcBorders>
          <w:top w:val="double" w:sz="4" w:space="0" w:color="E64823" w:themeColor="accent5"/>
        </w:tcBorders>
      </w:tcPr>
    </w:tblStylePr>
    <w:tblStylePr w:type="firstCol">
      <w:rPr>
        <w:b/>
        <w:bCs/>
      </w:rPr>
    </w:tblStylePr>
    <w:tblStylePr w:type="lastCol">
      <w:rPr>
        <w:b/>
        <w:bCs/>
      </w:rPr>
    </w:tblStylePr>
    <w:tblStylePr w:type="band1Vert">
      <w:tblPr/>
      <w:tcPr>
        <w:shd w:val="clear" w:color="auto" w:fill="FADAD3" w:themeFill="accent5" w:themeFillTint="33"/>
      </w:tcPr>
    </w:tblStylePr>
    <w:tblStylePr w:type="band1Horz">
      <w:tblPr/>
      <w:tcPr>
        <w:shd w:val="clear" w:color="auto" w:fill="FADAD3" w:themeFill="accent5" w:themeFillTint="33"/>
      </w:tcPr>
    </w:tblStylePr>
  </w:style>
  <w:style w:type="paragraph" w:styleId="TOC1">
    <w:name w:val="toc 1"/>
    <w:basedOn w:val="Normal"/>
    <w:next w:val="Normal"/>
    <w:autoRedefine/>
    <w:uiPriority w:val="39"/>
    <w:unhideWhenUsed/>
    <w:qFormat/>
    <w:rsid w:val="003B1B85"/>
    <w:pPr>
      <w:tabs>
        <w:tab w:val="left" w:pos="440"/>
        <w:tab w:val="right" w:leader="dot" w:pos="9016"/>
      </w:tabs>
      <w:spacing w:after="0" w:line="276" w:lineRule="auto"/>
    </w:pPr>
  </w:style>
  <w:style w:type="paragraph" w:styleId="TOC2">
    <w:name w:val="toc 2"/>
    <w:basedOn w:val="Normal"/>
    <w:next w:val="Normal"/>
    <w:autoRedefine/>
    <w:uiPriority w:val="39"/>
    <w:unhideWhenUsed/>
    <w:qFormat/>
    <w:rsid w:val="00261A69"/>
    <w:pPr>
      <w:tabs>
        <w:tab w:val="left" w:pos="880"/>
        <w:tab w:val="right" w:leader="dot" w:pos="9016"/>
      </w:tabs>
      <w:spacing w:after="0"/>
      <w:ind w:left="210"/>
    </w:pPr>
    <w:rPr>
      <w:rFonts w:eastAsia="Arial Narrow" w:cstheme="minorHAnsi"/>
      <w:noProof/>
    </w:rPr>
  </w:style>
  <w:style w:type="paragraph" w:styleId="TOC3">
    <w:name w:val="toc 3"/>
    <w:basedOn w:val="Normal"/>
    <w:next w:val="Normal"/>
    <w:autoRedefine/>
    <w:uiPriority w:val="39"/>
    <w:unhideWhenUsed/>
    <w:rsid w:val="003B1B85"/>
    <w:pPr>
      <w:tabs>
        <w:tab w:val="left" w:pos="1100"/>
        <w:tab w:val="right" w:leader="dot" w:pos="9016"/>
      </w:tabs>
      <w:spacing w:after="0"/>
      <w:ind w:left="420"/>
    </w:pPr>
  </w:style>
  <w:style w:type="table" w:customStyle="1" w:styleId="GridTable4-Accent52">
    <w:name w:val="Grid Table 4 - Accent 52"/>
    <w:basedOn w:val="TableNormal"/>
    <w:uiPriority w:val="49"/>
    <w:rsid w:val="00440E8C"/>
    <w:pPr>
      <w:spacing w:after="0" w:line="240" w:lineRule="auto"/>
    </w:pPr>
    <w:tblPr>
      <w:tblStyleRowBandSize w:val="1"/>
      <w:tblStyleColBandSize w:val="1"/>
      <w:tblBorders>
        <w:top w:val="single" w:sz="4" w:space="0" w:color="F0917B" w:themeColor="accent5" w:themeTint="99"/>
        <w:left w:val="single" w:sz="4" w:space="0" w:color="F0917B" w:themeColor="accent5" w:themeTint="99"/>
        <w:bottom w:val="single" w:sz="4" w:space="0" w:color="F0917B" w:themeColor="accent5" w:themeTint="99"/>
        <w:right w:val="single" w:sz="4" w:space="0" w:color="F0917B" w:themeColor="accent5" w:themeTint="99"/>
        <w:insideH w:val="single" w:sz="4" w:space="0" w:color="F0917B" w:themeColor="accent5" w:themeTint="99"/>
        <w:insideV w:val="single" w:sz="4" w:space="0" w:color="F0917B" w:themeColor="accent5" w:themeTint="99"/>
      </w:tblBorders>
    </w:tblPr>
    <w:tblStylePr w:type="firstRow">
      <w:rPr>
        <w:b/>
        <w:bCs/>
        <w:color w:val="FFFFFF" w:themeColor="background1"/>
      </w:rPr>
      <w:tblPr/>
      <w:tcPr>
        <w:tcBorders>
          <w:top w:val="single" w:sz="4" w:space="0" w:color="E64823" w:themeColor="accent5"/>
          <w:left w:val="single" w:sz="4" w:space="0" w:color="E64823" w:themeColor="accent5"/>
          <w:bottom w:val="single" w:sz="4" w:space="0" w:color="E64823" w:themeColor="accent5"/>
          <w:right w:val="single" w:sz="4" w:space="0" w:color="E64823" w:themeColor="accent5"/>
          <w:insideH w:val="nil"/>
          <w:insideV w:val="nil"/>
        </w:tcBorders>
        <w:shd w:val="clear" w:color="auto" w:fill="E64823" w:themeFill="accent5"/>
      </w:tcPr>
    </w:tblStylePr>
    <w:tblStylePr w:type="lastRow">
      <w:rPr>
        <w:b/>
        <w:bCs/>
      </w:rPr>
      <w:tblPr/>
      <w:tcPr>
        <w:tcBorders>
          <w:top w:val="double" w:sz="4" w:space="0" w:color="E64823" w:themeColor="accent5"/>
        </w:tcBorders>
      </w:tcPr>
    </w:tblStylePr>
    <w:tblStylePr w:type="firstCol">
      <w:rPr>
        <w:b/>
        <w:bCs/>
      </w:rPr>
    </w:tblStylePr>
    <w:tblStylePr w:type="lastCol">
      <w:rPr>
        <w:b/>
        <w:bCs/>
      </w:rPr>
    </w:tblStylePr>
    <w:tblStylePr w:type="band1Vert">
      <w:tblPr/>
      <w:tcPr>
        <w:shd w:val="clear" w:color="auto" w:fill="FADAD3" w:themeFill="accent5" w:themeFillTint="33"/>
      </w:tcPr>
    </w:tblStylePr>
    <w:tblStylePr w:type="band1Horz">
      <w:tblPr/>
      <w:tcPr>
        <w:shd w:val="clear" w:color="auto" w:fill="FADAD3" w:themeFill="accent5" w:themeFillTint="33"/>
      </w:tcPr>
    </w:tblStylePr>
  </w:style>
  <w:style w:type="table" w:customStyle="1" w:styleId="GridTable1Light-Accent51">
    <w:name w:val="Grid Table 1 Light - Accent 51"/>
    <w:basedOn w:val="TableNormal"/>
    <w:uiPriority w:val="46"/>
    <w:rsid w:val="002623AB"/>
    <w:pPr>
      <w:spacing w:after="0" w:line="240" w:lineRule="auto"/>
    </w:pPr>
    <w:tblPr>
      <w:tblStyleRowBandSize w:val="1"/>
      <w:tblStyleColBandSize w:val="1"/>
      <w:tblBorders>
        <w:top w:val="single" w:sz="4" w:space="0" w:color="F5B5A7" w:themeColor="accent5" w:themeTint="66"/>
        <w:left w:val="single" w:sz="4" w:space="0" w:color="F5B5A7" w:themeColor="accent5" w:themeTint="66"/>
        <w:bottom w:val="single" w:sz="4" w:space="0" w:color="F5B5A7" w:themeColor="accent5" w:themeTint="66"/>
        <w:right w:val="single" w:sz="4" w:space="0" w:color="F5B5A7" w:themeColor="accent5" w:themeTint="66"/>
        <w:insideH w:val="single" w:sz="4" w:space="0" w:color="F5B5A7" w:themeColor="accent5" w:themeTint="66"/>
        <w:insideV w:val="single" w:sz="4" w:space="0" w:color="F5B5A7" w:themeColor="accent5" w:themeTint="66"/>
      </w:tblBorders>
    </w:tblPr>
    <w:tblStylePr w:type="firstRow">
      <w:rPr>
        <w:b/>
        <w:bCs/>
      </w:rPr>
      <w:tblPr/>
      <w:tcPr>
        <w:tcBorders>
          <w:bottom w:val="single" w:sz="12" w:space="0" w:color="F0917B" w:themeColor="accent5" w:themeTint="99"/>
        </w:tcBorders>
      </w:tcPr>
    </w:tblStylePr>
    <w:tblStylePr w:type="lastRow">
      <w:rPr>
        <w:b/>
        <w:bCs/>
      </w:rPr>
      <w:tblPr/>
      <w:tcPr>
        <w:tcBorders>
          <w:top w:val="double" w:sz="2" w:space="0" w:color="F0917B" w:themeColor="accent5" w:themeTint="99"/>
        </w:tcBorders>
      </w:tcPr>
    </w:tblStylePr>
    <w:tblStylePr w:type="firstCol">
      <w:rPr>
        <w:b/>
        <w:bCs/>
      </w:rPr>
    </w:tblStylePr>
    <w:tblStylePr w:type="lastCol">
      <w:rPr>
        <w:b/>
        <w:bCs/>
      </w:rPr>
    </w:tblStylePr>
  </w:style>
  <w:style w:type="table" w:styleId="MediumGrid1-Accent1">
    <w:name w:val="Medium Grid 1 Accent 1"/>
    <w:basedOn w:val="TableNormal"/>
    <w:uiPriority w:val="67"/>
    <w:rsid w:val="00C66BD4"/>
    <w:pPr>
      <w:spacing w:after="0" w:line="240" w:lineRule="auto"/>
    </w:pPr>
    <w:tblPr>
      <w:tblStyleRowBandSize w:val="1"/>
      <w:tblStyleColBandSize w:val="1"/>
      <w:tbl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single" w:sz="8" w:space="0" w:color="FFD745" w:themeColor="accent1" w:themeTint="BF"/>
        <w:insideV w:val="single" w:sz="8" w:space="0" w:color="FFD745" w:themeColor="accent1" w:themeTint="BF"/>
      </w:tblBorders>
    </w:tblPr>
    <w:tcPr>
      <w:shd w:val="clear" w:color="auto" w:fill="FFF1C1" w:themeFill="accent1" w:themeFillTint="3F"/>
    </w:tcPr>
    <w:tblStylePr w:type="firstRow">
      <w:rPr>
        <w:b/>
        <w:bCs/>
      </w:rPr>
    </w:tblStylePr>
    <w:tblStylePr w:type="lastRow">
      <w:rPr>
        <w:b/>
        <w:bCs/>
      </w:rPr>
      <w:tblPr/>
      <w:tcPr>
        <w:tcBorders>
          <w:top w:val="single" w:sz="18" w:space="0" w:color="FFD745" w:themeColor="accent1" w:themeTint="BF"/>
        </w:tcBorders>
      </w:tcPr>
    </w:tblStylePr>
    <w:tblStylePr w:type="firstCol">
      <w:rPr>
        <w:b/>
        <w:bCs/>
      </w:rPr>
    </w:tblStylePr>
    <w:tblStylePr w:type="lastCol">
      <w:rPr>
        <w:b/>
        <w:bCs/>
      </w:rPr>
    </w:tblStylePr>
    <w:tblStylePr w:type="band1Vert">
      <w:tblPr/>
      <w:tcPr>
        <w:shd w:val="clear" w:color="auto" w:fill="FFE483" w:themeFill="accent1" w:themeFillTint="7F"/>
      </w:tcPr>
    </w:tblStylePr>
    <w:tblStylePr w:type="band1Horz">
      <w:tblPr/>
      <w:tcPr>
        <w:shd w:val="clear" w:color="auto" w:fill="FFE483" w:themeFill="accent1" w:themeFillTint="7F"/>
      </w:tcPr>
    </w:tblStylePr>
  </w:style>
  <w:style w:type="table" w:styleId="MediumGrid1-Accent2">
    <w:name w:val="Medium Grid 1 Accent 2"/>
    <w:basedOn w:val="TableNormal"/>
    <w:uiPriority w:val="67"/>
    <w:rsid w:val="00C66BD4"/>
    <w:pPr>
      <w:spacing w:after="0" w:line="240" w:lineRule="auto"/>
    </w:pPr>
    <w:tblPr>
      <w:tblStyleRowBandSize w:val="1"/>
      <w:tblStyleColBandSize w:val="1"/>
      <w:tblBorders>
        <w:top w:val="single" w:sz="8" w:space="0" w:color="F9AD55" w:themeColor="accent2" w:themeTint="BF"/>
        <w:left w:val="single" w:sz="8" w:space="0" w:color="F9AD55" w:themeColor="accent2" w:themeTint="BF"/>
        <w:bottom w:val="single" w:sz="8" w:space="0" w:color="F9AD55" w:themeColor="accent2" w:themeTint="BF"/>
        <w:right w:val="single" w:sz="8" w:space="0" w:color="F9AD55" w:themeColor="accent2" w:themeTint="BF"/>
        <w:insideH w:val="single" w:sz="8" w:space="0" w:color="F9AD55" w:themeColor="accent2" w:themeTint="BF"/>
        <w:insideV w:val="single" w:sz="8" w:space="0" w:color="F9AD55" w:themeColor="accent2" w:themeTint="BF"/>
      </w:tblBorders>
    </w:tblPr>
    <w:tcPr>
      <w:shd w:val="clear" w:color="auto" w:fill="FDE4C7" w:themeFill="accent2" w:themeFillTint="3F"/>
    </w:tcPr>
    <w:tblStylePr w:type="firstRow">
      <w:rPr>
        <w:b/>
        <w:bCs/>
      </w:rPr>
    </w:tblStylePr>
    <w:tblStylePr w:type="lastRow">
      <w:rPr>
        <w:b/>
        <w:bCs/>
      </w:rPr>
      <w:tblPr/>
      <w:tcPr>
        <w:tcBorders>
          <w:top w:val="single" w:sz="18" w:space="0" w:color="F9AD55" w:themeColor="accent2" w:themeTint="BF"/>
        </w:tcBorders>
      </w:tcPr>
    </w:tblStylePr>
    <w:tblStylePr w:type="firstCol">
      <w:rPr>
        <w:b/>
        <w:bCs/>
      </w:rPr>
    </w:tblStylePr>
    <w:tblStylePr w:type="lastCol">
      <w:rPr>
        <w:b/>
        <w:bCs/>
      </w:rPr>
    </w:tblStylePr>
    <w:tblStylePr w:type="band1Vert">
      <w:tblPr/>
      <w:tcPr>
        <w:shd w:val="clear" w:color="auto" w:fill="FBC88E" w:themeFill="accent2" w:themeFillTint="7F"/>
      </w:tcPr>
    </w:tblStylePr>
    <w:tblStylePr w:type="band1Horz">
      <w:tblPr/>
      <w:tcPr>
        <w:shd w:val="clear" w:color="auto" w:fill="FBC88E" w:themeFill="accent2" w:themeFillTint="7F"/>
      </w:tcPr>
    </w:tblStylePr>
  </w:style>
  <w:style w:type="table" w:styleId="MediumGrid3-Accent2">
    <w:name w:val="Medium Grid 3 Accent 2"/>
    <w:basedOn w:val="TableNormal"/>
    <w:uiPriority w:val="69"/>
    <w:rsid w:val="00C66B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C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931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931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931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931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8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88E" w:themeFill="accent2" w:themeFillTint="7F"/>
      </w:tcPr>
    </w:tblStylePr>
  </w:style>
  <w:style w:type="table" w:styleId="MediumList1-Accent2">
    <w:name w:val="Medium List 1 Accent 2"/>
    <w:basedOn w:val="TableNormal"/>
    <w:uiPriority w:val="65"/>
    <w:rsid w:val="00F671C9"/>
    <w:pPr>
      <w:spacing w:after="0" w:line="240" w:lineRule="auto"/>
    </w:pPr>
    <w:rPr>
      <w:color w:val="000000" w:themeColor="text1"/>
    </w:rPr>
    <w:tblPr>
      <w:tblStyleRowBandSize w:val="1"/>
      <w:tblStyleColBandSize w:val="1"/>
      <w:tblBorders>
        <w:top w:val="single" w:sz="8" w:space="0" w:color="F8931D" w:themeColor="accent2"/>
        <w:bottom w:val="single" w:sz="8" w:space="0" w:color="F8931D" w:themeColor="accent2"/>
      </w:tblBorders>
    </w:tblPr>
    <w:tblStylePr w:type="firstRow">
      <w:rPr>
        <w:rFonts w:asciiTheme="majorHAnsi" w:eastAsiaTheme="majorEastAsia" w:hAnsiTheme="majorHAnsi" w:cstheme="majorBidi"/>
      </w:rPr>
      <w:tblPr/>
      <w:tcPr>
        <w:tcBorders>
          <w:top w:val="nil"/>
          <w:bottom w:val="single" w:sz="8" w:space="0" w:color="F8931D" w:themeColor="accent2"/>
        </w:tcBorders>
      </w:tcPr>
    </w:tblStylePr>
    <w:tblStylePr w:type="lastRow">
      <w:rPr>
        <w:b/>
        <w:bCs/>
        <w:color w:val="39302A" w:themeColor="text2"/>
      </w:rPr>
      <w:tblPr/>
      <w:tcPr>
        <w:tcBorders>
          <w:top w:val="single" w:sz="8" w:space="0" w:color="F8931D" w:themeColor="accent2"/>
          <w:bottom w:val="single" w:sz="8" w:space="0" w:color="F8931D" w:themeColor="accent2"/>
        </w:tcBorders>
      </w:tcPr>
    </w:tblStylePr>
    <w:tblStylePr w:type="firstCol">
      <w:rPr>
        <w:b/>
        <w:bCs/>
      </w:rPr>
    </w:tblStylePr>
    <w:tblStylePr w:type="lastCol">
      <w:rPr>
        <w:b/>
        <w:bCs/>
      </w:rPr>
      <w:tblPr/>
      <w:tcPr>
        <w:tcBorders>
          <w:top w:val="single" w:sz="8" w:space="0" w:color="F8931D" w:themeColor="accent2"/>
          <w:bottom w:val="single" w:sz="8" w:space="0" w:color="F8931D" w:themeColor="accent2"/>
        </w:tcBorders>
      </w:tcPr>
    </w:tblStylePr>
    <w:tblStylePr w:type="band1Vert">
      <w:tblPr/>
      <w:tcPr>
        <w:shd w:val="clear" w:color="auto" w:fill="FDE4C7" w:themeFill="accent2" w:themeFillTint="3F"/>
      </w:tcPr>
    </w:tblStylePr>
    <w:tblStylePr w:type="band1Horz">
      <w:tblPr/>
      <w:tcPr>
        <w:shd w:val="clear" w:color="auto" w:fill="FDE4C7" w:themeFill="accent2" w:themeFillTint="3F"/>
      </w:tcPr>
    </w:tblStylePr>
  </w:style>
  <w:style w:type="table" w:styleId="LightShading-Accent2">
    <w:name w:val="Light Shading Accent 2"/>
    <w:basedOn w:val="TableNormal"/>
    <w:uiPriority w:val="60"/>
    <w:rsid w:val="00F671C9"/>
    <w:pPr>
      <w:spacing w:after="0" w:line="240" w:lineRule="auto"/>
    </w:pPr>
    <w:rPr>
      <w:color w:val="C96E06" w:themeColor="accent2" w:themeShade="BF"/>
    </w:rPr>
    <w:tblPr>
      <w:tblStyleRowBandSize w:val="1"/>
      <w:tblStyleColBandSize w:val="1"/>
      <w:tblBorders>
        <w:top w:val="single" w:sz="8" w:space="0" w:color="F8931D" w:themeColor="accent2"/>
        <w:bottom w:val="single" w:sz="8" w:space="0" w:color="F8931D" w:themeColor="accent2"/>
      </w:tblBorders>
    </w:tblPr>
    <w:tblStylePr w:type="firstRow">
      <w:pPr>
        <w:spacing w:before="0" w:after="0" w:line="240" w:lineRule="auto"/>
      </w:pPr>
      <w:rPr>
        <w:b/>
        <w:bCs/>
      </w:rPr>
      <w:tblPr/>
      <w:tcPr>
        <w:tcBorders>
          <w:top w:val="single" w:sz="8" w:space="0" w:color="F8931D" w:themeColor="accent2"/>
          <w:left w:val="nil"/>
          <w:bottom w:val="single" w:sz="8" w:space="0" w:color="F8931D" w:themeColor="accent2"/>
          <w:right w:val="nil"/>
          <w:insideH w:val="nil"/>
          <w:insideV w:val="nil"/>
        </w:tcBorders>
      </w:tcPr>
    </w:tblStylePr>
    <w:tblStylePr w:type="lastRow">
      <w:pPr>
        <w:spacing w:before="0" w:after="0" w:line="240" w:lineRule="auto"/>
      </w:pPr>
      <w:rPr>
        <w:b/>
        <w:bCs/>
      </w:rPr>
      <w:tblPr/>
      <w:tcPr>
        <w:tcBorders>
          <w:top w:val="single" w:sz="8" w:space="0" w:color="F8931D" w:themeColor="accent2"/>
          <w:left w:val="nil"/>
          <w:bottom w:val="single" w:sz="8" w:space="0" w:color="F8931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C7" w:themeFill="accent2" w:themeFillTint="3F"/>
      </w:tcPr>
    </w:tblStylePr>
    <w:tblStylePr w:type="band1Horz">
      <w:tblPr/>
      <w:tcPr>
        <w:tcBorders>
          <w:left w:val="nil"/>
          <w:right w:val="nil"/>
          <w:insideH w:val="nil"/>
          <w:insideV w:val="nil"/>
        </w:tcBorders>
        <w:shd w:val="clear" w:color="auto" w:fill="FDE4C7" w:themeFill="accent2" w:themeFillTint="3F"/>
      </w:tcPr>
    </w:tblStylePr>
  </w:style>
  <w:style w:type="table" w:styleId="LightList-Accent2">
    <w:name w:val="Light List Accent 2"/>
    <w:basedOn w:val="TableNormal"/>
    <w:uiPriority w:val="61"/>
    <w:rsid w:val="00F671C9"/>
    <w:pPr>
      <w:spacing w:after="0" w:line="240" w:lineRule="auto"/>
    </w:pPr>
    <w:tblPr>
      <w:tblStyleRowBandSize w:val="1"/>
      <w:tblStyleColBandSize w:val="1"/>
      <w:tblBorders>
        <w:top w:val="single" w:sz="8" w:space="0" w:color="F8931D" w:themeColor="accent2"/>
        <w:left w:val="single" w:sz="8" w:space="0" w:color="F8931D" w:themeColor="accent2"/>
        <w:bottom w:val="single" w:sz="8" w:space="0" w:color="F8931D" w:themeColor="accent2"/>
        <w:right w:val="single" w:sz="8" w:space="0" w:color="F8931D" w:themeColor="accent2"/>
      </w:tblBorders>
    </w:tblPr>
    <w:tblStylePr w:type="firstRow">
      <w:pPr>
        <w:spacing w:before="0" w:after="0" w:line="240" w:lineRule="auto"/>
      </w:pPr>
      <w:rPr>
        <w:b/>
        <w:bCs/>
        <w:color w:val="FFFFFF" w:themeColor="background1"/>
      </w:rPr>
      <w:tblPr/>
      <w:tcPr>
        <w:shd w:val="clear" w:color="auto" w:fill="F8931D" w:themeFill="accent2"/>
      </w:tcPr>
    </w:tblStylePr>
    <w:tblStylePr w:type="lastRow">
      <w:pPr>
        <w:spacing w:before="0" w:after="0" w:line="240" w:lineRule="auto"/>
      </w:pPr>
      <w:rPr>
        <w:b/>
        <w:bCs/>
      </w:rPr>
      <w:tblPr/>
      <w:tcPr>
        <w:tcBorders>
          <w:top w:val="double" w:sz="6" w:space="0" w:color="F8931D" w:themeColor="accent2"/>
          <w:left w:val="single" w:sz="8" w:space="0" w:color="F8931D" w:themeColor="accent2"/>
          <w:bottom w:val="single" w:sz="8" w:space="0" w:color="F8931D" w:themeColor="accent2"/>
          <w:right w:val="single" w:sz="8" w:space="0" w:color="F8931D" w:themeColor="accent2"/>
        </w:tcBorders>
      </w:tcPr>
    </w:tblStylePr>
    <w:tblStylePr w:type="firstCol">
      <w:rPr>
        <w:b/>
        <w:bCs/>
      </w:rPr>
    </w:tblStylePr>
    <w:tblStylePr w:type="lastCol">
      <w:rPr>
        <w:b/>
        <w:bCs/>
      </w:rPr>
    </w:tblStylePr>
    <w:tblStylePr w:type="band1Vert">
      <w:tblPr/>
      <w:tcPr>
        <w:tcBorders>
          <w:top w:val="single" w:sz="8" w:space="0" w:color="F8931D" w:themeColor="accent2"/>
          <w:left w:val="single" w:sz="8" w:space="0" w:color="F8931D" w:themeColor="accent2"/>
          <w:bottom w:val="single" w:sz="8" w:space="0" w:color="F8931D" w:themeColor="accent2"/>
          <w:right w:val="single" w:sz="8" w:space="0" w:color="F8931D" w:themeColor="accent2"/>
        </w:tcBorders>
      </w:tcPr>
    </w:tblStylePr>
    <w:tblStylePr w:type="band1Horz">
      <w:tblPr/>
      <w:tcPr>
        <w:tcBorders>
          <w:top w:val="single" w:sz="8" w:space="0" w:color="F8931D" w:themeColor="accent2"/>
          <w:left w:val="single" w:sz="8" w:space="0" w:color="F8931D" w:themeColor="accent2"/>
          <w:bottom w:val="single" w:sz="8" w:space="0" w:color="F8931D" w:themeColor="accent2"/>
          <w:right w:val="single" w:sz="8" w:space="0" w:color="F8931D" w:themeColor="accent2"/>
        </w:tcBorders>
      </w:tcPr>
    </w:tblStylePr>
  </w:style>
  <w:style w:type="table" w:styleId="LightGrid-Accent2">
    <w:name w:val="Light Grid Accent 2"/>
    <w:basedOn w:val="TableNormal"/>
    <w:uiPriority w:val="62"/>
    <w:rsid w:val="00F671C9"/>
    <w:pPr>
      <w:spacing w:after="0" w:line="240" w:lineRule="auto"/>
    </w:pPr>
    <w:tblPr>
      <w:tblStyleRowBandSize w:val="1"/>
      <w:tblStyleColBandSize w:val="1"/>
      <w:tblBorders>
        <w:top w:val="single" w:sz="8" w:space="0" w:color="F8931D" w:themeColor="accent2"/>
        <w:left w:val="single" w:sz="8" w:space="0" w:color="F8931D" w:themeColor="accent2"/>
        <w:bottom w:val="single" w:sz="8" w:space="0" w:color="F8931D" w:themeColor="accent2"/>
        <w:right w:val="single" w:sz="8" w:space="0" w:color="F8931D" w:themeColor="accent2"/>
        <w:insideH w:val="single" w:sz="8" w:space="0" w:color="F8931D" w:themeColor="accent2"/>
        <w:insideV w:val="single" w:sz="8" w:space="0" w:color="F8931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931D" w:themeColor="accent2"/>
          <w:left w:val="single" w:sz="8" w:space="0" w:color="F8931D" w:themeColor="accent2"/>
          <w:bottom w:val="single" w:sz="18" w:space="0" w:color="F8931D" w:themeColor="accent2"/>
          <w:right w:val="single" w:sz="8" w:space="0" w:color="F8931D" w:themeColor="accent2"/>
          <w:insideH w:val="nil"/>
          <w:insideV w:val="single" w:sz="8" w:space="0" w:color="F8931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931D" w:themeColor="accent2"/>
          <w:left w:val="single" w:sz="8" w:space="0" w:color="F8931D" w:themeColor="accent2"/>
          <w:bottom w:val="single" w:sz="8" w:space="0" w:color="F8931D" w:themeColor="accent2"/>
          <w:right w:val="single" w:sz="8" w:space="0" w:color="F8931D" w:themeColor="accent2"/>
          <w:insideH w:val="nil"/>
          <w:insideV w:val="single" w:sz="8" w:space="0" w:color="F8931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931D" w:themeColor="accent2"/>
          <w:left w:val="single" w:sz="8" w:space="0" w:color="F8931D" w:themeColor="accent2"/>
          <w:bottom w:val="single" w:sz="8" w:space="0" w:color="F8931D" w:themeColor="accent2"/>
          <w:right w:val="single" w:sz="8" w:space="0" w:color="F8931D" w:themeColor="accent2"/>
        </w:tcBorders>
      </w:tcPr>
    </w:tblStylePr>
    <w:tblStylePr w:type="band1Vert">
      <w:tblPr/>
      <w:tcPr>
        <w:tcBorders>
          <w:top w:val="single" w:sz="8" w:space="0" w:color="F8931D" w:themeColor="accent2"/>
          <w:left w:val="single" w:sz="8" w:space="0" w:color="F8931D" w:themeColor="accent2"/>
          <w:bottom w:val="single" w:sz="8" w:space="0" w:color="F8931D" w:themeColor="accent2"/>
          <w:right w:val="single" w:sz="8" w:space="0" w:color="F8931D" w:themeColor="accent2"/>
        </w:tcBorders>
        <w:shd w:val="clear" w:color="auto" w:fill="FDE4C7" w:themeFill="accent2" w:themeFillTint="3F"/>
      </w:tcPr>
    </w:tblStylePr>
    <w:tblStylePr w:type="band1Horz">
      <w:tblPr/>
      <w:tcPr>
        <w:tcBorders>
          <w:top w:val="single" w:sz="8" w:space="0" w:color="F8931D" w:themeColor="accent2"/>
          <w:left w:val="single" w:sz="8" w:space="0" w:color="F8931D" w:themeColor="accent2"/>
          <w:bottom w:val="single" w:sz="8" w:space="0" w:color="F8931D" w:themeColor="accent2"/>
          <w:right w:val="single" w:sz="8" w:space="0" w:color="F8931D" w:themeColor="accent2"/>
          <w:insideV w:val="single" w:sz="8" w:space="0" w:color="F8931D" w:themeColor="accent2"/>
        </w:tcBorders>
        <w:shd w:val="clear" w:color="auto" w:fill="FDE4C7" w:themeFill="accent2" w:themeFillTint="3F"/>
      </w:tcPr>
    </w:tblStylePr>
    <w:tblStylePr w:type="band2Horz">
      <w:tblPr/>
      <w:tcPr>
        <w:tcBorders>
          <w:top w:val="single" w:sz="8" w:space="0" w:color="F8931D" w:themeColor="accent2"/>
          <w:left w:val="single" w:sz="8" w:space="0" w:color="F8931D" w:themeColor="accent2"/>
          <w:bottom w:val="single" w:sz="8" w:space="0" w:color="F8931D" w:themeColor="accent2"/>
          <w:right w:val="single" w:sz="8" w:space="0" w:color="F8931D" w:themeColor="accent2"/>
          <w:insideV w:val="single" w:sz="8" w:space="0" w:color="F8931D" w:themeColor="accent2"/>
        </w:tcBorders>
      </w:tcPr>
    </w:tblStylePr>
  </w:style>
  <w:style w:type="table" w:styleId="MediumShading1-Accent2">
    <w:name w:val="Medium Shading 1 Accent 2"/>
    <w:basedOn w:val="TableNormal"/>
    <w:uiPriority w:val="63"/>
    <w:rsid w:val="00B65B59"/>
    <w:pPr>
      <w:spacing w:after="0" w:line="240" w:lineRule="auto"/>
    </w:pPr>
    <w:tblPr>
      <w:tblStyleRowBandSize w:val="1"/>
      <w:tblStyleColBandSize w:val="1"/>
      <w:tblBorders>
        <w:top w:val="single" w:sz="8" w:space="0" w:color="F9AD55" w:themeColor="accent2" w:themeTint="BF"/>
        <w:left w:val="single" w:sz="8" w:space="0" w:color="F9AD55" w:themeColor="accent2" w:themeTint="BF"/>
        <w:bottom w:val="single" w:sz="8" w:space="0" w:color="F9AD55" w:themeColor="accent2" w:themeTint="BF"/>
        <w:right w:val="single" w:sz="8" w:space="0" w:color="F9AD55" w:themeColor="accent2" w:themeTint="BF"/>
        <w:insideH w:val="single" w:sz="8" w:space="0" w:color="F9AD55" w:themeColor="accent2" w:themeTint="BF"/>
      </w:tblBorders>
    </w:tblPr>
    <w:tblStylePr w:type="firstRow">
      <w:pPr>
        <w:spacing w:before="0" w:after="0" w:line="240" w:lineRule="auto"/>
      </w:pPr>
      <w:rPr>
        <w:b/>
        <w:bCs/>
        <w:color w:val="FFFFFF" w:themeColor="background1"/>
      </w:rPr>
      <w:tblPr/>
      <w:tcPr>
        <w:tcBorders>
          <w:top w:val="single" w:sz="8" w:space="0" w:color="F9AD55" w:themeColor="accent2" w:themeTint="BF"/>
          <w:left w:val="single" w:sz="8" w:space="0" w:color="F9AD55" w:themeColor="accent2" w:themeTint="BF"/>
          <w:bottom w:val="single" w:sz="8" w:space="0" w:color="F9AD55" w:themeColor="accent2" w:themeTint="BF"/>
          <w:right w:val="single" w:sz="8" w:space="0" w:color="F9AD55" w:themeColor="accent2" w:themeTint="BF"/>
          <w:insideH w:val="nil"/>
          <w:insideV w:val="nil"/>
        </w:tcBorders>
        <w:shd w:val="clear" w:color="auto" w:fill="F8931D" w:themeFill="accent2"/>
      </w:tcPr>
    </w:tblStylePr>
    <w:tblStylePr w:type="lastRow">
      <w:pPr>
        <w:spacing w:before="0" w:after="0" w:line="240" w:lineRule="auto"/>
      </w:pPr>
      <w:rPr>
        <w:b/>
        <w:bCs/>
      </w:rPr>
      <w:tblPr/>
      <w:tcPr>
        <w:tcBorders>
          <w:top w:val="double" w:sz="6" w:space="0" w:color="F9AD55" w:themeColor="accent2" w:themeTint="BF"/>
          <w:left w:val="single" w:sz="8" w:space="0" w:color="F9AD55" w:themeColor="accent2" w:themeTint="BF"/>
          <w:bottom w:val="single" w:sz="8" w:space="0" w:color="F9AD55" w:themeColor="accent2" w:themeTint="BF"/>
          <w:right w:val="single" w:sz="8" w:space="0" w:color="F9AD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E4C7" w:themeFill="accent2" w:themeFillTint="3F"/>
      </w:tcPr>
    </w:tblStylePr>
    <w:tblStylePr w:type="band1Horz">
      <w:tblPr/>
      <w:tcPr>
        <w:tcBorders>
          <w:insideH w:val="nil"/>
          <w:insideV w:val="nil"/>
        </w:tcBorders>
        <w:shd w:val="clear" w:color="auto" w:fill="FDE4C7" w:themeFill="accent2"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7A513A"/>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paragraph" w:customStyle="1" w:styleId="TableParagraph">
    <w:name w:val="Table Paragraph"/>
    <w:basedOn w:val="Normal"/>
    <w:uiPriority w:val="1"/>
    <w:qFormat/>
    <w:rsid w:val="00517F3B"/>
    <w:pPr>
      <w:widowControl w:val="0"/>
      <w:autoSpaceDE w:val="0"/>
      <w:autoSpaceDN w:val="0"/>
      <w:spacing w:after="0" w:line="240" w:lineRule="auto"/>
      <w:ind w:left="105"/>
    </w:pPr>
    <w:rPr>
      <w:rFonts w:ascii="Times New Roman" w:eastAsia="Times New Roman" w:hAnsi="Times New Roman" w:cs="Times New Roman"/>
      <w:i w:val="0"/>
      <w:iCs w:val="0"/>
      <w:sz w:val="22"/>
      <w:szCs w:val="22"/>
      <w:lang w:bidi="ar-SA"/>
    </w:rPr>
  </w:style>
  <w:style w:type="character" w:customStyle="1" w:styleId="AkStyle1Char">
    <w:name w:val="Ak Style 1 Char"/>
    <w:basedOn w:val="DefaultParagraphFont"/>
    <w:link w:val="AkStyle1"/>
    <w:locked/>
    <w:rsid w:val="00DA6587"/>
    <w:rPr>
      <w:rFonts w:ascii="Calibri" w:eastAsiaTheme="minorHAnsi" w:hAnsi="Calibri" w:cs="Calibri"/>
      <w:sz w:val="24"/>
      <w:szCs w:val="24"/>
    </w:rPr>
  </w:style>
  <w:style w:type="paragraph" w:customStyle="1" w:styleId="AkStyle1">
    <w:name w:val="Ak Style 1"/>
    <w:basedOn w:val="Normal"/>
    <w:link w:val="AkStyle1Char"/>
    <w:rsid w:val="00DA6587"/>
    <w:pPr>
      <w:spacing w:after="0" w:line="400" w:lineRule="atLeast"/>
      <w:jc w:val="both"/>
    </w:pPr>
    <w:rPr>
      <w:rFonts w:ascii="Calibri" w:eastAsiaTheme="minorHAnsi" w:hAnsi="Calibri" w:cs="Calibri"/>
      <w:i w:val="0"/>
      <w:iCs w:val="0"/>
      <w:sz w:val="24"/>
      <w:szCs w:val="24"/>
    </w:rPr>
  </w:style>
  <w:style w:type="table" w:customStyle="1" w:styleId="GridTable4-Accent22">
    <w:name w:val="Grid Table 4 - Accent 22"/>
    <w:basedOn w:val="TableNormal"/>
    <w:uiPriority w:val="49"/>
    <w:rsid w:val="00DA6587"/>
    <w:pPr>
      <w:spacing w:after="0" w:line="240" w:lineRule="auto"/>
    </w:pPr>
    <w:tblPr>
      <w:tblStyleRowBandSize w:val="1"/>
      <w:tblStyleColBandSize w:val="1"/>
      <w:tblBorders>
        <w:top w:val="single" w:sz="4" w:space="0" w:color="FABD77" w:themeColor="accent2" w:themeTint="99"/>
        <w:left w:val="single" w:sz="4" w:space="0" w:color="FABD77" w:themeColor="accent2" w:themeTint="99"/>
        <w:bottom w:val="single" w:sz="4" w:space="0" w:color="FABD77" w:themeColor="accent2" w:themeTint="99"/>
        <w:right w:val="single" w:sz="4" w:space="0" w:color="FABD77" w:themeColor="accent2" w:themeTint="99"/>
        <w:insideH w:val="single" w:sz="4" w:space="0" w:color="FABD77" w:themeColor="accent2" w:themeTint="99"/>
        <w:insideV w:val="single" w:sz="4" w:space="0" w:color="FABD77" w:themeColor="accent2" w:themeTint="99"/>
      </w:tblBorders>
    </w:tblPr>
    <w:tblStylePr w:type="firstRow">
      <w:rPr>
        <w:b/>
        <w:bCs/>
        <w:color w:val="FFFFFF" w:themeColor="background1"/>
      </w:rPr>
      <w:tblPr/>
      <w:tcPr>
        <w:tcBorders>
          <w:top w:val="single" w:sz="4" w:space="0" w:color="F8931D" w:themeColor="accent2"/>
          <w:left w:val="single" w:sz="4" w:space="0" w:color="F8931D" w:themeColor="accent2"/>
          <w:bottom w:val="single" w:sz="4" w:space="0" w:color="F8931D" w:themeColor="accent2"/>
          <w:right w:val="single" w:sz="4" w:space="0" w:color="F8931D" w:themeColor="accent2"/>
          <w:insideH w:val="nil"/>
          <w:insideV w:val="nil"/>
        </w:tcBorders>
        <w:shd w:val="clear" w:color="auto" w:fill="F8931D" w:themeFill="accent2"/>
      </w:tcPr>
    </w:tblStylePr>
    <w:tblStylePr w:type="lastRow">
      <w:rPr>
        <w:b/>
        <w:bCs/>
      </w:rPr>
      <w:tblPr/>
      <w:tcPr>
        <w:tcBorders>
          <w:top w:val="double" w:sz="4" w:space="0" w:color="F8931D" w:themeColor="accent2"/>
        </w:tcBorders>
      </w:tcPr>
    </w:tblStylePr>
    <w:tblStylePr w:type="firstCol">
      <w:rPr>
        <w:b/>
        <w:bCs/>
      </w:rPr>
    </w:tblStylePr>
    <w:tblStylePr w:type="lastCol">
      <w:rPr>
        <w:b/>
        <w:bCs/>
      </w:rPr>
    </w:tblStylePr>
    <w:tblStylePr w:type="band1Vert">
      <w:tblPr/>
      <w:tcPr>
        <w:shd w:val="clear" w:color="auto" w:fill="FDE9D1" w:themeFill="accent2" w:themeFillTint="33"/>
      </w:tcPr>
    </w:tblStylePr>
    <w:tblStylePr w:type="band1Horz">
      <w:tblPr/>
      <w:tcPr>
        <w:shd w:val="clear" w:color="auto" w:fill="FDE9D1" w:themeFill="accent2" w:themeFillTint="33"/>
      </w:tcPr>
    </w:tblStylePr>
  </w:style>
  <w:style w:type="table" w:customStyle="1" w:styleId="GridTable4-Accent11">
    <w:name w:val="Grid Table 4 - Accent 11"/>
    <w:basedOn w:val="TableNormal"/>
    <w:uiPriority w:val="49"/>
    <w:rsid w:val="00DA6587"/>
    <w:pPr>
      <w:spacing w:after="0" w:line="240" w:lineRule="auto"/>
    </w:pPr>
    <w:rPr>
      <w:lang w:val="en-IN" w:bidi="ar-SA"/>
    </w:rPr>
    <w:tblPr>
      <w:tblStyleRowBandSize w:val="1"/>
      <w:tblStyleColBandSize w:val="1"/>
      <w:tblBorders>
        <w:top w:val="single" w:sz="4" w:space="0" w:color="FFDF6A" w:themeColor="accent1" w:themeTint="99"/>
        <w:left w:val="single" w:sz="4" w:space="0" w:color="FFDF6A" w:themeColor="accent1" w:themeTint="99"/>
        <w:bottom w:val="single" w:sz="4" w:space="0" w:color="FFDF6A" w:themeColor="accent1" w:themeTint="99"/>
        <w:right w:val="single" w:sz="4" w:space="0" w:color="FFDF6A" w:themeColor="accent1" w:themeTint="99"/>
        <w:insideH w:val="single" w:sz="4" w:space="0" w:color="FFDF6A" w:themeColor="accent1" w:themeTint="99"/>
        <w:insideV w:val="single" w:sz="4" w:space="0" w:color="FFDF6A" w:themeColor="accent1" w:themeTint="99"/>
      </w:tblBorders>
    </w:tblPr>
    <w:tblStylePr w:type="firstRow">
      <w:rPr>
        <w:b/>
        <w:bCs/>
        <w:color w:val="FFFFFF" w:themeColor="background1"/>
      </w:rPr>
      <w:tblPr/>
      <w:tcPr>
        <w:tcBorders>
          <w:top w:val="single" w:sz="4" w:space="0" w:color="FFCA08" w:themeColor="accent1"/>
          <w:left w:val="single" w:sz="4" w:space="0" w:color="FFCA08" w:themeColor="accent1"/>
          <w:bottom w:val="single" w:sz="4" w:space="0" w:color="FFCA08" w:themeColor="accent1"/>
          <w:right w:val="single" w:sz="4" w:space="0" w:color="FFCA08" w:themeColor="accent1"/>
          <w:insideH w:val="nil"/>
          <w:insideV w:val="nil"/>
        </w:tcBorders>
        <w:shd w:val="clear" w:color="auto" w:fill="FFCA08" w:themeFill="accent1"/>
      </w:tcPr>
    </w:tblStylePr>
    <w:tblStylePr w:type="lastRow">
      <w:rPr>
        <w:b/>
        <w:bCs/>
      </w:rPr>
      <w:tblPr/>
      <w:tcPr>
        <w:tcBorders>
          <w:top w:val="double" w:sz="4" w:space="0" w:color="FFCA08" w:themeColor="accent1"/>
        </w:tcBorders>
      </w:tcPr>
    </w:tblStylePr>
    <w:tblStylePr w:type="firstCol">
      <w:rPr>
        <w:b/>
        <w:bCs/>
      </w:rPr>
    </w:tblStylePr>
    <w:tblStylePr w:type="lastCol">
      <w:rPr>
        <w:b/>
        <w:bCs/>
      </w:rPr>
    </w:tblStylePr>
    <w:tblStylePr w:type="band1Vert">
      <w:tblPr/>
      <w:tcPr>
        <w:shd w:val="clear" w:color="auto" w:fill="FFF4CD" w:themeFill="accent1" w:themeFillTint="33"/>
      </w:tcPr>
    </w:tblStylePr>
    <w:tblStylePr w:type="band1Horz">
      <w:tblPr/>
      <w:tcPr>
        <w:shd w:val="clear" w:color="auto" w:fill="FFF4CD" w:themeFill="accent1" w:themeFillTint="33"/>
      </w:tcPr>
    </w:tblStylePr>
  </w:style>
  <w:style w:type="table" w:customStyle="1" w:styleId="GridTable5Dark-Accent31">
    <w:name w:val="Grid Table 5 Dark - Accent 31"/>
    <w:basedOn w:val="TableNormal"/>
    <w:uiPriority w:val="50"/>
    <w:rsid w:val="00DA65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7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8D3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8D3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8D3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8D3E" w:themeFill="accent3"/>
      </w:tcPr>
    </w:tblStylePr>
    <w:tblStylePr w:type="band1Vert">
      <w:tblPr/>
      <w:tcPr>
        <w:shd w:val="clear" w:color="auto" w:fill="EBD1B1" w:themeFill="accent3" w:themeFillTint="66"/>
      </w:tcPr>
    </w:tblStylePr>
    <w:tblStylePr w:type="band1Horz">
      <w:tblPr/>
      <w:tcPr>
        <w:shd w:val="clear" w:color="auto" w:fill="EBD1B1" w:themeFill="accent3" w:themeFillTint="66"/>
      </w:tcPr>
    </w:tblStylePr>
  </w:style>
  <w:style w:type="table" w:customStyle="1" w:styleId="GridTable4-Accent21">
    <w:name w:val="Grid Table 4 - Accent 21"/>
    <w:basedOn w:val="TableNormal"/>
    <w:uiPriority w:val="49"/>
    <w:rsid w:val="005B5077"/>
    <w:pPr>
      <w:spacing w:after="0" w:line="240" w:lineRule="auto"/>
    </w:pPr>
    <w:tblPr>
      <w:tblStyleRowBandSize w:val="1"/>
      <w:tblStyleColBandSize w:val="1"/>
      <w:tblBorders>
        <w:top w:val="single" w:sz="4" w:space="0" w:color="FABD77" w:themeColor="accent2" w:themeTint="99"/>
        <w:left w:val="single" w:sz="4" w:space="0" w:color="FABD77" w:themeColor="accent2" w:themeTint="99"/>
        <w:bottom w:val="single" w:sz="4" w:space="0" w:color="FABD77" w:themeColor="accent2" w:themeTint="99"/>
        <w:right w:val="single" w:sz="4" w:space="0" w:color="FABD77" w:themeColor="accent2" w:themeTint="99"/>
        <w:insideH w:val="single" w:sz="4" w:space="0" w:color="FABD77" w:themeColor="accent2" w:themeTint="99"/>
        <w:insideV w:val="single" w:sz="4" w:space="0" w:color="FABD77" w:themeColor="accent2" w:themeTint="99"/>
      </w:tblBorders>
    </w:tblPr>
    <w:tblStylePr w:type="firstRow">
      <w:rPr>
        <w:b/>
        <w:bCs/>
        <w:color w:val="FFFFFF" w:themeColor="background1"/>
      </w:rPr>
      <w:tblPr/>
      <w:tcPr>
        <w:tcBorders>
          <w:top w:val="single" w:sz="4" w:space="0" w:color="F8931D" w:themeColor="accent2"/>
          <w:left w:val="single" w:sz="4" w:space="0" w:color="F8931D" w:themeColor="accent2"/>
          <w:bottom w:val="single" w:sz="4" w:space="0" w:color="F8931D" w:themeColor="accent2"/>
          <w:right w:val="single" w:sz="4" w:space="0" w:color="F8931D" w:themeColor="accent2"/>
          <w:insideH w:val="nil"/>
          <w:insideV w:val="nil"/>
        </w:tcBorders>
        <w:shd w:val="clear" w:color="auto" w:fill="F8931D" w:themeFill="accent2"/>
      </w:tcPr>
    </w:tblStylePr>
    <w:tblStylePr w:type="lastRow">
      <w:rPr>
        <w:b/>
        <w:bCs/>
      </w:rPr>
      <w:tblPr/>
      <w:tcPr>
        <w:tcBorders>
          <w:top w:val="double" w:sz="4" w:space="0" w:color="F8931D" w:themeColor="accent2"/>
        </w:tcBorders>
      </w:tcPr>
    </w:tblStylePr>
    <w:tblStylePr w:type="firstCol">
      <w:rPr>
        <w:b/>
        <w:bCs/>
      </w:rPr>
    </w:tblStylePr>
    <w:tblStylePr w:type="lastCol">
      <w:rPr>
        <w:b/>
        <w:bCs/>
      </w:rPr>
    </w:tblStylePr>
    <w:tblStylePr w:type="band1Vert">
      <w:tblPr/>
      <w:tcPr>
        <w:shd w:val="clear" w:color="auto" w:fill="FDE9D1" w:themeFill="accent2" w:themeFillTint="33"/>
      </w:tcPr>
    </w:tblStylePr>
    <w:tblStylePr w:type="band1Horz">
      <w:tblPr/>
      <w:tcPr>
        <w:shd w:val="clear" w:color="auto" w:fill="FDE9D1" w:themeFill="accent2" w:themeFillTint="33"/>
      </w:tcPr>
    </w:tblStylePr>
  </w:style>
  <w:style w:type="character" w:styleId="FollowedHyperlink">
    <w:name w:val="FollowedHyperlink"/>
    <w:basedOn w:val="DefaultParagraphFont"/>
    <w:uiPriority w:val="99"/>
    <w:semiHidden/>
    <w:unhideWhenUsed/>
    <w:rsid w:val="004B6305"/>
    <w:rPr>
      <w:color w:val="7F723D" w:themeColor="followedHyperlink"/>
      <w:u w:val="single"/>
    </w:rPr>
  </w:style>
  <w:style w:type="table" w:customStyle="1" w:styleId="GridTable1Light-Accent21">
    <w:name w:val="Grid Table 1 Light - Accent 21"/>
    <w:basedOn w:val="TableNormal"/>
    <w:uiPriority w:val="46"/>
    <w:rsid w:val="00B1512C"/>
    <w:pPr>
      <w:spacing w:after="0" w:line="240" w:lineRule="auto"/>
    </w:pPr>
    <w:tblPr>
      <w:tblStyleRowBandSize w:val="1"/>
      <w:tblStyleColBandSize w:val="1"/>
      <w:tblBorders>
        <w:top w:val="single" w:sz="4" w:space="0" w:color="FCD3A4" w:themeColor="accent2" w:themeTint="66"/>
        <w:left w:val="single" w:sz="4" w:space="0" w:color="FCD3A4" w:themeColor="accent2" w:themeTint="66"/>
        <w:bottom w:val="single" w:sz="4" w:space="0" w:color="FCD3A4" w:themeColor="accent2" w:themeTint="66"/>
        <w:right w:val="single" w:sz="4" w:space="0" w:color="FCD3A4" w:themeColor="accent2" w:themeTint="66"/>
        <w:insideH w:val="single" w:sz="4" w:space="0" w:color="FCD3A4" w:themeColor="accent2" w:themeTint="66"/>
        <w:insideV w:val="single" w:sz="4" w:space="0" w:color="FCD3A4" w:themeColor="accent2" w:themeTint="66"/>
      </w:tblBorders>
    </w:tblPr>
    <w:tblStylePr w:type="firstRow">
      <w:rPr>
        <w:b/>
        <w:bCs/>
      </w:rPr>
      <w:tblPr/>
      <w:tcPr>
        <w:tcBorders>
          <w:bottom w:val="single" w:sz="12" w:space="0" w:color="FABD77" w:themeColor="accent2" w:themeTint="99"/>
        </w:tcBorders>
      </w:tcPr>
    </w:tblStylePr>
    <w:tblStylePr w:type="lastRow">
      <w:rPr>
        <w:b/>
        <w:bCs/>
      </w:rPr>
      <w:tblPr/>
      <w:tcPr>
        <w:tcBorders>
          <w:top w:val="double" w:sz="2" w:space="0" w:color="FABD77" w:themeColor="accent2" w:themeTint="99"/>
        </w:tcBorders>
      </w:tcPr>
    </w:tblStylePr>
    <w:tblStylePr w:type="firstCol">
      <w:rPr>
        <w:b/>
        <w:bCs/>
      </w:rPr>
    </w:tblStylePr>
    <w:tblStylePr w:type="lastCol">
      <w:rPr>
        <w:b/>
        <w:bCs/>
      </w:rPr>
    </w:tblStylePr>
  </w:style>
  <w:style w:type="table" w:customStyle="1" w:styleId="GridTable4-Accent53">
    <w:name w:val="Grid Table 4 - Accent 53"/>
    <w:basedOn w:val="TableNormal"/>
    <w:uiPriority w:val="49"/>
    <w:rsid w:val="00B1512C"/>
    <w:pPr>
      <w:spacing w:after="0" w:line="240" w:lineRule="auto"/>
    </w:pPr>
    <w:rPr>
      <w:rFonts w:ascii="Arial" w:eastAsia="Arial" w:hAnsi="Arial" w:cs="Arial"/>
      <w:sz w:val="20"/>
      <w:szCs w:val="20"/>
      <w:lang w:val="en-IN" w:eastAsia="en-IN" w:bidi="ar-SA"/>
    </w:rPr>
    <w:tblPr>
      <w:tblStyleRowBandSize w:val="1"/>
      <w:tblStyleColBandSize w:val="1"/>
      <w:tblBorders>
        <w:top w:val="single" w:sz="4" w:space="0" w:color="F0917B" w:themeColor="accent5" w:themeTint="99"/>
        <w:left w:val="single" w:sz="4" w:space="0" w:color="F0917B" w:themeColor="accent5" w:themeTint="99"/>
        <w:bottom w:val="single" w:sz="4" w:space="0" w:color="F0917B" w:themeColor="accent5" w:themeTint="99"/>
        <w:right w:val="single" w:sz="4" w:space="0" w:color="F0917B" w:themeColor="accent5" w:themeTint="99"/>
        <w:insideH w:val="single" w:sz="4" w:space="0" w:color="F0917B" w:themeColor="accent5" w:themeTint="99"/>
        <w:insideV w:val="single" w:sz="4" w:space="0" w:color="F0917B" w:themeColor="accent5" w:themeTint="99"/>
      </w:tblBorders>
    </w:tblPr>
    <w:tblStylePr w:type="firstRow">
      <w:rPr>
        <w:b/>
        <w:bCs/>
        <w:color w:val="FFFFFF" w:themeColor="background1"/>
      </w:rPr>
      <w:tblPr/>
      <w:tcPr>
        <w:tcBorders>
          <w:top w:val="single" w:sz="4" w:space="0" w:color="E64823" w:themeColor="accent5"/>
          <w:left w:val="single" w:sz="4" w:space="0" w:color="E64823" w:themeColor="accent5"/>
          <w:bottom w:val="single" w:sz="4" w:space="0" w:color="E64823" w:themeColor="accent5"/>
          <w:right w:val="single" w:sz="4" w:space="0" w:color="E64823" w:themeColor="accent5"/>
          <w:insideH w:val="nil"/>
          <w:insideV w:val="nil"/>
        </w:tcBorders>
        <w:shd w:val="clear" w:color="auto" w:fill="E64823" w:themeFill="accent5"/>
      </w:tcPr>
    </w:tblStylePr>
    <w:tblStylePr w:type="lastRow">
      <w:rPr>
        <w:b/>
        <w:bCs/>
      </w:rPr>
      <w:tblPr/>
      <w:tcPr>
        <w:tcBorders>
          <w:top w:val="double" w:sz="4" w:space="0" w:color="E64823" w:themeColor="accent5"/>
        </w:tcBorders>
      </w:tcPr>
    </w:tblStylePr>
    <w:tblStylePr w:type="firstCol">
      <w:rPr>
        <w:b/>
        <w:bCs/>
      </w:rPr>
    </w:tblStylePr>
    <w:tblStylePr w:type="lastCol">
      <w:rPr>
        <w:b/>
        <w:bCs/>
      </w:rPr>
    </w:tblStylePr>
    <w:tblStylePr w:type="band1Vert">
      <w:tblPr/>
      <w:tcPr>
        <w:shd w:val="clear" w:color="auto" w:fill="FADAD3" w:themeFill="accent5" w:themeFillTint="33"/>
      </w:tcPr>
    </w:tblStylePr>
    <w:tblStylePr w:type="band1Horz">
      <w:tblPr/>
      <w:tcPr>
        <w:shd w:val="clear" w:color="auto" w:fill="FADAD3" w:themeFill="accent5" w:themeFillTint="33"/>
      </w:tcPr>
    </w:tblStylePr>
  </w:style>
  <w:style w:type="paragraph" w:styleId="Revision">
    <w:name w:val="Revision"/>
    <w:hidden/>
    <w:uiPriority w:val="99"/>
    <w:semiHidden/>
    <w:rsid w:val="00E51038"/>
    <w:pPr>
      <w:spacing w:after="0" w:line="240" w:lineRule="auto"/>
    </w:pPr>
    <w:rPr>
      <w:i/>
      <w:iCs/>
      <w:sz w:val="20"/>
      <w:szCs w:val="20"/>
    </w:rPr>
  </w:style>
  <w:style w:type="table" w:customStyle="1" w:styleId="GridTable4-Accent23">
    <w:name w:val="Grid Table 4 - Accent 23"/>
    <w:basedOn w:val="TableNormal"/>
    <w:uiPriority w:val="49"/>
    <w:rsid w:val="00B308E4"/>
    <w:pPr>
      <w:spacing w:after="0" w:line="240" w:lineRule="auto"/>
    </w:pPr>
    <w:tblPr>
      <w:tblStyleRowBandSize w:val="1"/>
      <w:tblStyleColBandSize w:val="1"/>
      <w:tblBorders>
        <w:top w:val="single" w:sz="4" w:space="0" w:color="FABD77" w:themeColor="accent2" w:themeTint="99"/>
        <w:left w:val="single" w:sz="4" w:space="0" w:color="FABD77" w:themeColor="accent2" w:themeTint="99"/>
        <w:bottom w:val="single" w:sz="4" w:space="0" w:color="FABD77" w:themeColor="accent2" w:themeTint="99"/>
        <w:right w:val="single" w:sz="4" w:space="0" w:color="FABD77" w:themeColor="accent2" w:themeTint="99"/>
        <w:insideH w:val="single" w:sz="4" w:space="0" w:color="FABD77" w:themeColor="accent2" w:themeTint="99"/>
        <w:insideV w:val="single" w:sz="4" w:space="0" w:color="FABD77" w:themeColor="accent2" w:themeTint="99"/>
      </w:tblBorders>
    </w:tblPr>
    <w:tblStylePr w:type="firstRow">
      <w:rPr>
        <w:b/>
        <w:bCs/>
        <w:color w:val="FFFFFF" w:themeColor="background1"/>
      </w:rPr>
      <w:tblPr/>
      <w:tcPr>
        <w:tcBorders>
          <w:top w:val="single" w:sz="4" w:space="0" w:color="F8931D" w:themeColor="accent2"/>
          <w:left w:val="single" w:sz="4" w:space="0" w:color="F8931D" w:themeColor="accent2"/>
          <w:bottom w:val="single" w:sz="4" w:space="0" w:color="F8931D" w:themeColor="accent2"/>
          <w:right w:val="single" w:sz="4" w:space="0" w:color="F8931D" w:themeColor="accent2"/>
          <w:insideH w:val="nil"/>
          <w:insideV w:val="nil"/>
        </w:tcBorders>
        <w:shd w:val="clear" w:color="auto" w:fill="F8931D" w:themeFill="accent2"/>
      </w:tcPr>
    </w:tblStylePr>
    <w:tblStylePr w:type="lastRow">
      <w:rPr>
        <w:b/>
        <w:bCs/>
      </w:rPr>
      <w:tblPr/>
      <w:tcPr>
        <w:tcBorders>
          <w:top w:val="double" w:sz="4" w:space="0" w:color="F8931D" w:themeColor="accent2"/>
        </w:tcBorders>
      </w:tcPr>
    </w:tblStylePr>
    <w:tblStylePr w:type="firstCol">
      <w:rPr>
        <w:b/>
        <w:bCs/>
      </w:rPr>
    </w:tblStylePr>
    <w:tblStylePr w:type="lastCol">
      <w:rPr>
        <w:b/>
        <w:bCs/>
      </w:rPr>
    </w:tblStylePr>
    <w:tblStylePr w:type="band1Vert">
      <w:tblPr/>
      <w:tcPr>
        <w:shd w:val="clear" w:color="auto" w:fill="FDE9D1" w:themeFill="accent2" w:themeFillTint="33"/>
      </w:tcPr>
    </w:tblStylePr>
    <w:tblStylePr w:type="band1Horz">
      <w:tblPr/>
      <w:tcPr>
        <w:shd w:val="clear" w:color="auto" w:fill="FDE9D1" w:themeFill="accent2" w:themeFillTint="33"/>
      </w:tcPr>
    </w:tblStylePr>
  </w:style>
  <w:style w:type="paragraph" w:customStyle="1" w:styleId="tx">
    <w:name w:val="tx"/>
    <w:basedOn w:val="Normal"/>
    <w:rsid w:val="00467CED"/>
    <w:pPr>
      <w:spacing w:before="100" w:beforeAutospacing="1" w:after="100" w:afterAutospacing="1" w:line="240" w:lineRule="auto"/>
    </w:pPr>
    <w:rPr>
      <w:rFonts w:ascii="Times New Roman" w:eastAsia="Times New Roman" w:hAnsi="Times New Roman" w:cs="Times New Roman"/>
      <w:i w:val="0"/>
      <w:iCs w:val="0"/>
      <w:sz w:val="24"/>
      <w:szCs w:val="24"/>
      <w:lang w:val="en-IN" w:eastAsia="en-IN" w:bidi="ar-SA"/>
    </w:rPr>
  </w:style>
  <w:style w:type="paragraph" w:customStyle="1" w:styleId="indent1a">
    <w:name w:val="indent1a"/>
    <w:basedOn w:val="Normal"/>
    <w:rsid w:val="00467CED"/>
    <w:pPr>
      <w:spacing w:before="100" w:beforeAutospacing="1" w:after="100" w:afterAutospacing="1" w:line="240" w:lineRule="auto"/>
    </w:pPr>
    <w:rPr>
      <w:rFonts w:ascii="Times New Roman" w:eastAsia="Times New Roman" w:hAnsi="Times New Roman" w:cs="Times New Roman"/>
      <w:i w:val="0"/>
      <w:iCs w:val="0"/>
      <w:sz w:val="24"/>
      <w:szCs w:val="24"/>
      <w:lang w:val="en-IN" w:eastAsia="en-IN" w:bidi="ar-SA"/>
    </w:rPr>
  </w:style>
  <w:style w:type="table" w:customStyle="1" w:styleId="GridTable4-Accent61">
    <w:name w:val="Grid Table 4 - Accent 61"/>
    <w:basedOn w:val="TableNormal"/>
    <w:uiPriority w:val="49"/>
    <w:rsid w:val="00BA0645"/>
    <w:pPr>
      <w:spacing w:after="0" w:line="240" w:lineRule="auto"/>
    </w:pPr>
    <w:tblPr>
      <w:tblStyleRowBandSize w:val="1"/>
      <w:tblStyleColBandSize w:val="1"/>
      <w:tblBorders>
        <w:top w:val="single" w:sz="4" w:space="0" w:color="C3A5A5" w:themeColor="accent6" w:themeTint="99"/>
        <w:left w:val="single" w:sz="4" w:space="0" w:color="C3A5A5" w:themeColor="accent6" w:themeTint="99"/>
        <w:bottom w:val="single" w:sz="4" w:space="0" w:color="C3A5A5" w:themeColor="accent6" w:themeTint="99"/>
        <w:right w:val="single" w:sz="4" w:space="0" w:color="C3A5A5" w:themeColor="accent6" w:themeTint="99"/>
        <w:insideH w:val="single" w:sz="4" w:space="0" w:color="C3A5A5" w:themeColor="accent6" w:themeTint="99"/>
        <w:insideV w:val="single" w:sz="4" w:space="0" w:color="C3A5A5" w:themeColor="accent6" w:themeTint="99"/>
      </w:tblBorders>
    </w:tblPr>
    <w:tblStylePr w:type="firstRow">
      <w:rPr>
        <w:b/>
        <w:bCs/>
        <w:color w:val="FFFFFF" w:themeColor="background1"/>
      </w:rPr>
      <w:tblPr/>
      <w:tcPr>
        <w:tcBorders>
          <w:top w:val="single" w:sz="4" w:space="0" w:color="9C6A6A" w:themeColor="accent6"/>
          <w:left w:val="single" w:sz="4" w:space="0" w:color="9C6A6A" w:themeColor="accent6"/>
          <w:bottom w:val="single" w:sz="4" w:space="0" w:color="9C6A6A" w:themeColor="accent6"/>
          <w:right w:val="single" w:sz="4" w:space="0" w:color="9C6A6A" w:themeColor="accent6"/>
          <w:insideH w:val="nil"/>
          <w:insideV w:val="nil"/>
        </w:tcBorders>
        <w:shd w:val="clear" w:color="auto" w:fill="9C6A6A" w:themeFill="accent6"/>
      </w:tcPr>
    </w:tblStylePr>
    <w:tblStylePr w:type="lastRow">
      <w:rPr>
        <w:b/>
        <w:bCs/>
      </w:rPr>
      <w:tblPr/>
      <w:tcPr>
        <w:tcBorders>
          <w:top w:val="double" w:sz="4" w:space="0" w:color="9C6A6A" w:themeColor="accent6"/>
        </w:tcBorders>
      </w:tcPr>
    </w:tblStylePr>
    <w:tblStylePr w:type="firstCol">
      <w:rPr>
        <w:b/>
        <w:bCs/>
      </w:rPr>
    </w:tblStylePr>
    <w:tblStylePr w:type="lastCol">
      <w:rPr>
        <w:b/>
        <w:bCs/>
      </w:rPr>
    </w:tblStylePr>
    <w:tblStylePr w:type="band1Vert">
      <w:tblPr/>
      <w:tcPr>
        <w:shd w:val="clear" w:color="auto" w:fill="EBE1E1" w:themeFill="accent6" w:themeFillTint="33"/>
      </w:tcPr>
    </w:tblStylePr>
    <w:tblStylePr w:type="band1Horz">
      <w:tblPr/>
      <w:tcPr>
        <w:shd w:val="clear" w:color="auto" w:fill="EBE1E1" w:themeFill="accent6" w:themeFillTint="33"/>
      </w:tcPr>
    </w:tblStylePr>
  </w:style>
  <w:style w:type="table" w:customStyle="1" w:styleId="GridTable4-Accent41">
    <w:name w:val="Grid Table 4 - Accent 41"/>
    <w:basedOn w:val="TableNormal"/>
    <w:uiPriority w:val="49"/>
    <w:rsid w:val="00BA0645"/>
    <w:pPr>
      <w:spacing w:after="0" w:line="240" w:lineRule="auto"/>
    </w:pPr>
    <w:tblPr>
      <w:tblStyleRowBandSize w:val="1"/>
      <w:tblStyleColBandSize w:val="1"/>
      <w:tblBorders>
        <w:top w:val="single" w:sz="4" w:space="0" w:color="F3A873" w:themeColor="accent4" w:themeTint="99"/>
        <w:left w:val="single" w:sz="4" w:space="0" w:color="F3A873" w:themeColor="accent4" w:themeTint="99"/>
        <w:bottom w:val="single" w:sz="4" w:space="0" w:color="F3A873" w:themeColor="accent4" w:themeTint="99"/>
        <w:right w:val="single" w:sz="4" w:space="0" w:color="F3A873" w:themeColor="accent4" w:themeTint="99"/>
        <w:insideH w:val="single" w:sz="4" w:space="0" w:color="F3A873" w:themeColor="accent4" w:themeTint="99"/>
        <w:insideV w:val="single" w:sz="4" w:space="0" w:color="F3A873" w:themeColor="accent4" w:themeTint="99"/>
      </w:tblBorders>
    </w:tblPr>
    <w:tblStylePr w:type="firstRow">
      <w:rPr>
        <w:b/>
        <w:bCs/>
        <w:color w:val="FFFFFF" w:themeColor="background1"/>
      </w:rPr>
      <w:tblPr/>
      <w:tcPr>
        <w:tcBorders>
          <w:top w:val="single" w:sz="4" w:space="0" w:color="EC7016" w:themeColor="accent4"/>
          <w:left w:val="single" w:sz="4" w:space="0" w:color="EC7016" w:themeColor="accent4"/>
          <w:bottom w:val="single" w:sz="4" w:space="0" w:color="EC7016" w:themeColor="accent4"/>
          <w:right w:val="single" w:sz="4" w:space="0" w:color="EC7016" w:themeColor="accent4"/>
          <w:insideH w:val="nil"/>
          <w:insideV w:val="nil"/>
        </w:tcBorders>
        <w:shd w:val="clear" w:color="auto" w:fill="EC7016" w:themeFill="accent4"/>
      </w:tcPr>
    </w:tblStylePr>
    <w:tblStylePr w:type="lastRow">
      <w:rPr>
        <w:b/>
        <w:bCs/>
      </w:rPr>
      <w:tblPr/>
      <w:tcPr>
        <w:tcBorders>
          <w:top w:val="double" w:sz="4" w:space="0" w:color="EC7016" w:themeColor="accent4"/>
        </w:tcBorders>
      </w:tcPr>
    </w:tblStylePr>
    <w:tblStylePr w:type="firstCol">
      <w:rPr>
        <w:b/>
        <w:bCs/>
      </w:rPr>
    </w:tblStylePr>
    <w:tblStylePr w:type="lastCol">
      <w:rPr>
        <w:b/>
        <w:bCs/>
      </w:rPr>
    </w:tblStylePr>
    <w:tblStylePr w:type="band1Vert">
      <w:tblPr/>
      <w:tcPr>
        <w:shd w:val="clear" w:color="auto" w:fill="FBE2D0" w:themeFill="accent4" w:themeFillTint="33"/>
      </w:tcPr>
    </w:tblStylePr>
    <w:tblStylePr w:type="band1Horz">
      <w:tblPr/>
      <w:tcPr>
        <w:shd w:val="clear" w:color="auto" w:fill="FBE2D0" w:themeFill="accent4" w:themeFillTint="33"/>
      </w:tcPr>
    </w:tblStylePr>
  </w:style>
  <w:style w:type="table" w:customStyle="1" w:styleId="GridTable4-Accent31">
    <w:name w:val="Grid Table 4 - Accent 31"/>
    <w:basedOn w:val="TableNormal"/>
    <w:uiPriority w:val="49"/>
    <w:rsid w:val="00BA0645"/>
    <w:pPr>
      <w:spacing w:after="0" w:line="240" w:lineRule="auto"/>
    </w:pPr>
    <w:tblPr>
      <w:tblStyleRowBandSize w:val="1"/>
      <w:tblStyleColBandSize w:val="1"/>
      <w:tblBorders>
        <w:top w:val="single" w:sz="4" w:space="0" w:color="E1BA8B" w:themeColor="accent3" w:themeTint="99"/>
        <w:left w:val="single" w:sz="4" w:space="0" w:color="E1BA8B" w:themeColor="accent3" w:themeTint="99"/>
        <w:bottom w:val="single" w:sz="4" w:space="0" w:color="E1BA8B" w:themeColor="accent3" w:themeTint="99"/>
        <w:right w:val="single" w:sz="4" w:space="0" w:color="E1BA8B" w:themeColor="accent3" w:themeTint="99"/>
        <w:insideH w:val="single" w:sz="4" w:space="0" w:color="E1BA8B" w:themeColor="accent3" w:themeTint="99"/>
        <w:insideV w:val="single" w:sz="4" w:space="0" w:color="E1BA8B" w:themeColor="accent3" w:themeTint="99"/>
      </w:tblBorders>
    </w:tblPr>
    <w:tblStylePr w:type="firstRow">
      <w:rPr>
        <w:b/>
        <w:bCs/>
        <w:color w:val="FFFFFF" w:themeColor="background1"/>
      </w:rPr>
      <w:tblPr/>
      <w:tcPr>
        <w:tcBorders>
          <w:top w:val="single" w:sz="4" w:space="0" w:color="CE8D3E" w:themeColor="accent3"/>
          <w:left w:val="single" w:sz="4" w:space="0" w:color="CE8D3E" w:themeColor="accent3"/>
          <w:bottom w:val="single" w:sz="4" w:space="0" w:color="CE8D3E" w:themeColor="accent3"/>
          <w:right w:val="single" w:sz="4" w:space="0" w:color="CE8D3E" w:themeColor="accent3"/>
          <w:insideH w:val="nil"/>
          <w:insideV w:val="nil"/>
        </w:tcBorders>
        <w:shd w:val="clear" w:color="auto" w:fill="CE8D3E" w:themeFill="accent3"/>
      </w:tcPr>
    </w:tblStylePr>
    <w:tblStylePr w:type="lastRow">
      <w:rPr>
        <w:b/>
        <w:bCs/>
      </w:rPr>
      <w:tblPr/>
      <w:tcPr>
        <w:tcBorders>
          <w:top w:val="double" w:sz="4" w:space="0" w:color="CE8D3E" w:themeColor="accent3"/>
        </w:tcBorders>
      </w:tcPr>
    </w:tblStylePr>
    <w:tblStylePr w:type="firstCol">
      <w:rPr>
        <w:b/>
        <w:bCs/>
      </w:rPr>
    </w:tblStylePr>
    <w:tblStylePr w:type="lastCol">
      <w:rPr>
        <w:b/>
        <w:bCs/>
      </w:rPr>
    </w:tblStylePr>
    <w:tblStylePr w:type="band1Vert">
      <w:tblPr/>
      <w:tcPr>
        <w:shd w:val="clear" w:color="auto" w:fill="F5E7D8" w:themeFill="accent3" w:themeFillTint="33"/>
      </w:tcPr>
    </w:tblStylePr>
    <w:tblStylePr w:type="band1Horz">
      <w:tblPr/>
      <w:tcPr>
        <w:shd w:val="clear" w:color="auto" w:fill="F5E7D8" w:themeFill="accent3" w:themeFillTint="33"/>
      </w:tcPr>
    </w:tblStylePr>
  </w:style>
  <w:style w:type="table" w:customStyle="1" w:styleId="GridTable5Dark-Accent41">
    <w:name w:val="Grid Table 5 Dark - Accent 41"/>
    <w:basedOn w:val="TableNormal"/>
    <w:uiPriority w:val="50"/>
    <w:rsid w:val="000C17C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2D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701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701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701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7016" w:themeFill="accent4"/>
      </w:tcPr>
    </w:tblStylePr>
    <w:tblStylePr w:type="band1Vert">
      <w:tblPr/>
      <w:tcPr>
        <w:shd w:val="clear" w:color="auto" w:fill="F7C5A1" w:themeFill="accent4" w:themeFillTint="66"/>
      </w:tcPr>
    </w:tblStylePr>
    <w:tblStylePr w:type="band1Horz">
      <w:tblPr/>
      <w:tcPr>
        <w:shd w:val="clear" w:color="auto" w:fill="F7C5A1" w:themeFill="accent4" w:themeFillTint="66"/>
      </w:tcPr>
    </w:tblStylePr>
  </w:style>
  <w:style w:type="table" w:customStyle="1" w:styleId="ListTable3-Accent41">
    <w:name w:val="List Table 3 - Accent 41"/>
    <w:basedOn w:val="TableNormal"/>
    <w:uiPriority w:val="48"/>
    <w:rsid w:val="000C17C5"/>
    <w:pPr>
      <w:spacing w:after="0" w:line="240" w:lineRule="auto"/>
    </w:pPr>
    <w:tblPr>
      <w:tblStyleRowBandSize w:val="1"/>
      <w:tblStyleColBandSize w:val="1"/>
      <w:tblBorders>
        <w:top w:val="single" w:sz="4" w:space="0" w:color="EC7016" w:themeColor="accent4"/>
        <w:left w:val="single" w:sz="4" w:space="0" w:color="EC7016" w:themeColor="accent4"/>
        <w:bottom w:val="single" w:sz="4" w:space="0" w:color="EC7016" w:themeColor="accent4"/>
        <w:right w:val="single" w:sz="4" w:space="0" w:color="EC7016" w:themeColor="accent4"/>
      </w:tblBorders>
    </w:tblPr>
    <w:tblStylePr w:type="firstRow">
      <w:rPr>
        <w:b/>
        <w:bCs/>
        <w:color w:val="FFFFFF" w:themeColor="background1"/>
      </w:rPr>
      <w:tblPr/>
      <w:tcPr>
        <w:shd w:val="clear" w:color="auto" w:fill="EC7016" w:themeFill="accent4"/>
      </w:tcPr>
    </w:tblStylePr>
    <w:tblStylePr w:type="lastRow">
      <w:rPr>
        <w:b/>
        <w:bCs/>
      </w:rPr>
      <w:tblPr/>
      <w:tcPr>
        <w:tcBorders>
          <w:top w:val="double" w:sz="4" w:space="0" w:color="EC701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7016" w:themeColor="accent4"/>
          <w:right w:val="single" w:sz="4" w:space="0" w:color="EC7016" w:themeColor="accent4"/>
        </w:tcBorders>
      </w:tcPr>
    </w:tblStylePr>
    <w:tblStylePr w:type="band1Horz">
      <w:tblPr/>
      <w:tcPr>
        <w:tcBorders>
          <w:top w:val="single" w:sz="4" w:space="0" w:color="EC7016" w:themeColor="accent4"/>
          <w:bottom w:val="single" w:sz="4" w:space="0" w:color="EC701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7016" w:themeColor="accent4"/>
          <w:left w:val="nil"/>
        </w:tcBorders>
      </w:tcPr>
    </w:tblStylePr>
    <w:tblStylePr w:type="swCell">
      <w:tblPr/>
      <w:tcPr>
        <w:tcBorders>
          <w:top w:val="double" w:sz="4" w:space="0" w:color="EC7016" w:themeColor="accent4"/>
          <w:right w:val="nil"/>
        </w:tcBorders>
      </w:tcPr>
    </w:tblStylePr>
  </w:style>
  <w:style w:type="table" w:customStyle="1" w:styleId="ListTable4-Accent41">
    <w:name w:val="List Table 4 - Accent 41"/>
    <w:basedOn w:val="TableNormal"/>
    <w:uiPriority w:val="49"/>
    <w:rsid w:val="00053A82"/>
    <w:pPr>
      <w:spacing w:after="0" w:line="240" w:lineRule="auto"/>
    </w:pPr>
    <w:tblPr>
      <w:tblStyleRowBandSize w:val="1"/>
      <w:tblStyleColBandSize w:val="1"/>
      <w:tblBorders>
        <w:top w:val="single" w:sz="4" w:space="0" w:color="F3A873" w:themeColor="accent4" w:themeTint="99"/>
        <w:left w:val="single" w:sz="4" w:space="0" w:color="F3A873" w:themeColor="accent4" w:themeTint="99"/>
        <w:bottom w:val="single" w:sz="4" w:space="0" w:color="F3A873" w:themeColor="accent4" w:themeTint="99"/>
        <w:right w:val="single" w:sz="4" w:space="0" w:color="F3A873" w:themeColor="accent4" w:themeTint="99"/>
        <w:insideH w:val="single" w:sz="4" w:space="0" w:color="F3A873" w:themeColor="accent4" w:themeTint="99"/>
      </w:tblBorders>
    </w:tblPr>
    <w:tblStylePr w:type="firstRow">
      <w:rPr>
        <w:b/>
        <w:bCs/>
        <w:color w:val="FFFFFF" w:themeColor="background1"/>
      </w:rPr>
      <w:tblPr/>
      <w:tcPr>
        <w:tcBorders>
          <w:top w:val="single" w:sz="4" w:space="0" w:color="EC7016" w:themeColor="accent4"/>
          <w:left w:val="single" w:sz="4" w:space="0" w:color="EC7016" w:themeColor="accent4"/>
          <w:bottom w:val="single" w:sz="4" w:space="0" w:color="EC7016" w:themeColor="accent4"/>
          <w:right w:val="single" w:sz="4" w:space="0" w:color="EC7016" w:themeColor="accent4"/>
          <w:insideH w:val="nil"/>
        </w:tcBorders>
        <w:shd w:val="clear" w:color="auto" w:fill="EC7016" w:themeFill="accent4"/>
      </w:tcPr>
    </w:tblStylePr>
    <w:tblStylePr w:type="lastRow">
      <w:rPr>
        <w:b/>
        <w:bCs/>
      </w:rPr>
      <w:tblPr/>
      <w:tcPr>
        <w:tcBorders>
          <w:top w:val="double" w:sz="4" w:space="0" w:color="F3A873" w:themeColor="accent4" w:themeTint="99"/>
        </w:tcBorders>
      </w:tcPr>
    </w:tblStylePr>
    <w:tblStylePr w:type="firstCol">
      <w:rPr>
        <w:b/>
        <w:bCs/>
      </w:rPr>
    </w:tblStylePr>
    <w:tblStylePr w:type="lastCol">
      <w:rPr>
        <w:b/>
        <w:bCs/>
      </w:rPr>
    </w:tblStylePr>
    <w:tblStylePr w:type="band1Vert">
      <w:tblPr/>
      <w:tcPr>
        <w:shd w:val="clear" w:color="auto" w:fill="FBE2D0" w:themeFill="accent4" w:themeFillTint="33"/>
      </w:tcPr>
    </w:tblStylePr>
    <w:tblStylePr w:type="band1Horz">
      <w:tblPr/>
      <w:tcPr>
        <w:shd w:val="clear" w:color="auto" w:fill="FBE2D0" w:themeFill="accent4" w:themeFillTint="33"/>
      </w:tcPr>
    </w:tblStylePr>
  </w:style>
  <w:style w:type="paragraph" w:customStyle="1" w:styleId="msonormal0">
    <w:name w:val="msonormal"/>
    <w:basedOn w:val="Normal"/>
    <w:rsid w:val="007E7DE7"/>
    <w:pPr>
      <w:spacing w:before="100" w:beforeAutospacing="1" w:after="100" w:afterAutospacing="1" w:line="240" w:lineRule="auto"/>
    </w:pPr>
    <w:rPr>
      <w:rFonts w:ascii="Times New Roman" w:eastAsia="Times New Roman" w:hAnsi="Times New Roman" w:cs="Times New Roman"/>
      <w:i w:val="0"/>
      <w:iCs w:val="0"/>
      <w:sz w:val="24"/>
      <w:szCs w:val="24"/>
      <w:lang w:val="en-IN" w:eastAsia="en-IN" w:bidi="ar-SA"/>
    </w:rPr>
  </w:style>
  <w:style w:type="paragraph" w:customStyle="1" w:styleId="xl67">
    <w:name w:val="xl67"/>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i w:val="0"/>
      <w:iCs w:val="0"/>
      <w:sz w:val="24"/>
      <w:szCs w:val="24"/>
      <w:lang w:val="en-IN" w:eastAsia="en-IN" w:bidi="ar-SA"/>
    </w:rPr>
  </w:style>
  <w:style w:type="paragraph" w:customStyle="1" w:styleId="xl68">
    <w:name w:val="xl68"/>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i w:val="0"/>
      <w:iCs w:val="0"/>
      <w:sz w:val="24"/>
      <w:szCs w:val="24"/>
      <w:lang w:val="en-IN" w:eastAsia="en-IN" w:bidi="ar-SA"/>
    </w:rPr>
  </w:style>
  <w:style w:type="paragraph" w:customStyle="1" w:styleId="xl69">
    <w:name w:val="xl69"/>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i w:val="0"/>
      <w:iCs w:val="0"/>
      <w:sz w:val="24"/>
      <w:szCs w:val="24"/>
      <w:lang w:val="en-IN" w:eastAsia="en-IN" w:bidi="ar-SA"/>
    </w:rPr>
  </w:style>
  <w:style w:type="paragraph" w:customStyle="1" w:styleId="xl70">
    <w:name w:val="xl70"/>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i w:val="0"/>
      <w:iCs w:val="0"/>
      <w:sz w:val="24"/>
      <w:szCs w:val="24"/>
      <w:lang w:val="en-IN" w:eastAsia="en-IN" w:bidi="ar-SA"/>
    </w:rPr>
  </w:style>
  <w:style w:type="paragraph" w:customStyle="1" w:styleId="xl71">
    <w:name w:val="xl71"/>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72">
    <w:name w:val="xl72"/>
    <w:basedOn w:val="Normal"/>
    <w:rsid w:val="007E7DE7"/>
    <w:pP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73">
    <w:name w:val="xl73"/>
    <w:basedOn w:val="Normal"/>
    <w:rsid w:val="007E7DE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74">
    <w:name w:val="xl74"/>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val="0"/>
      <w:iCs w:val="0"/>
      <w:sz w:val="24"/>
      <w:szCs w:val="24"/>
      <w:lang w:val="en-IN" w:eastAsia="en-IN" w:bidi="ar-SA"/>
    </w:rPr>
  </w:style>
  <w:style w:type="paragraph" w:customStyle="1" w:styleId="xl75">
    <w:name w:val="xl75"/>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val="0"/>
      <w:iCs w:val="0"/>
      <w:sz w:val="24"/>
      <w:szCs w:val="24"/>
      <w:lang w:val="en-IN" w:eastAsia="en-IN" w:bidi="ar-SA"/>
    </w:rPr>
  </w:style>
  <w:style w:type="paragraph" w:customStyle="1" w:styleId="xl76">
    <w:name w:val="xl76"/>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i w:val="0"/>
      <w:iCs w:val="0"/>
      <w:sz w:val="24"/>
      <w:szCs w:val="24"/>
      <w:lang w:val="en-IN" w:eastAsia="en-IN" w:bidi="ar-SA"/>
    </w:rPr>
  </w:style>
  <w:style w:type="paragraph" w:customStyle="1" w:styleId="xl77">
    <w:name w:val="xl77"/>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78">
    <w:name w:val="xl78"/>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79">
    <w:name w:val="xl79"/>
    <w:basedOn w:val="Normal"/>
    <w:rsid w:val="007E7DE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0">
    <w:name w:val="xl80"/>
    <w:basedOn w:val="Normal"/>
    <w:rsid w:val="007E7DE7"/>
    <w:pP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1">
    <w:name w:val="xl81"/>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2">
    <w:name w:val="xl82"/>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val="0"/>
      <w:iCs w:val="0"/>
      <w:sz w:val="24"/>
      <w:szCs w:val="24"/>
      <w:lang w:val="en-IN" w:eastAsia="en-IN" w:bidi="ar-SA"/>
    </w:rPr>
  </w:style>
  <w:style w:type="paragraph" w:customStyle="1" w:styleId="xl83">
    <w:name w:val="xl83"/>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i w:val="0"/>
      <w:iCs w:val="0"/>
      <w:sz w:val="24"/>
      <w:szCs w:val="24"/>
      <w:lang w:val="en-IN" w:eastAsia="en-IN" w:bidi="ar-SA"/>
    </w:rPr>
  </w:style>
  <w:style w:type="paragraph" w:customStyle="1" w:styleId="xl84">
    <w:name w:val="xl84"/>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5">
    <w:name w:val="xl85"/>
    <w:basedOn w:val="Normal"/>
    <w:rsid w:val="007E7DE7"/>
    <w:pP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6">
    <w:name w:val="xl86"/>
    <w:basedOn w:val="Normal"/>
    <w:rsid w:val="007E7DE7"/>
    <w:pPr>
      <w:shd w:val="clear" w:color="000000" w:fill="FFFFFF"/>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7">
    <w:name w:val="xl87"/>
    <w:basedOn w:val="Normal"/>
    <w:rsid w:val="007E7DE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88">
    <w:name w:val="xl88"/>
    <w:basedOn w:val="Normal"/>
    <w:rsid w:val="007E7DE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89">
    <w:name w:val="xl89"/>
    <w:basedOn w:val="Normal"/>
    <w:rsid w:val="007E7DE7"/>
    <w:pPr>
      <w:shd w:val="clear" w:color="000000" w:fill="C0C0C0"/>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90">
    <w:name w:val="xl90"/>
    <w:basedOn w:val="Normal"/>
    <w:rsid w:val="007E7DE7"/>
    <w:pPr>
      <w:shd w:val="clear" w:color="000000" w:fill="FFC000"/>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91">
    <w:name w:val="xl91"/>
    <w:basedOn w:val="Normal"/>
    <w:rsid w:val="007E7DE7"/>
    <w:pPr>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92">
    <w:name w:val="xl92"/>
    <w:basedOn w:val="Normal"/>
    <w:rsid w:val="007E7DE7"/>
    <w:pPr>
      <w:spacing w:before="100" w:beforeAutospacing="1" w:after="100" w:afterAutospacing="1" w:line="240" w:lineRule="auto"/>
      <w:jc w:val="center"/>
    </w:pPr>
    <w:rPr>
      <w:rFonts w:ascii="Times New Roman" w:eastAsia="Times New Roman" w:hAnsi="Times New Roman" w:cs="Times New Roman"/>
      <w:i w:val="0"/>
      <w:iCs w:val="0"/>
      <w:sz w:val="24"/>
      <w:szCs w:val="24"/>
      <w:lang w:val="en-IN" w:eastAsia="en-IN" w:bidi="ar-SA"/>
    </w:rPr>
  </w:style>
  <w:style w:type="character" w:customStyle="1" w:styleId="UnresolvedMention1">
    <w:name w:val="Unresolved Mention1"/>
    <w:basedOn w:val="DefaultParagraphFont"/>
    <w:uiPriority w:val="99"/>
    <w:semiHidden/>
    <w:unhideWhenUsed/>
    <w:rsid w:val="005E126C"/>
    <w:rPr>
      <w:color w:val="605E5C"/>
      <w:shd w:val="clear" w:color="auto" w:fill="E1DFDD"/>
    </w:rPr>
  </w:style>
  <w:style w:type="character" w:customStyle="1" w:styleId="UnresolvedMention2">
    <w:name w:val="Unresolved Mention2"/>
    <w:basedOn w:val="DefaultParagraphFont"/>
    <w:uiPriority w:val="99"/>
    <w:semiHidden/>
    <w:unhideWhenUsed/>
    <w:rsid w:val="005E126C"/>
    <w:rPr>
      <w:color w:val="605E5C"/>
      <w:shd w:val="clear" w:color="auto" w:fill="E1DFDD"/>
    </w:rPr>
  </w:style>
  <w:style w:type="numbering" w:customStyle="1" w:styleId="NoList1">
    <w:name w:val="No List1"/>
    <w:next w:val="NoList"/>
    <w:uiPriority w:val="99"/>
    <w:semiHidden/>
    <w:unhideWhenUsed/>
    <w:rsid w:val="005E126C"/>
  </w:style>
  <w:style w:type="paragraph" w:customStyle="1" w:styleId="font0">
    <w:name w:val="font0"/>
    <w:basedOn w:val="Normal"/>
    <w:rsid w:val="005E126C"/>
    <w:pPr>
      <w:spacing w:before="100" w:beforeAutospacing="1" w:after="100" w:afterAutospacing="1" w:line="240" w:lineRule="auto"/>
    </w:pPr>
    <w:rPr>
      <w:rFonts w:ascii="Calibri" w:eastAsia="Times New Roman" w:hAnsi="Calibri" w:cs="Calibri"/>
      <w:i w:val="0"/>
      <w:iCs w:val="0"/>
      <w:color w:val="000000"/>
      <w:sz w:val="22"/>
      <w:szCs w:val="22"/>
      <w:lang w:val="en-IN" w:eastAsia="en-IN" w:bidi="mr-IN"/>
    </w:rPr>
  </w:style>
  <w:style w:type="paragraph" w:customStyle="1" w:styleId="font5">
    <w:name w:val="font5"/>
    <w:basedOn w:val="Normal"/>
    <w:rsid w:val="005E126C"/>
    <w:pPr>
      <w:spacing w:before="100" w:beforeAutospacing="1" w:after="100" w:afterAutospacing="1" w:line="240" w:lineRule="auto"/>
    </w:pPr>
    <w:rPr>
      <w:rFonts w:ascii="Aharoni" w:eastAsia="Times New Roman" w:hAnsi="Times New Roman" w:cs="Aharoni"/>
      <w:i w:val="0"/>
      <w:iCs w:val="0"/>
      <w:color w:val="000000"/>
      <w:sz w:val="22"/>
      <w:szCs w:val="22"/>
      <w:lang w:val="en-IN" w:eastAsia="en-IN" w:bidi="mr-IN"/>
    </w:rPr>
  </w:style>
  <w:style w:type="paragraph" w:customStyle="1" w:styleId="font6">
    <w:name w:val="font6"/>
    <w:basedOn w:val="Normal"/>
    <w:rsid w:val="005E126C"/>
    <w:pPr>
      <w:spacing w:before="100" w:beforeAutospacing="1" w:after="100" w:afterAutospacing="1" w:line="240" w:lineRule="auto"/>
    </w:pPr>
    <w:rPr>
      <w:rFonts w:ascii="Calibri" w:eastAsia="Times New Roman" w:hAnsi="Calibri" w:cs="Calibri"/>
      <w:b/>
      <w:bCs/>
      <w:i w:val="0"/>
      <w:iCs w:val="0"/>
      <w:color w:val="000000"/>
      <w:sz w:val="22"/>
      <w:szCs w:val="22"/>
      <w:lang w:val="en-IN" w:eastAsia="en-IN" w:bidi="mr-IN"/>
    </w:rPr>
  </w:style>
  <w:style w:type="paragraph" w:customStyle="1" w:styleId="font7">
    <w:name w:val="font7"/>
    <w:basedOn w:val="Normal"/>
    <w:rsid w:val="005E126C"/>
    <w:pPr>
      <w:spacing w:before="100" w:beforeAutospacing="1" w:after="100" w:afterAutospacing="1" w:line="240" w:lineRule="auto"/>
    </w:pPr>
    <w:rPr>
      <w:rFonts w:ascii="Calibri" w:eastAsia="Times New Roman" w:hAnsi="Calibri" w:cs="Calibri"/>
      <w:i w:val="0"/>
      <w:iCs w:val="0"/>
      <w:color w:val="000000"/>
      <w:sz w:val="22"/>
      <w:szCs w:val="22"/>
      <w:lang w:val="en-IN" w:eastAsia="en-IN" w:bidi="mr-IN"/>
    </w:rPr>
  </w:style>
  <w:style w:type="paragraph" w:customStyle="1" w:styleId="xl65">
    <w:name w:val="xl65"/>
    <w:basedOn w:val="Normal"/>
    <w:rsid w:val="005E12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66">
    <w:name w:val="xl66"/>
    <w:basedOn w:val="Normal"/>
    <w:rsid w:val="005E126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93">
    <w:name w:val="xl93"/>
    <w:basedOn w:val="Normal"/>
    <w:rsid w:val="005E126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94">
    <w:name w:val="xl94"/>
    <w:basedOn w:val="Normal"/>
    <w:rsid w:val="005E126C"/>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95">
    <w:name w:val="xl95"/>
    <w:basedOn w:val="Normal"/>
    <w:rsid w:val="005E126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96">
    <w:name w:val="xl96"/>
    <w:basedOn w:val="Normal"/>
    <w:rsid w:val="005E126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val="0"/>
      <w:iCs w:val="0"/>
      <w:sz w:val="24"/>
      <w:szCs w:val="24"/>
      <w:lang w:val="en-IN" w:eastAsia="en-IN" w:bidi="mr-IN"/>
    </w:rPr>
  </w:style>
  <w:style w:type="paragraph" w:customStyle="1" w:styleId="xl97">
    <w:name w:val="xl97"/>
    <w:basedOn w:val="Normal"/>
    <w:rsid w:val="005E126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val="0"/>
      <w:iCs w:val="0"/>
      <w:sz w:val="24"/>
      <w:szCs w:val="24"/>
      <w:lang w:val="en-IN" w:eastAsia="en-IN" w:bidi="mr-IN"/>
    </w:rPr>
  </w:style>
  <w:style w:type="paragraph" w:customStyle="1" w:styleId="xl98">
    <w:name w:val="xl98"/>
    <w:basedOn w:val="Normal"/>
    <w:rsid w:val="005E126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val="0"/>
      <w:iCs w:val="0"/>
      <w:sz w:val="24"/>
      <w:szCs w:val="24"/>
      <w:lang w:val="en-IN" w:eastAsia="en-IN" w:bidi="mr-IN"/>
    </w:rPr>
  </w:style>
  <w:style w:type="paragraph" w:customStyle="1" w:styleId="xl99">
    <w:name w:val="xl99"/>
    <w:basedOn w:val="Normal"/>
    <w:rsid w:val="005E126C"/>
    <w:pPr>
      <w:pBdr>
        <w:bottom w:val="single" w:sz="4" w:space="0" w:color="auto"/>
      </w:pBdr>
      <w:spacing w:before="100" w:beforeAutospacing="1" w:after="100" w:afterAutospacing="1" w:line="240" w:lineRule="auto"/>
      <w:jc w:val="center"/>
    </w:pPr>
    <w:rPr>
      <w:rFonts w:ascii="Times New Roman" w:eastAsia="Times New Roman" w:hAnsi="Times New Roman" w:cs="Times New Roman"/>
      <w:i w:val="0"/>
      <w:iCs w:val="0"/>
      <w:sz w:val="24"/>
      <w:szCs w:val="24"/>
      <w:lang w:val="en-IN" w:eastAsia="en-IN" w:bidi="mr-IN"/>
    </w:rPr>
  </w:style>
  <w:style w:type="paragraph" w:customStyle="1" w:styleId="xl100">
    <w:name w:val="xl100"/>
    <w:basedOn w:val="Normal"/>
    <w:rsid w:val="005E126C"/>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val="0"/>
      <w:iCs w:val="0"/>
      <w:sz w:val="24"/>
      <w:szCs w:val="24"/>
      <w:lang w:val="en-IN" w:eastAsia="en-IN" w:bidi="mr-IN"/>
    </w:rPr>
  </w:style>
  <w:style w:type="paragraph" w:customStyle="1" w:styleId="xl101">
    <w:name w:val="xl101"/>
    <w:basedOn w:val="Normal"/>
    <w:rsid w:val="005E126C"/>
    <w:pPr>
      <w:pBdr>
        <w:top w:val="single" w:sz="4" w:space="0" w:color="auto"/>
      </w:pBdr>
      <w:spacing w:before="100" w:beforeAutospacing="1" w:after="100" w:afterAutospacing="1" w:line="240" w:lineRule="auto"/>
      <w:jc w:val="center"/>
    </w:pPr>
    <w:rPr>
      <w:rFonts w:ascii="Times New Roman" w:eastAsia="Times New Roman" w:hAnsi="Times New Roman" w:cs="Times New Roman"/>
      <w:i w:val="0"/>
      <w:iCs w:val="0"/>
      <w:sz w:val="24"/>
      <w:szCs w:val="24"/>
      <w:lang w:val="en-IN" w:eastAsia="en-IN" w:bidi="mr-IN"/>
    </w:rPr>
  </w:style>
  <w:style w:type="paragraph" w:customStyle="1" w:styleId="xl102">
    <w:name w:val="xl102"/>
    <w:basedOn w:val="Normal"/>
    <w:rsid w:val="005E126C"/>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val="0"/>
      <w:iCs w:val="0"/>
      <w:sz w:val="24"/>
      <w:szCs w:val="24"/>
      <w:lang w:val="en-IN" w:eastAsia="en-IN" w:bidi="mr-IN"/>
    </w:rPr>
  </w:style>
  <w:style w:type="paragraph" w:customStyle="1" w:styleId="xl103">
    <w:name w:val="xl103"/>
    <w:basedOn w:val="Normal"/>
    <w:rsid w:val="005E126C"/>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val="0"/>
      <w:iCs w:val="0"/>
      <w:sz w:val="28"/>
      <w:szCs w:val="28"/>
      <w:lang w:val="en-IN" w:eastAsia="en-IN" w:bidi="mr-IN"/>
    </w:rPr>
  </w:style>
  <w:style w:type="paragraph" w:customStyle="1" w:styleId="xl104">
    <w:name w:val="xl104"/>
    <w:basedOn w:val="Normal"/>
    <w:rsid w:val="005E126C"/>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val="0"/>
      <w:iCs w:val="0"/>
      <w:sz w:val="28"/>
      <w:szCs w:val="28"/>
      <w:lang w:val="en-IN" w:eastAsia="en-IN" w:bidi="mr-IN"/>
    </w:rPr>
  </w:style>
  <w:style w:type="paragraph" w:customStyle="1" w:styleId="xl105">
    <w:name w:val="xl105"/>
    <w:basedOn w:val="Normal"/>
    <w:rsid w:val="005E126C"/>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val="0"/>
      <w:iCs w:val="0"/>
      <w:sz w:val="28"/>
      <w:szCs w:val="28"/>
      <w:lang w:val="en-IN" w:eastAsia="en-IN" w:bidi="mr-IN"/>
    </w:rPr>
  </w:style>
  <w:style w:type="paragraph" w:customStyle="1" w:styleId="xl106">
    <w:name w:val="xl106"/>
    <w:basedOn w:val="Normal"/>
    <w:rsid w:val="005E126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i w:val="0"/>
      <w:iCs w:val="0"/>
      <w:sz w:val="28"/>
      <w:szCs w:val="28"/>
      <w:lang w:val="en-IN" w:eastAsia="en-IN" w:bidi="mr-IN"/>
    </w:rPr>
  </w:style>
  <w:style w:type="paragraph" w:customStyle="1" w:styleId="xl107">
    <w:name w:val="xl107"/>
    <w:basedOn w:val="Normal"/>
    <w:rsid w:val="005E126C"/>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i w:val="0"/>
      <w:iCs w:val="0"/>
      <w:sz w:val="28"/>
      <w:szCs w:val="28"/>
      <w:lang w:val="en-IN" w:eastAsia="en-IN" w:bidi="mr-IN"/>
    </w:rPr>
  </w:style>
  <w:style w:type="paragraph" w:customStyle="1" w:styleId="xl108">
    <w:name w:val="xl108"/>
    <w:basedOn w:val="Normal"/>
    <w:rsid w:val="005E126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val="0"/>
      <w:iCs w:val="0"/>
      <w:sz w:val="28"/>
      <w:szCs w:val="28"/>
      <w:lang w:val="en-IN" w:eastAsia="en-IN" w:bidi="mr-IN"/>
    </w:rPr>
  </w:style>
  <w:style w:type="paragraph" w:customStyle="1" w:styleId="xl109">
    <w:name w:val="xl109"/>
    <w:basedOn w:val="Normal"/>
    <w:rsid w:val="005E126C"/>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val="0"/>
      <w:iCs w:val="0"/>
      <w:sz w:val="24"/>
      <w:szCs w:val="24"/>
      <w:lang w:val="en-IN" w:eastAsia="en-IN" w:bidi="mr-IN"/>
    </w:rPr>
  </w:style>
  <w:style w:type="paragraph" w:customStyle="1" w:styleId="xl110">
    <w:name w:val="xl110"/>
    <w:basedOn w:val="Normal"/>
    <w:rsid w:val="005E126C"/>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val="0"/>
      <w:iCs w:val="0"/>
      <w:sz w:val="24"/>
      <w:szCs w:val="24"/>
      <w:lang w:val="en-IN" w:eastAsia="en-IN" w:bidi="mr-IN"/>
    </w:rPr>
  </w:style>
  <w:style w:type="paragraph" w:customStyle="1" w:styleId="xl111">
    <w:name w:val="xl111"/>
    <w:basedOn w:val="Normal"/>
    <w:rsid w:val="005E126C"/>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val="0"/>
      <w:iCs w:val="0"/>
      <w:sz w:val="24"/>
      <w:szCs w:val="24"/>
      <w:lang w:val="en-IN" w:eastAsia="en-IN" w:bidi="mr-IN"/>
    </w:rPr>
  </w:style>
  <w:style w:type="paragraph" w:customStyle="1" w:styleId="xl112">
    <w:name w:val="xl112"/>
    <w:basedOn w:val="Normal"/>
    <w:rsid w:val="005E126C"/>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i w:val="0"/>
      <w:iCs w:val="0"/>
      <w:sz w:val="28"/>
      <w:szCs w:val="28"/>
      <w:lang w:val="en-IN" w:eastAsia="en-IN" w:bidi="mr-IN"/>
    </w:rPr>
  </w:style>
  <w:style w:type="paragraph" w:customStyle="1" w:styleId="xl113">
    <w:name w:val="xl113"/>
    <w:basedOn w:val="Normal"/>
    <w:rsid w:val="005E126C"/>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i w:val="0"/>
      <w:iCs w:val="0"/>
      <w:sz w:val="28"/>
      <w:szCs w:val="28"/>
      <w:lang w:val="en-IN" w:eastAsia="en-IN" w:bidi="mr-IN"/>
    </w:rPr>
  </w:style>
  <w:style w:type="paragraph" w:customStyle="1" w:styleId="xl114">
    <w:name w:val="xl114"/>
    <w:basedOn w:val="Normal"/>
    <w:rsid w:val="005E126C"/>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val="0"/>
      <w:iCs w:val="0"/>
      <w:sz w:val="28"/>
      <w:szCs w:val="28"/>
      <w:lang w:val="en-IN" w:eastAsia="en-IN" w:bidi="mr-IN"/>
    </w:rPr>
  </w:style>
  <w:style w:type="paragraph" w:customStyle="1" w:styleId="xl115">
    <w:name w:val="xl115"/>
    <w:basedOn w:val="Normal"/>
    <w:rsid w:val="005E126C"/>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i w:val="0"/>
      <w:iCs w:val="0"/>
      <w:sz w:val="24"/>
      <w:szCs w:val="24"/>
      <w:lang w:val="en-IN" w:eastAsia="en-IN" w:bidi="mr-IN"/>
    </w:rPr>
  </w:style>
  <w:style w:type="paragraph" w:customStyle="1" w:styleId="xl116">
    <w:name w:val="xl116"/>
    <w:basedOn w:val="Normal"/>
    <w:rsid w:val="005E126C"/>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i w:val="0"/>
      <w:iCs w:val="0"/>
      <w:sz w:val="24"/>
      <w:szCs w:val="24"/>
      <w:lang w:val="en-IN" w:eastAsia="en-IN" w:bidi="mr-IN"/>
    </w:rPr>
  </w:style>
  <w:style w:type="paragraph" w:customStyle="1" w:styleId="xl117">
    <w:name w:val="xl117"/>
    <w:basedOn w:val="Normal"/>
    <w:rsid w:val="005E126C"/>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val="0"/>
      <w:iCs w:val="0"/>
      <w:sz w:val="24"/>
      <w:szCs w:val="24"/>
      <w:lang w:val="en-IN" w:eastAsia="en-IN" w:bidi="mr-IN"/>
    </w:rPr>
  </w:style>
  <w:style w:type="paragraph" w:customStyle="1" w:styleId="xl118">
    <w:name w:val="xl118"/>
    <w:basedOn w:val="Normal"/>
    <w:rsid w:val="005E126C"/>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i w:val="0"/>
      <w:iCs w:val="0"/>
      <w:sz w:val="24"/>
      <w:szCs w:val="24"/>
      <w:lang w:val="en-IN" w:eastAsia="en-IN" w:bidi="mr-IN"/>
    </w:rPr>
  </w:style>
  <w:style w:type="paragraph" w:customStyle="1" w:styleId="xl119">
    <w:name w:val="xl119"/>
    <w:basedOn w:val="Normal"/>
    <w:rsid w:val="005E126C"/>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i w:val="0"/>
      <w:iCs w:val="0"/>
      <w:sz w:val="24"/>
      <w:szCs w:val="24"/>
      <w:lang w:val="en-IN" w:eastAsia="en-IN" w:bidi="mr-IN"/>
    </w:rPr>
  </w:style>
  <w:style w:type="paragraph" w:customStyle="1" w:styleId="xl120">
    <w:name w:val="xl120"/>
    <w:basedOn w:val="Normal"/>
    <w:rsid w:val="005E126C"/>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val="0"/>
      <w:iCs w:val="0"/>
      <w:sz w:val="24"/>
      <w:szCs w:val="24"/>
      <w:lang w:val="en-IN" w:eastAsia="en-IN" w:bidi="mr-IN"/>
    </w:rPr>
  </w:style>
  <w:style w:type="paragraph" w:customStyle="1" w:styleId="xl121">
    <w:name w:val="xl121"/>
    <w:basedOn w:val="Normal"/>
    <w:rsid w:val="005E126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122">
    <w:name w:val="xl122"/>
    <w:basedOn w:val="Normal"/>
    <w:rsid w:val="005E126C"/>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123">
    <w:name w:val="xl123"/>
    <w:basedOn w:val="Normal"/>
    <w:rsid w:val="005E126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124">
    <w:name w:val="xl124"/>
    <w:basedOn w:val="Normal"/>
    <w:rsid w:val="005E126C"/>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val="0"/>
      <w:iCs w:val="0"/>
      <w:sz w:val="32"/>
      <w:szCs w:val="32"/>
      <w:lang w:val="en-IN" w:eastAsia="en-IN" w:bidi="mr-IN"/>
    </w:rPr>
  </w:style>
  <w:style w:type="paragraph" w:customStyle="1" w:styleId="xl125">
    <w:name w:val="xl125"/>
    <w:basedOn w:val="Normal"/>
    <w:rsid w:val="005E126C"/>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val="0"/>
      <w:iCs w:val="0"/>
      <w:sz w:val="32"/>
      <w:szCs w:val="32"/>
      <w:lang w:val="en-IN" w:eastAsia="en-IN" w:bidi="mr-IN"/>
    </w:rPr>
  </w:style>
  <w:style w:type="paragraph" w:customStyle="1" w:styleId="xl126">
    <w:name w:val="xl126"/>
    <w:basedOn w:val="Normal"/>
    <w:rsid w:val="005E126C"/>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val="0"/>
      <w:iCs w:val="0"/>
      <w:sz w:val="32"/>
      <w:szCs w:val="32"/>
      <w:lang w:val="en-IN" w:eastAsia="en-IN" w:bidi="mr-IN"/>
    </w:rPr>
  </w:style>
  <w:style w:type="paragraph" w:customStyle="1" w:styleId="xl127">
    <w:name w:val="xl127"/>
    <w:basedOn w:val="Normal"/>
    <w:rsid w:val="005E126C"/>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val="0"/>
      <w:iCs w:val="0"/>
      <w:sz w:val="24"/>
      <w:szCs w:val="24"/>
      <w:lang w:val="en-IN" w:eastAsia="en-IN" w:bidi="mr-IN"/>
    </w:rPr>
  </w:style>
  <w:style w:type="paragraph" w:customStyle="1" w:styleId="xl128">
    <w:name w:val="xl128"/>
    <w:basedOn w:val="Normal"/>
    <w:rsid w:val="005E126C"/>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val="0"/>
      <w:iCs w:val="0"/>
      <w:sz w:val="24"/>
      <w:szCs w:val="24"/>
      <w:lang w:val="en-IN" w:eastAsia="en-IN" w:bidi="mr-IN"/>
    </w:rPr>
  </w:style>
  <w:style w:type="paragraph" w:customStyle="1" w:styleId="xl129">
    <w:name w:val="xl129"/>
    <w:basedOn w:val="Normal"/>
    <w:rsid w:val="005E126C"/>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val="0"/>
      <w:iCs w:val="0"/>
      <w:sz w:val="24"/>
      <w:szCs w:val="24"/>
      <w:lang w:val="en-IN" w:eastAsia="en-IN" w:bidi="mr-IN"/>
    </w:rPr>
  </w:style>
  <w:style w:type="paragraph" w:customStyle="1" w:styleId="xl130">
    <w:name w:val="xl130"/>
    <w:basedOn w:val="Normal"/>
    <w:rsid w:val="005E126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val="0"/>
      <w:iCs w:val="0"/>
      <w:sz w:val="24"/>
      <w:szCs w:val="24"/>
      <w:lang w:val="en-IN" w:eastAsia="en-IN" w:bidi="mr-IN"/>
    </w:rPr>
  </w:style>
  <w:style w:type="paragraph" w:customStyle="1" w:styleId="xl131">
    <w:name w:val="xl131"/>
    <w:basedOn w:val="Normal"/>
    <w:rsid w:val="005E126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i w:val="0"/>
      <w:iCs w:val="0"/>
      <w:sz w:val="24"/>
      <w:szCs w:val="24"/>
      <w:lang w:val="en-IN" w:eastAsia="en-IN" w:bidi="mr-IN"/>
    </w:rPr>
  </w:style>
  <w:style w:type="paragraph" w:customStyle="1" w:styleId="xl132">
    <w:name w:val="xl132"/>
    <w:basedOn w:val="Normal"/>
    <w:rsid w:val="005E126C"/>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i w:val="0"/>
      <w:iCs w:val="0"/>
      <w:sz w:val="24"/>
      <w:szCs w:val="24"/>
      <w:lang w:val="en-IN" w:eastAsia="en-IN" w:bidi="mr-IN"/>
    </w:rPr>
  </w:style>
  <w:style w:type="paragraph" w:customStyle="1" w:styleId="xl133">
    <w:name w:val="xl133"/>
    <w:basedOn w:val="Normal"/>
    <w:rsid w:val="005E126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val="0"/>
      <w:iCs w:val="0"/>
      <w:sz w:val="24"/>
      <w:szCs w:val="24"/>
      <w:lang w:val="en-IN" w:eastAsia="en-IN" w:bidi="mr-IN"/>
    </w:rPr>
  </w:style>
  <w:style w:type="paragraph" w:customStyle="1" w:styleId="xl134">
    <w:name w:val="xl134"/>
    <w:basedOn w:val="Normal"/>
    <w:rsid w:val="005E126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val="0"/>
      <w:iCs w:val="0"/>
      <w:sz w:val="24"/>
      <w:szCs w:val="24"/>
      <w:lang w:val="en-IN" w:eastAsia="en-IN" w:bidi="mr-IN"/>
    </w:rPr>
  </w:style>
  <w:style w:type="paragraph" w:customStyle="1" w:styleId="xl135">
    <w:name w:val="xl135"/>
    <w:basedOn w:val="Normal"/>
    <w:rsid w:val="005E126C"/>
    <w:pPr>
      <w:pBdr>
        <w:top w:val="single" w:sz="4" w:space="0" w:color="auto"/>
        <w:left w:val="single" w:sz="4" w:space="0" w:color="auto"/>
        <w:bottom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136">
    <w:name w:val="xl136"/>
    <w:basedOn w:val="Normal"/>
    <w:rsid w:val="005E126C"/>
    <w:pPr>
      <w:pBdr>
        <w:top w:val="single" w:sz="4" w:space="0" w:color="auto"/>
        <w:bottom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137">
    <w:name w:val="xl137"/>
    <w:basedOn w:val="Normal"/>
    <w:rsid w:val="005E126C"/>
    <w:pPr>
      <w:pBdr>
        <w:top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138">
    <w:name w:val="xl138"/>
    <w:basedOn w:val="Normal"/>
    <w:rsid w:val="005E126C"/>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i w:val="0"/>
      <w:iCs w:val="0"/>
      <w:sz w:val="24"/>
      <w:szCs w:val="24"/>
      <w:lang w:val="en-IN" w:eastAsia="en-IN" w:bidi="mr-IN"/>
    </w:rPr>
  </w:style>
  <w:style w:type="paragraph" w:customStyle="1" w:styleId="xl139">
    <w:name w:val="xl139"/>
    <w:basedOn w:val="Normal"/>
    <w:rsid w:val="005E126C"/>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i w:val="0"/>
      <w:iCs w:val="0"/>
      <w:sz w:val="24"/>
      <w:szCs w:val="24"/>
      <w:lang w:val="en-IN" w:eastAsia="en-IN" w:bidi="mr-IN"/>
    </w:rPr>
  </w:style>
  <w:style w:type="paragraph" w:customStyle="1" w:styleId="xl140">
    <w:name w:val="xl140"/>
    <w:basedOn w:val="Normal"/>
    <w:rsid w:val="005E126C"/>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val="0"/>
      <w:iCs w:val="0"/>
      <w:sz w:val="24"/>
      <w:szCs w:val="24"/>
      <w:lang w:val="en-IN" w:eastAsia="en-IN" w:bidi="mr-IN"/>
    </w:rPr>
  </w:style>
  <w:style w:type="paragraph" w:customStyle="1" w:styleId="xl141">
    <w:name w:val="xl141"/>
    <w:basedOn w:val="Normal"/>
    <w:rsid w:val="005E126C"/>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i w:val="0"/>
      <w:iCs w:val="0"/>
      <w:sz w:val="24"/>
      <w:szCs w:val="24"/>
      <w:lang w:val="en-IN" w:eastAsia="en-IN" w:bidi="mr-IN"/>
    </w:rPr>
  </w:style>
  <w:style w:type="paragraph" w:customStyle="1" w:styleId="xl142">
    <w:name w:val="xl142"/>
    <w:basedOn w:val="Normal"/>
    <w:rsid w:val="005E126C"/>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i w:val="0"/>
      <w:iCs w:val="0"/>
      <w:sz w:val="24"/>
      <w:szCs w:val="24"/>
      <w:lang w:val="en-IN" w:eastAsia="en-IN" w:bidi="mr-IN"/>
    </w:rPr>
  </w:style>
  <w:style w:type="paragraph" w:customStyle="1" w:styleId="xl143">
    <w:name w:val="xl143"/>
    <w:basedOn w:val="Normal"/>
    <w:rsid w:val="005E126C"/>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val="0"/>
      <w:iCs w:val="0"/>
      <w:sz w:val="24"/>
      <w:szCs w:val="24"/>
      <w:lang w:val="en-IN" w:eastAsia="en-IN" w:bidi="mr-IN"/>
    </w:rPr>
  </w:style>
  <w:style w:type="paragraph" w:customStyle="1" w:styleId="xl144">
    <w:name w:val="xl144"/>
    <w:basedOn w:val="Normal"/>
    <w:rsid w:val="005E126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val="0"/>
      <w:iCs w:val="0"/>
      <w:sz w:val="24"/>
      <w:szCs w:val="24"/>
      <w:lang w:val="en-IN" w:eastAsia="en-IN" w:bidi="mr-IN"/>
    </w:rPr>
  </w:style>
  <w:style w:type="paragraph" w:customStyle="1" w:styleId="xl145">
    <w:name w:val="xl145"/>
    <w:basedOn w:val="Normal"/>
    <w:rsid w:val="005E126C"/>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val="0"/>
      <w:iCs w:val="0"/>
      <w:sz w:val="24"/>
      <w:szCs w:val="24"/>
      <w:lang w:val="en-IN" w:eastAsia="en-IN" w:bidi="mr-IN"/>
    </w:rPr>
  </w:style>
  <w:style w:type="paragraph" w:customStyle="1" w:styleId="xl146">
    <w:name w:val="xl146"/>
    <w:basedOn w:val="Normal"/>
    <w:rsid w:val="005E126C"/>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val="0"/>
      <w:iCs w:val="0"/>
      <w:sz w:val="24"/>
      <w:szCs w:val="24"/>
      <w:lang w:val="en-IN" w:eastAsia="en-IN" w:bidi="mr-IN"/>
    </w:rPr>
  </w:style>
  <w:style w:type="paragraph" w:customStyle="1" w:styleId="xl147">
    <w:name w:val="xl147"/>
    <w:basedOn w:val="Normal"/>
    <w:rsid w:val="005E126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i w:val="0"/>
      <w:iCs w:val="0"/>
      <w:sz w:val="24"/>
      <w:szCs w:val="24"/>
      <w:lang w:val="en-IN" w:eastAsia="en-IN" w:bidi="mr-IN"/>
    </w:rPr>
  </w:style>
  <w:style w:type="paragraph" w:customStyle="1" w:styleId="xl148">
    <w:name w:val="xl148"/>
    <w:basedOn w:val="Normal"/>
    <w:rsid w:val="005E126C"/>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i w:val="0"/>
      <w:iCs w:val="0"/>
      <w:sz w:val="24"/>
      <w:szCs w:val="24"/>
      <w:lang w:val="en-IN" w:eastAsia="en-IN" w:bidi="mr-IN"/>
    </w:rPr>
  </w:style>
  <w:style w:type="paragraph" w:customStyle="1" w:styleId="xl149">
    <w:name w:val="xl149"/>
    <w:basedOn w:val="Normal"/>
    <w:rsid w:val="005E126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val="0"/>
      <w:iCs w:val="0"/>
      <w:sz w:val="24"/>
      <w:szCs w:val="24"/>
      <w:lang w:val="en-IN" w:eastAsia="en-IN" w:bidi="mr-IN"/>
    </w:rPr>
  </w:style>
  <w:style w:type="paragraph" w:customStyle="1" w:styleId="xl150">
    <w:name w:val="xl150"/>
    <w:basedOn w:val="Normal"/>
    <w:rsid w:val="005E126C"/>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i w:val="0"/>
      <w:iCs w:val="0"/>
      <w:sz w:val="28"/>
      <w:szCs w:val="28"/>
      <w:lang w:val="en-IN" w:eastAsia="en-IN" w:bidi="mr-IN"/>
    </w:rPr>
  </w:style>
  <w:style w:type="paragraph" w:customStyle="1" w:styleId="xl151">
    <w:name w:val="xl151"/>
    <w:basedOn w:val="Normal"/>
    <w:rsid w:val="005E126C"/>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i w:val="0"/>
      <w:iCs w:val="0"/>
      <w:sz w:val="28"/>
      <w:szCs w:val="28"/>
      <w:lang w:val="en-IN" w:eastAsia="en-IN" w:bidi="mr-IN"/>
    </w:rPr>
  </w:style>
  <w:style w:type="paragraph" w:customStyle="1" w:styleId="xl152">
    <w:name w:val="xl152"/>
    <w:basedOn w:val="Normal"/>
    <w:rsid w:val="005E126C"/>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b/>
      <w:bCs/>
      <w:i w:val="0"/>
      <w:iCs w:val="0"/>
      <w:sz w:val="24"/>
      <w:szCs w:val="24"/>
      <w:lang w:val="en-IN" w:eastAsia="en-IN" w:bidi="mr-IN"/>
    </w:rPr>
  </w:style>
  <w:style w:type="paragraph" w:customStyle="1" w:styleId="xl153">
    <w:name w:val="xl153"/>
    <w:basedOn w:val="Normal"/>
    <w:rsid w:val="005E126C"/>
    <w:pPr>
      <w:pBdr>
        <w:top w:val="single" w:sz="8" w:space="0" w:color="auto"/>
      </w:pBdr>
      <w:spacing w:before="100" w:beforeAutospacing="1" w:after="100" w:afterAutospacing="1" w:line="240" w:lineRule="auto"/>
      <w:jc w:val="center"/>
    </w:pPr>
    <w:rPr>
      <w:rFonts w:ascii="Times New Roman" w:eastAsia="Times New Roman" w:hAnsi="Times New Roman" w:cs="Times New Roman"/>
      <w:b/>
      <w:bCs/>
      <w:i w:val="0"/>
      <w:iCs w:val="0"/>
      <w:sz w:val="24"/>
      <w:szCs w:val="24"/>
      <w:lang w:val="en-IN" w:eastAsia="en-IN" w:bidi="mr-IN"/>
    </w:rPr>
  </w:style>
  <w:style w:type="paragraph" w:customStyle="1" w:styleId="xl154">
    <w:name w:val="xl154"/>
    <w:basedOn w:val="Normal"/>
    <w:rsid w:val="005E126C"/>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i w:val="0"/>
      <w:iCs w:val="0"/>
      <w:sz w:val="24"/>
      <w:szCs w:val="24"/>
      <w:lang w:val="en-IN" w:eastAsia="en-IN" w:bidi="mr-IN"/>
    </w:rPr>
  </w:style>
  <w:style w:type="paragraph" w:customStyle="1" w:styleId="xl155">
    <w:name w:val="xl155"/>
    <w:basedOn w:val="Normal"/>
    <w:rsid w:val="005E126C"/>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156">
    <w:name w:val="xl156"/>
    <w:basedOn w:val="Normal"/>
    <w:rsid w:val="005E126C"/>
    <w:pPr>
      <w:pBdr>
        <w:bottom w:val="single" w:sz="4" w:space="0" w:color="auto"/>
      </w:pBdr>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157">
    <w:name w:val="xl157"/>
    <w:basedOn w:val="Normal"/>
    <w:rsid w:val="005E126C"/>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158">
    <w:name w:val="xl158"/>
    <w:basedOn w:val="Normal"/>
    <w:rsid w:val="005E126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val="0"/>
      <w:iCs w:val="0"/>
      <w:sz w:val="24"/>
      <w:szCs w:val="24"/>
      <w:lang w:val="en-IN" w:eastAsia="en-IN" w:bidi="mr-IN"/>
    </w:rPr>
  </w:style>
  <w:style w:type="paragraph" w:customStyle="1" w:styleId="xl159">
    <w:name w:val="xl159"/>
    <w:basedOn w:val="Normal"/>
    <w:rsid w:val="005E126C"/>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val="0"/>
      <w:iCs w:val="0"/>
      <w:sz w:val="24"/>
      <w:szCs w:val="24"/>
      <w:lang w:val="en-IN" w:eastAsia="en-IN" w:bidi="mr-IN"/>
    </w:rPr>
  </w:style>
  <w:style w:type="paragraph" w:customStyle="1" w:styleId="xl160">
    <w:name w:val="xl160"/>
    <w:basedOn w:val="Normal"/>
    <w:rsid w:val="005E126C"/>
    <w:pPr>
      <w:pBdr>
        <w:top w:val="single" w:sz="4" w:space="0" w:color="auto"/>
        <w:left w:val="single" w:sz="4" w:space="0" w:color="auto"/>
        <w:bottom w:val="single" w:sz="4" w:space="0" w:color="auto"/>
      </w:pBdr>
      <w:spacing w:before="100" w:beforeAutospacing="1" w:after="100" w:afterAutospacing="1" w:line="240" w:lineRule="auto"/>
    </w:pPr>
    <w:rPr>
      <w:rFonts w:ascii="Aharoni" w:eastAsia="Times New Roman" w:hAnsi="Times New Roman" w:cs="Aharoni"/>
      <w:i w:val="0"/>
      <w:iCs w:val="0"/>
      <w:sz w:val="24"/>
      <w:szCs w:val="24"/>
      <w:lang w:val="en-IN" w:eastAsia="en-IN" w:bidi="mr-IN"/>
    </w:rPr>
  </w:style>
  <w:style w:type="paragraph" w:customStyle="1" w:styleId="xl161">
    <w:name w:val="xl161"/>
    <w:basedOn w:val="Normal"/>
    <w:rsid w:val="005E126C"/>
    <w:pPr>
      <w:pBdr>
        <w:top w:val="single" w:sz="4" w:space="0" w:color="auto"/>
        <w:bottom w:val="single" w:sz="4" w:space="0" w:color="auto"/>
      </w:pBdr>
      <w:spacing w:before="100" w:beforeAutospacing="1" w:after="100" w:afterAutospacing="1" w:line="240" w:lineRule="auto"/>
    </w:pPr>
    <w:rPr>
      <w:rFonts w:ascii="Aharoni" w:eastAsia="Times New Roman" w:hAnsi="Times New Roman" w:cs="Aharoni"/>
      <w:i w:val="0"/>
      <w:iCs w:val="0"/>
      <w:sz w:val="24"/>
      <w:szCs w:val="24"/>
      <w:lang w:val="en-IN" w:eastAsia="en-IN" w:bidi="mr-IN"/>
    </w:rPr>
  </w:style>
  <w:style w:type="paragraph" w:customStyle="1" w:styleId="xl162">
    <w:name w:val="xl162"/>
    <w:basedOn w:val="Normal"/>
    <w:rsid w:val="005E126C"/>
    <w:pPr>
      <w:pBdr>
        <w:top w:val="single" w:sz="4" w:space="0" w:color="auto"/>
        <w:bottom w:val="single" w:sz="4" w:space="0" w:color="auto"/>
        <w:right w:val="single" w:sz="4" w:space="0" w:color="auto"/>
      </w:pBdr>
      <w:spacing w:before="100" w:beforeAutospacing="1" w:after="100" w:afterAutospacing="1" w:line="240" w:lineRule="auto"/>
    </w:pPr>
    <w:rPr>
      <w:rFonts w:ascii="Aharoni" w:eastAsia="Times New Roman" w:hAnsi="Times New Roman" w:cs="Aharoni"/>
      <w:i w:val="0"/>
      <w:iCs w:val="0"/>
      <w:sz w:val="24"/>
      <w:szCs w:val="24"/>
      <w:lang w:val="en-IN" w:eastAsia="en-IN" w:bidi="mr-IN"/>
    </w:rPr>
  </w:style>
  <w:style w:type="paragraph" w:customStyle="1" w:styleId="xl163">
    <w:name w:val="xl163"/>
    <w:basedOn w:val="Normal"/>
    <w:rsid w:val="005E126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i w:val="0"/>
      <w:iCs w:val="0"/>
      <w:sz w:val="32"/>
      <w:szCs w:val="32"/>
      <w:lang w:val="en-IN" w:eastAsia="en-IN" w:bidi="mr-IN"/>
    </w:rPr>
  </w:style>
  <w:style w:type="paragraph" w:customStyle="1" w:styleId="xl164">
    <w:name w:val="xl164"/>
    <w:basedOn w:val="Normal"/>
    <w:rsid w:val="005E126C"/>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i w:val="0"/>
      <w:iCs w:val="0"/>
      <w:sz w:val="32"/>
      <w:szCs w:val="32"/>
      <w:lang w:val="en-IN" w:eastAsia="en-IN" w:bidi="mr-IN"/>
    </w:rPr>
  </w:style>
  <w:style w:type="paragraph" w:customStyle="1" w:styleId="xl165">
    <w:name w:val="xl165"/>
    <w:basedOn w:val="Normal"/>
    <w:rsid w:val="005E126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val="0"/>
      <w:iCs w:val="0"/>
      <w:sz w:val="32"/>
      <w:szCs w:val="32"/>
      <w:lang w:val="en-IN" w:eastAsia="en-IN" w:bidi="mr-IN"/>
    </w:rPr>
  </w:style>
  <w:style w:type="paragraph" w:customStyle="1" w:styleId="xl166">
    <w:name w:val="xl166"/>
    <w:basedOn w:val="Normal"/>
    <w:rsid w:val="005E126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167">
    <w:name w:val="xl167"/>
    <w:basedOn w:val="Normal"/>
    <w:rsid w:val="005E12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val="0"/>
      <w:iCs w:val="0"/>
      <w:sz w:val="24"/>
      <w:szCs w:val="24"/>
      <w:lang w:val="en-IN" w:eastAsia="en-IN" w:bidi="mr-IN"/>
    </w:rPr>
  </w:style>
  <w:style w:type="paragraph" w:customStyle="1" w:styleId="xl168">
    <w:name w:val="xl168"/>
    <w:basedOn w:val="Normal"/>
    <w:rsid w:val="005E12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val="0"/>
      <w:iCs w:val="0"/>
      <w:sz w:val="24"/>
      <w:szCs w:val="24"/>
      <w:lang w:val="en-IN" w:eastAsia="en-IN" w:bidi="mr-IN"/>
    </w:rPr>
  </w:style>
  <w:style w:type="paragraph" w:customStyle="1" w:styleId="xl169">
    <w:name w:val="xl169"/>
    <w:basedOn w:val="Normal"/>
    <w:rsid w:val="005E126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val="0"/>
      <w:iCs w:val="0"/>
      <w:sz w:val="28"/>
      <w:szCs w:val="28"/>
      <w:lang w:val="en-IN" w:eastAsia="en-IN" w:bidi="mr-IN"/>
    </w:rPr>
  </w:style>
  <w:style w:type="paragraph" w:customStyle="1" w:styleId="xl170">
    <w:name w:val="xl170"/>
    <w:basedOn w:val="Normal"/>
    <w:rsid w:val="005E126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val="0"/>
      <w:iCs w:val="0"/>
      <w:sz w:val="28"/>
      <w:szCs w:val="28"/>
      <w:lang w:val="en-IN" w:eastAsia="en-IN" w:bidi="mr-IN"/>
    </w:rPr>
  </w:style>
  <w:style w:type="paragraph" w:customStyle="1" w:styleId="xl171">
    <w:name w:val="xl171"/>
    <w:basedOn w:val="Normal"/>
    <w:rsid w:val="005E126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val="0"/>
      <w:iCs w:val="0"/>
      <w:sz w:val="28"/>
      <w:szCs w:val="28"/>
      <w:lang w:val="en-IN" w:eastAsia="en-IN" w:bidi="mr-IN"/>
    </w:rPr>
  </w:style>
  <w:style w:type="paragraph" w:customStyle="1" w:styleId="xl172">
    <w:name w:val="xl172"/>
    <w:basedOn w:val="Normal"/>
    <w:rsid w:val="005E12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173">
    <w:name w:val="xl173"/>
    <w:basedOn w:val="Normal"/>
    <w:rsid w:val="005E126C"/>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val="0"/>
      <w:iCs w:val="0"/>
      <w:sz w:val="24"/>
      <w:szCs w:val="24"/>
      <w:lang w:val="en-IN" w:eastAsia="en-IN" w:bidi="mr-IN"/>
    </w:rPr>
  </w:style>
  <w:style w:type="paragraph" w:customStyle="1" w:styleId="xl174">
    <w:name w:val="xl174"/>
    <w:basedOn w:val="Normal"/>
    <w:rsid w:val="005E126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val="0"/>
      <w:iCs w:val="0"/>
      <w:sz w:val="24"/>
      <w:szCs w:val="24"/>
      <w:lang w:val="en-IN" w:eastAsia="en-IN" w:bidi="mr-IN"/>
    </w:rPr>
  </w:style>
  <w:style w:type="paragraph" w:customStyle="1" w:styleId="xl175">
    <w:name w:val="xl175"/>
    <w:basedOn w:val="Normal"/>
    <w:rsid w:val="005E126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val="0"/>
      <w:iCs w:val="0"/>
      <w:sz w:val="24"/>
      <w:szCs w:val="24"/>
      <w:lang w:val="en-IN" w:eastAsia="en-IN" w:bidi="mr-IN"/>
    </w:rPr>
  </w:style>
  <w:style w:type="paragraph" w:customStyle="1" w:styleId="xl176">
    <w:name w:val="xl176"/>
    <w:basedOn w:val="Normal"/>
    <w:rsid w:val="005E126C"/>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i w:val="0"/>
      <w:iCs w:val="0"/>
      <w:sz w:val="32"/>
      <w:szCs w:val="32"/>
      <w:lang w:val="en-IN" w:eastAsia="en-IN" w:bidi="mr-IN"/>
    </w:rPr>
  </w:style>
  <w:style w:type="paragraph" w:customStyle="1" w:styleId="xl177">
    <w:name w:val="xl177"/>
    <w:basedOn w:val="Normal"/>
    <w:rsid w:val="005E126C"/>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i w:val="0"/>
      <w:iCs w:val="0"/>
      <w:sz w:val="32"/>
      <w:szCs w:val="32"/>
      <w:lang w:val="en-IN" w:eastAsia="en-IN" w:bidi="mr-IN"/>
    </w:rPr>
  </w:style>
  <w:style w:type="paragraph" w:customStyle="1" w:styleId="xl178">
    <w:name w:val="xl178"/>
    <w:basedOn w:val="Normal"/>
    <w:rsid w:val="005E126C"/>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i w:val="0"/>
      <w:iCs w:val="0"/>
      <w:sz w:val="32"/>
      <w:szCs w:val="32"/>
      <w:lang w:val="en-IN" w:eastAsia="en-IN" w:bidi="mr-IN"/>
    </w:rPr>
  </w:style>
  <w:style w:type="paragraph" w:customStyle="1" w:styleId="xl179">
    <w:name w:val="xl179"/>
    <w:basedOn w:val="Normal"/>
    <w:rsid w:val="005E12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val="0"/>
      <w:iCs w:val="0"/>
      <w:sz w:val="24"/>
      <w:szCs w:val="24"/>
      <w:lang w:val="en-IN" w:eastAsia="en-IN" w:bidi="mr-IN"/>
    </w:rPr>
  </w:style>
  <w:style w:type="paragraph" w:customStyle="1" w:styleId="xl180">
    <w:name w:val="xl180"/>
    <w:basedOn w:val="Normal"/>
    <w:rsid w:val="005E126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i w:val="0"/>
      <w:iCs w:val="0"/>
      <w:sz w:val="36"/>
      <w:szCs w:val="36"/>
      <w:lang w:val="en-IN" w:eastAsia="en-IN" w:bidi="mr-IN"/>
    </w:rPr>
  </w:style>
  <w:style w:type="paragraph" w:customStyle="1" w:styleId="xl181">
    <w:name w:val="xl181"/>
    <w:basedOn w:val="Normal"/>
    <w:rsid w:val="005E126C"/>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i w:val="0"/>
      <w:iCs w:val="0"/>
      <w:sz w:val="36"/>
      <w:szCs w:val="36"/>
      <w:lang w:val="en-IN" w:eastAsia="en-IN" w:bidi="mr-IN"/>
    </w:rPr>
  </w:style>
  <w:style w:type="paragraph" w:customStyle="1" w:styleId="xl182">
    <w:name w:val="xl182"/>
    <w:basedOn w:val="Normal"/>
    <w:rsid w:val="005E126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val="0"/>
      <w:iCs w:val="0"/>
      <w:sz w:val="36"/>
      <w:szCs w:val="36"/>
      <w:lang w:val="en-IN" w:eastAsia="en-IN" w:bidi="mr-IN"/>
    </w:rPr>
  </w:style>
  <w:style w:type="numbering" w:customStyle="1" w:styleId="NoList2">
    <w:name w:val="No List2"/>
    <w:next w:val="NoList"/>
    <w:uiPriority w:val="99"/>
    <w:semiHidden/>
    <w:unhideWhenUsed/>
    <w:rsid w:val="005E126C"/>
  </w:style>
  <w:style w:type="table" w:customStyle="1" w:styleId="TableGrid1">
    <w:name w:val="Table Grid1"/>
    <w:basedOn w:val="TableNormal"/>
    <w:next w:val="TableGrid"/>
    <w:uiPriority w:val="59"/>
    <w:rsid w:val="005E126C"/>
    <w:pPr>
      <w:spacing w:after="0" w:line="240" w:lineRule="auto"/>
    </w:pPr>
    <w:rPr>
      <w:rFonts w:eastAsiaTheme="minorHAnsi"/>
      <w:szCs w:val="20"/>
      <w:lang w:val="en-IN" w:bidi="mr-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5Dark-Accent11">
    <w:name w:val="List Table 5 Dark - Accent 11"/>
    <w:basedOn w:val="TableNormal"/>
    <w:uiPriority w:val="50"/>
    <w:rsid w:val="0063678D"/>
    <w:pPr>
      <w:spacing w:after="0" w:line="240" w:lineRule="auto"/>
    </w:pPr>
    <w:rPr>
      <w:color w:val="FFFFFF" w:themeColor="background1"/>
    </w:rPr>
    <w:tblPr>
      <w:tblStyleRowBandSize w:val="1"/>
      <w:tblStyleColBandSize w:val="1"/>
      <w:tblBorders>
        <w:top w:val="single" w:sz="24" w:space="0" w:color="FFCA08" w:themeColor="accent1"/>
        <w:left w:val="single" w:sz="24" w:space="0" w:color="FFCA08" w:themeColor="accent1"/>
        <w:bottom w:val="single" w:sz="24" w:space="0" w:color="FFCA08" w:themeColor="accent1"/>
        <w:right w:val="single" w:sz="24" w:space="0" w:color="FFCA08" w:themeColor="accent1"/>
      </w:tblBorders>
    </w:tblPr>
    <w:tcPr>
      <w:shd w:val="clear" w:color="auto" w:fill="FFCA0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3-Accent31">
    <w:name w:val="List Table 3 - Accent 31"/>
    <w:basedOn w:val="TableNormal"/>
    <w:uiPriority w:val="48"/>
    <w:rsid w:val="0063678D"/>
    <w:pPr>
      <w:spacing w:after="0" w:line="240" w:lineRule="auto"/>
    </w:pPr>
    <w:tblPr>
      <w:tblStyleRowBandSize w:val="1"/>
      <w:tblStyleColBandSize w:val="1"/>
      <w:tblBorders>
        <w:top w:val="single" w:sz="4" w:space="0" w:color="CE8D3E" w:themeColor="accent3"/>
        <w:left w:val="single" w:sz="4" w:space="0" w:color="CE8D3E" w:themeColor="accent3"/>
        <w:bottom w:val="single" w:sz="4" w:space="0" w:color="CE8D3E" w:themeColor="accent3"/>
        <w:right w:val="single" w:sz="4" w:space="0" w:color="CE8D3E" w:themeColor="accent3"/>
      </w:tblBorders>
    </w:tblPr>
    <w:tblStylePr w:type="firstRow">
      <w:rPr>
        <w:b/>
        <w:bCs/>
        <w:color w:val="FFFFFF" w:themeColor="background1"/>
      </w:rPr>
      <w:tblPr/>
      <w:tcPr>
        <w:shd w:val="clear" w:color="auto" w:fill="CE8D3E" w:themeFill="accent3"/>
      </w:tcPr>
    </w:tblStylePr>
    <w:tblStylePr w:type="lastRow">
      <w:rPr>
        <w:b/>
        <w:bCs/>
      </w:rPr>
      <w:tblPr/>
      <w:tcPr>
        <w:tcBorders>
          <w:top w:val="double" w:sz="4" w:space="0" w:color="CE8D3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E8D3E" w:themeColor="accent3"/>
          <w:right w:val="single" w:sz="4" w:space="0" w:color="CE8D3E" w:themeColor="accent3"/>
        </w:tcBorders>
      </w:tcPr>
    </w:tblStylePr>
    <w:tblStylePr w:type="band1Horz">
      <w:tblPr/>
      <w:tcPr>
        <w:tcBorders>
          <w:top w:val="single" w:sz="4" w:space="0" w:color="CE8D3E" w:themeColor="accent3"/>
          <w:bottom w:val="single" w:sz="4" w:space="0" w:color="CE8D3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8D3E" w:themeColor="accent3"/>
          <w:left w:val="nil"/>
        </w:tcBorders>
      </w:tcPr>
    </w:tblStylePr>
    <w:tblStylePr w:type="swCell">
      <w:tblPr/>
      <w:tcPr>
        <w:tcBorders>
          <w:top w:val="double" w:sz="4" w:space="0" w:color="CE8D3E" w:themeColor="accent3"/>
          <w:right w:val="nil"/>
        </w:tcBorders>
      </w:tcPr>
    </w:tblStylePr>
  </w:style>
  <w:style w:type="table" w:customStyle="1" w:styleId="ListTable3-Accent21">
    <w:name w:val="List Table 3 - Accent 21"/>
    <w:basedOn w:val="TableNormal"/>
    <w:uiPriority w:val="48"/>
    <w:rsid w:val="005D2FB9"/>
    <w:pPr>
      <w:spacing w:after="0" w:line="240" w:lineRule="auto"/>
    </w:pPr>
    <w:rPr>
      <w:lang w:val="en-IN" w:eastAsia="en-IN" w:bidi="ar-SA"/>
    </w:rPr>
    <w:tblPr>
      <w:tblStyleRowBandSize w:val="1"/>
      <w:tblStyleColBandSize w:val="1"/>
      <w:tblBorders>
        <w:top w:val="single" w:sz="4" w:space="0" w:color="F8931D" w:themeColor="accent2"/>
        <w:left w:val="single" w:sz="4" w:space="0" w:color="F8931D" w:themeColor="accent2"/>
        <w:bottom w:val="single" w:sz="4" w:space="0" w:color="F8931D" w:themeColor="accent2"/>
        <w:right w:val="single" w:sz="4" w:space="0" w:color="F8931D" w:themeColor="accent2"/>
      </w:tblBorders>
    </w:tblPr>
    <w:tblStylePr w:type="firstRow">
      <w:rPr>
        <w:b/>
        <w:bCs/>
        <w:color w:val="FFFFFF" w:themeColor="background1"/>
      </w:rPr>
      <w:tblPr/>
      <w:tcPr>
        <w:shd w:val="clear" w:color="auto" w:fill="F8931D" w:themeFill="accent2"/>
      </w:tcPr>
    </w:tblStylePr>
    <w:tblStylePr w:type="lastRow">
      <w:rPr>
        <w:b/>
        <w:bCs/>
      </w:rPr>
      <w:tblPr/>
      <w:tcPr>
        <w:tcBorders>
          <w:top w:val="double" w:sz="4" w:space="0" w:color="F8931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8931D" w:themeColor="accent2"/>
          <w:right w:val="single" w:sz="4" w:space="0" w:color="F8931D" w:themeColor="accent2"/>
        </w:tcBorders>
      </w:tcPr>
    </w:tblStylePr>
    <w:tblStylePr w:type="band1Horz">
      <w:tblPr/>
      <w:tcPr>
        <w:tcBorders>
          <w:top w:val="single" w:sz="4" w:space="0" w:color="F8931D" w:themeColor="accent2"/>
          <w:bottom w:val="single" w:sz="4" w:space="0" w:color="F8931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931D" w:themeColor="accent2"/>
          <w:left w:val="nil"/>
        </w:tcBorders>
      </w:tcPr>
    </w:tblStylePr>
    <w:tblStylePr w:type="swCell">
      <w:tblPr/>
      <w:tcPr>
        <w:tcBorders>
          <w:top w:val="double" w:sz="4" w:space="0" w:color="F8931D" w:themeColor="accent2"/>
          <w:right w:val="nil"/>
        </w:tcBorders>
      </w:tcPr>
    </w:tblStylePr>
  </w:style>
  <w:style w:type="table" w:styleId="MediumGrid1-Accent6">
    <w:name w:val="Medium Grid 1 Accent 6"/>
    <w:basedOn w:val="TableNormal"/>
    <w:uiPriority w:val="67"/>
    <w:rsid w:val="00AF1388"/>
    <w:pPr>
      <w:spacing w:after="0" w:line="240" w:lineRule="auto"/>
    </w:pPr>
    <w:tblPr>
      <w:tblStyleRowBandSize w:val="1"/>
      <w:tblStyleColBandSize w:val="1"/>
      <w:tblBorders>
        <w:top w:val="single" w:sz="8" w:space="0" w:color="B48F8F" w:themeColor="accent6" w:themeTint="BF"/>
        <w:left w:val="single" w:sz="8" w:space="0" w:color="B48F8F" w:themeColor="accent6" w:themeTint="BF"/>
        <w:bottom w:val="single" w:sz="8" w:space="0" w:color="B48F8F" w:themeColor="accent6" w:themeTint="BF"/>
        <w:right w:val="single" w:sz="8" w:space="0" w:color="B48F8F" w:themeColor="accent6" w:themeTint="BF"/>
        <w:insideH w:val="single" w:sz="8" w:space="0" w:color="B48F8F" w:themeColor="accent6" w:themeTint="BF"/>
        <w:insideV w:val="single" w:sz="8" w:space="0" w:color="B48F8F" w:themeColor="accent6" w:themeTint="BF"/>
      </w:tblBorders>
    </w:tblPr>
    <w:tcPr>
      <w:shd w:val="clear" w:color="auto" w:fill="E6DADA" w:themeFill="accent6" w:themeFillTint="3F"/>
    </w:tcPr>
    <w:tblStylePr w:type="firstRow">
      <w:rPr>
        <w:b/>
        <w:bCs/>
      </w:rPr>
    </w:tblStylePr>
    <w:tblStylePr w:type="lastRow">
      <w:rPr>
        <w:b/>
        <w:bCs/>
      </w:rPr>
      <w:tblPr/>
      <w:tcPr>
        <w:tcBorders>
          <w:top w:val="single" w:sz="18" w:space="0" w:color="B48F8F" w:themeColor="accent6" w:themeTint="BF"/>
        </w:tcBorders>
      </w:tcPr>
    </w:tblStylePr>
    <w:tblStylePr w:type="firstCol">
      <w:rPr>
        <w:b/>
        <w:bCs/>
      </w:rPr>
    </w:tblStylePr>
    <w:tblStylePr w:type="lastCol">
      <w:rPr>
        <w:b/>
        <w:bCs/>
      </w:rPr>
    </w:tblStylePr>
    <w:tblStylePr w:type="band1Vert">
      <w:tblPr/>
      <w:tcPr>
        <w:shd w:val="clear" w:color="auto" w:fill="CDB4B4" w:themeFill="accent6" w:themeFillTint="7F"/>
      </w:tcPr>
    </w:tblStylePr>
    <w:tblStylePr w:type="band1Horz">
      <w:tblPr/>
      <w:tcPr>
        <w:shd w:val="clear" w:color="auto" w:fill="CDB4B4" w:themeFill="accent6" w:themeFillTint="7F"/>
      </w:tcPr>
    </w:tblStylePr>
  </w:style>
  <w:style w:type="table" w:customStyle="1" w:styleId="Style1">
    <w:name w:val="Style1"/>
    <w:basedOn w:val="TableNormal"/>
    <w:uiPriority w:val="99"/>
    <w:rsid w:val="001A4B67"/>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009999"/>
      </w:tcPr>
    </w:tblStylePr>
    <w:tblStylePr w:type="band1Horz">
      <w:pPr>
        <w:jc w:val="center"/>
      </w:pPr>
      <w:rPr>
        <w:rFonts w:ascii="Arial Narrow" w:hAnsi="Arial Narrow"/>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pPr>
        <w:jc w:val="center"/>
      </w:pPr>
      <w:rPr>
        <w:rFonts w:ascii="Arial Narrow" w:hAnsi="Arial Narrow"/>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vAlign w:val="center"/>
      </w:tcPr>
    </w:tblStylePr>
  </w:style>
  <w:style w:type="paragraph" w:customStyle="1" w:styleId="xl2674">
    <w:name w:val="xl2674"/>
    <w:basedOn w:val="Normal"/>
    <w:rsid w:val="00EB765E"/>
    <w:pPr>
      <w:spacing w:before="100" w:beforeAutospacing="1" w:after="100" w:afterAutospacing="1" w:line="240" w:lineRule="auto"/>
    </w:pPr>
    <w:rPr>
      <w:rFonts w:ascii="Arial Narrow" w:eastAsia="Times New Roman" w:hAnsi="Arial Narrow" w:cs="Times New Roman"/>
      <w:i w:val="0"/>
      <w:iCs w:val="0"/>
      <w:sz w:val="24"/>
      <w:szCs w:val="24"/>
      <w:lang w:val="en-IN" w:eastAsia="en-IN" w:bidi="ar-SA"/>
    </w:rPr>
  </w:style>
  <w:style w:type="paragraph" w:customStyle="1" w:styleId="xl2675">
    <w:name w:val="xl2675"/>
    <w:basedOn w:val="Normal"/>
    <w:rsid w:val="00EB765E"/>
    <w:pPr>
      <w:spacing w:before="100" w:beforeAutospacing="1" w:after="100" w:afterAutospacing="1" w:line="240" w:lineRule="auto"/>
    </w:pPr>
    <w:rPr>
      <w:rFonts w:ascii="Arial Narrow" w:eastAsia="Times New Roman" w:hAnsi="Arial Narrow" w:cs="Times New Roman"/>
      <w:i w:val="0"/>
      <w:iCs w:val="0"/>
      <w:sz w:val="24"/>
      <w:szCs w:val="24"/>
      <w:lang w:val="en-IN" w:eastAsia="en-IN" w:bidi="ar-SA"/>
    </w:rPr>
  </w:style>
  <w:style w:type="paragraph" w:customStyle="1" w:styleId="xl2676">
    <w:name w:val="xl2676"/>
    <w:basedOn w:val="Normal"/>
    <w:rsid w:val="00EB76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i w:val="0"/>
      <w:iCs w:val="0"/>
      <w:sz w:val="24"/>
      <w:szCs w:val="24"/>
      <w:lang w:val="en-IN" w:eastAsia="en-IN" w:bidi="ar-SA"/>
    </w:rPr>
  </w:style>
  <w:style w:type="paragraph" w:customStyle="1" w:styleId="xl2677">
    <w:name w:val="xl2677"/>
    <w:basedOn w:val="Normal"/>
    <w:rsid w:val="00EB76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i w:val="0"/>
      <w:iCs w:val="0"/>
      <w:sz w:val="24"/>
      <w:szCs w:val="24"/>
      <w:lang w:val="en-IN" w:eastAsia="en-IN" w:bidi="ar-SA"/>
    </w:rPr>
  </w:style>
  <w:style w:type="paragraph" w:customStyle="1" w:styleId="xl2678">
    <w:name w:val="xl2678"/>
    <w:basedOn w:val="Normal"/>
    <w:rsid w:val="00EB76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i w:val="0"/>
      <w:iCs w:val="0"/>
      <w:sz w:val="24"/>
      <w:szCs w:val="24"/>
      <w:lang w:val="en-IN" w:eastAsia="en-IN" w:bidi="ar-SA"/>
    </w:rPr>
  </w:style>
  <w:style w:type="paragraph" w:customStyle="1" w:styleId="xl2679">
    <w:name w:val="xl2679"/>
    <w:basedOn w:val="Normal"/>
    <w:rsid w:val="00EB76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i w:val="0"/>
      <w:iCs w:val="0"/>
      <w:sz w:val="24"/>
      <w:szCs w:val="24"/>
      <w:lang w:val="en-IN" w:eastAsia="en-IN" w:bidi="ar-SA"/>
    </w:rPr>
  </w:style>
  <w:style w:type="paragraph" w:customStyle="1" w:styleId="xl2680">
    <w:name w:val="xl2680"/>
    <w:basedOn w:val="Normal"/>
    <w:rsid w:val="00EB76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i w:val="0"/>
      <w:iCs w:val="0"/>
      <w:sz w:val="24"/>
      <w:szCs w:val="24"/>
      <w:lang w:val="en-IN" w:eastAsia="en-IN" w:bidi="ar-SA"/>
    </w:rPr>
  </w:style>
  <w:style w:type="paragraph" w:customStyle="1" w:styleId="xl2681">
    <w:name w:val="xl2681"/>
    <w:basedOn w:val="Normal"/>
    <w:rsid w:val="00EB76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i w:val="0"/>
      <w:iCs w:val="0"/>
      <w:sz w:val="24"/>
      <w:szCs w:val="24"/>
      <w:lang w:val="en-IN" w:eastAsia="en-IN" w:bidi="ar-SA"/>
    </w:rPr>
  </w:style>
  <w:style w:type="paragraph" w:customStyle="1" w:styleId="xl2682">
    <w:name w:val="xl2682"/>
    <w:basedOn w:val="Normal"/>
    <w:rsid w:val="00EB76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i w:val="0"/>
      <w:iCs w:val="0"/>
      <w:sz w:val="24"/>
      <w:szCs w:val="24"/>
      <w:lang w:val="en-IN" w:eastAsia="en-IN" w:bidi="ar-SA"/>
    </w:rPr>
  </w:style>
  <w:style w:type="paragraph" w:customStyle="1" w:styleId="xl2683">
    <w:name w:val="xl2683"/>
    <w:basedOn w:val="Normal"/>
    <w:rsid w:val="00EB76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i w:val="0"/>
      <w:iCs w:val="0"/>
      <w:sz w:val="24"/>
      <w:szCs w:val="24"/>
      <w:lang w:val="en-IN" w:eastAsia="en-IN" w:bidi="ar-SA"/>
    </w:rPr>
  </w:style>
  <w:style w:type="paragraph" w:customStyle="1" w:styleId="xl2684">
    <w:name w:val="xl2684"/>
    <w:basedOn w:val="Normal"/>
    <w:rsid w:val="00EB765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i w:val="0"/>
      <w:iCs w:val="0"/>
      <w:sz w:val="24"/>
      <w:szCs w:val="24"/>
      <w:lang w:val="en-IN" w:eastAsia="en-IN" w:bidi="ar-SA"/>
    </w:rPr>
  </w:style>
  <w:style w:type="paragraph" w:customStyle="1" w:styleId="xl2685">
    <w:name w:val="xl2685"/>
    <w:basedOn w:val="Normal"/>
    <w:rsid w:val="00EB765E"/>
    <w:pPr>
      <w:pBdr>
        <w:top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i w:val="0"/>
      <w:iCs w:val="0"/>
      <w:sz w:val="24"/>
      <w:szCs w:val="24"/>
      <w:lang w:val="en-IN" w:eastAsia="en-IN" w:bidi="ar-SA"/>
    </w:rPr>
  </w:style>
  <w:style w:type="paragraph" w:customStyle="1" w:styleId="xl2686">
    <w:name w:val="xl2686"/>
    <w:basedOn w:val="Normal"/>
    <w:rsid w:val="00EB765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i w:val="0"/>
      <w:iCs w:val="0"/>
      <w:sz w:val="24"/>
      <w:szCs w:val="24"/>
      <w:lang w:val="en-IN" w:eastAsia="en-IN" w:bidi="ar-SA"/>
    </w:rPr>
  </w:style>
  <w:style w:type="paragraph" w:customStyle="1" w:styleId="xl2687">
    <w:name w:val="xl2687"/>
    <w:basedOn w:val="Normal"/>
    <w:rsid w:val="00EB765E"/>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b/>
      <w:bCs/>
      <w:i w:val="0"/>
      <w:iCs w:val="0"/>
      <w:sz w:val="24"/>
      <w:szCs w:val="24"/>
      <w:lang w:val="en-IN" w:eastAsia="en-IN" w:bidi="ar-SA"/>
    </w:rPr>
  </w:style>
  <w:style w:type="paragraph" w:customStyle="1" w:styleId="xl2688">
    <w:name w:val="xl2688"/>
    <w:basedOn w:val="Normal"/>
    <w:rsid w:val="00EB765E"/>
    <w:pPr>
      <w:pBdr>
        <w:top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b/>
      <w:bCs/>
      <w:i w:val="0"/>
      <w:iCs w:val="0"/>
      <w:sz w:val="24"/>
      <w:szCs w:val="24"/>
      <w:lang w:val="en-IN" w:eastAsia="en-IN" w:bidi="ar-SA"/>
    </w:rPr>
  </w:style>
  <w:style w:type="table" w:customStyle="1" w:styleId="TableNormal1">
    <w:name w:val="Table Normal1"/>
    <w:uiPriority w:val="2"/>
    <w:semiHidden/>
    <w:unhideWhenUsed/>
    <w:qFormat/>
    <w:rsid w:val="005927BD"/>
    <w:pPr>
      <w:widowControl w:val="0"/>
      <w:spacing w:after="0" w:line="240" w:lineRule="auto"/>
    </w:pPr>
    <w:rPr>
      <w:rFonts w:eastAsiaTheme="minorHAnsi"/>
      <w:lang w:bidi="ar-SA"/>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B51BC"/>
    <w:pPr>
      <w:widowControl w:val="0"/>
      <w:spacing w:after="0" w:line="240" w:lineRule="auto"/>
    </w:pPr>
    <w:rPr>
      <w:rFonts w:eastAsiaTheme="minorHAnsi"/>
      <w:lang w:bidi="ar-SA"/>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845173"/>
    <w:pPr>
      <w:widowControl w:val="0"/>
      <w:spacing w:after="0" w:line="240" w:lineRule="auto"/>
    </w:pPr>
    <w:rPr>
      <w:rFonts w:eastAsiaTheme="minorHAnsi"/>
      <w:lang w:bidi="ar-SA"/>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845173"/>
    <w:pPr>
      <w:widowControl w:val="0"/>
      <w:spacing w:after="0" w:line="240" w:lineRule="auto"/>
    </w:pPr>
    <w:rPr>
      <w:rFonts w:eastAsiaTheme="minorHAnsi"/>
      <w:lang w:bidi="ar-SA"/>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845173"/>
    <w:pPr>
      <w:widowControl w:val="0"/>
      <w:spacing w:after="0" w:line="240" w:lineRule="auto"/>
    </w:pPr>
    <w:rPr>
      <w:rFonts w:eastAsiaTheme="minorHAnsi"/>
      <w:lang w:bidi="ar-SA"/>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845173"/>
    <w:pPr>
      <w:widowControl w:val="0"/>
      <w:spacing w:after="0" w:line="240" w:lineRule="auto"/>
    </w:pPr>
    <w:rPr>
      <w:rFonts w:eastAsiaTheme="minorHAnsi"/>
      <w:lang w:bidi="ar-SA"/>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845173"/>
    <w:pPr>
      <w:widowControl w:val="0"/>
      <w:spacing w:after="0" w:line="240" w:lineRule="auto"/>
    </w:pPr>
    <w:rPr>
      <w:rFonts w:eastAsiaTheme="minorHAnsi"/>
      <w:lang w:bidi="ar-SA"/>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845173"/>
    <w:pPr>
      <w:widowControl w:val="0"/>
      <w:spacing w:after="0" w:line="240" w:lineRule="auto"/>
    </w:pPr>
    <w:rPr>
      <w:rFonts w:eastAsiaTheme="minorHAnsi"/>
      <w:lang w:bidi="ar-SA"/>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845173"/>
    <w:pPr>
      <w:widowControl w:val="0"/>
      <w:spacing w:after="0" w:line="240" w:lineRule="auto"/>
    </w:pPr>
    <w:rPr>
      <w:rFonts w:eastAsiaTheme="minorHAnsi"/>
      <w:lang w:bidi="ar-SA"/>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845173"/>
    <w:pPr>
      <w:widowControl w:val="0"/>
      <w:spacing w:after="0" w:line="240" w:lineRule="auto"/>
    </w:pPr>
    <w:rPr>
      <w:rFonts w:eastAsiaTheme="minorHAnsi"/>
      <w:lang w:bidi="ar-SA"/>
    </w:rPr>
    <w:tblPr>
      <w:tblInd w:w="0" w:type="dxa"/>
      <w:tblCellMar>
        <w:top w:w="0" w:type="dxa"/>
        <w:left w:w="0" w:type="dxa"/>
        <w:bottom w:w="0" w:type="dxa"/>
        <w:right w:w="0" w:type="dxa"/>
      </w:tblCellMar>
    </w:tblPr>
  </w:style>
  <w:style w:type="paragraph" w:customStyle="1" w:styleId="xl293">
    <w:name w:val="xl293"/>
    <w:basedOn w:val="Normal"/>
    <w:rsid w:val="00FE06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i w:val="0"/>
      <w:iCs w:val="0"/>
      <w:sz w:val="24"/>
      <w:szCs w:val="24"/>
      <w:lang w:val="en-IN" w:eastAsia="en-IN" w:bidi="ar-SA"/>
    </w:rPr>
  </w:style>
  <w:style w:type="paragraph" w:customStyle="1" w:styleId="xl294">
    <w:name w:val="xl294"/>
    <w:basedOn w:val="Normal"/>
    <w:rsid w:val="00FE06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i w:val="0"/>
      <w:iCs w:val="0"/>
      <w:sz w:val="24"/>
      <w:szCs w:val="24"/>
      <w:lang w:val="en-IN" w:eastAsia="en-IN" w:bidi="ar-SA"/>
    </w:rPr>
  </w:style>
  <w:style w:type="paragraph" w:customStyle="1" w:styleId="xl295">
    <w:name w:val="xl295"/>
    <w:basedOn w:val="Normal"/>
    <w:rsid w:val="00FE06E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i w:val="0"/>
      <w:iCs w:val="0"/>
      <w:sz w:val="24"/>
      <w:szCs w:val="24"/>
      <w:lang w:val="en-IN" w:eastAsia="en-IN" w:bidi="ar-SA"/>
    </w:rPr>
  </w:style>
  <w:style w:type="paragraph" w:customStyle="1" w:styleId="xl296">
    <w:name w:val="xl296"/>
    <w:basedOn w:val="Normal"/>
    <w:rsid w:val="00FE06EC"/>
    <w:pPr>
      <w:spacing w:before="100" w:beforeAutospacing="1" w:after="100" w:afterAutospacing="1" w:line="240" w:lineRule="auto"/>
    </w:pPr>
    <w:rPr>
      <w:rFonts w:ascii="Arial Narrow" w:eastAsia="Times New Roman" w:hAnsi="Arial Narrow" w:cs="Times New Roman"/>
      <w:i w:val="0"/>
      <w:iCs w:val="0"/>
      <w:sz w:val="24"/>
      <w:szCs w:val="24"/>
      <w:lang w:val="en-IN" w:eastAsia="en-IN" w:bidi="ar-SA"/>
    </w:rPr>
  </w:style>
  <w:style w:type="paragraph" w:customStyle="1" w:styleId="xl297">
    <w:name w:val="xl297"/>
    <w:basedOn w:val="Normal"/>
    <w:rsid w:val="00FE06E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i w:val="0"/>
      <w:iCs w:val="0"/>
      <w:sz w:val="24"/>
      <w:szCs w:val="24"/>
      <w:lang w:val="en-IN" w:eastAsia="en-IN" w:bidi="ar-SA"/>
    </w:rPr>
  </w:style>
  <w:style w:type="paragraph" w:customStyle="1" w:styleId="xl298">
    <w:name w:val="xl298"/>
    <w:basedOn w:val="Normal"/>
    <w:rsid w:val="00FE06EC"/>
    <w:pPr>
      <w:spacing w:before="100" w:beforeAutospacing="1" w:after="100" w:afterAutospacing="1" w:line="240" w:lineRule="auto"/>
      <w:jc w:val="center"/>
    </w:pPr>
    <w:rPr>
      <w:rFonts w:ascii="Arial Narrow" w:eastAsia="Times New Roman" w:hAnsi="Arial Narrow" w:cs="Times New Roman"/>
      <w:i w:val="0"/>
      <w:iCs w:val="0"/>
      <w:sz w:val="24"/>
      <w:szCs w:val="24"/>
      <w:lang w:val="en-IN" w:eastAsia="en-IN" w:bidi="ar-SA"/>
    </w:rPr>
  </w:style>
  <w:style w:type="paragraph" w:customStyle="1" w:styleId="xl299">
    <w:name w:val="xl299"/>
    <w:basedOn w:val="Normal"/>
    <w:rsid w:val="00FE06E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i w:val="0"/>
      <w:iCs w:val="0"/>
      <w:sz w:val="24"/>
      <w:szCs w:val="24"/>
      <w:lang w:val="en-IN" w:eastAsia="en-IN" w:bidi="ar-SA"/>
    </w:rPr>
  </w:style>
  <w:style w:type="paragraph" w:customStyle="1" w:styleId="xl300">
    <w:name w:val="xl300"/>
    <w:basedOn w:val="Normal"/>
    <w:rsid w:val="00FE06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i w:val="0"/>
      <w:iCs w:val="0"/>
      <w:sz w:val="24"/>
      <w:szCs w:val="24"/>
      <w:lang w:val="en-IN" w:eastAsia="en-IN" w:bidi="ar-SA"/>
    </w:rPr>
  </w:style>
  <w:style w:type="paragraph" w:customStyle="1" w:styleId="xl63">
    <w:name w:val="xl63"/>
    <w:basedOn w:val="Normal"/>
    <w:rsid w:val="006E2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i w:val="0"/>
      <w:iCs w:val="0"/>
      <w:color w:val="000000"/>
      <w:sz w:val="22"/>
      <w:szCs w:val="22"/>
      <w:lang w:val="en-IN" w:eastAsia="en-IN" w:bidi="ar-SA"/>
    </w:rPr>
  </w:style>
  <w:style w:type="paragraph" w:customStyle="1" w:styleId="xl64">
    <w:name w:val="xl64"/>
    <w:basedOn w:val="Normal"/>
    <w:rsid w:val="006E2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i w:val="0"/>
      <w:iCs w:val="0"/>
      <w:color w:val="000000"/>
      <w:sz w:val="22"/>
      <w:szCs w:val="22"/>
      <w:lang w:val="en-IN" w:eastAsia="en-IN" w:bidi="ar-SA"/>
    </w:rPr>
  </w:style>
  <w:style w:type="character" w:styleId="CommentReference">
    <w:name w:val="annotation reference"/>
    <w:basedOn w:val="DefaultParagraphFont"/>
    <w:uiPriority w:val="99"/>
    <w:semiHidden/>
    <w:unhideWhenUsed/>
    <w:rsid w:val="00A305BC"/>
    <w:rPr>
      <w:sz w:val="16"/>
      <w:szCs w:val="16"/>
    </w:rPr>
  </w:style>
  <w:style w:type="paragraph" w:styleId="CommentText">
    <w:name w:val="annotation text"/>
    <w:basedOn w:val="Normal"/>
    <w:link w:val="CommentTextChar"/>
    <w:uiPriority w:val="99"/>
    <w:semiHidden/>
    <w:unhideWhenUsed/>
    <w:rsid w:val="00A305BC"/>
    <w:pPr>
      <w:spacing w:line="240" w:lineRule="auto"/>
    </w:pPr>
  </w:style>
  <w:style w:type="character" w:customStyle="1" w:styleId="CommentTextChar">
    <w:name w:val="Comment Text Char"/>
    <w:basedOn w:val="DefaultParagraphFont"/>
    <w:link w:val="CommentText"/>
    <w:uiPriority w:val="99"/>
    <w:semiHidden/>
    <w:rsid w:val="00A305BC"/>
    <w:rPr>
      <w:i/>
      <w:iCs/>
      <w:sz w:val="20"/>
      <w:szCs w:val="20"/>
    </w:rPr>
  </w:style>
  <w:style w:type="paragraph" w:styleId="CommentSubject">
    <w:name w:val="annotation subject"/>
    <w:basedOn w:val="CommentText"/>
    <w:next w:val="CommentText"/>
    <w:link w:val="CommentSubjectChar"/>
    <w:uiPriority w:val="99"/>
    <w:semiHidden/>
    <w:unhideWhenUsed/>
    <w:rsid w:val="00A305BC"/>
    <w:rPr>
      <w:b/>
      <w:bCs/>
    </w:rPr>
  </w:style>
  <w:style w:type="character" w:customStyle="1" w:styleId="CommentSubjectChar">
    <w:name w:val="Comment Subject Char"/>
    <w:basedOn w:val="CommentTextChar"/>
    <w:link w:val="CommentSubject"/>
    <w:uiPriority w:val="99"/>
    <w:semiHidden/>
    <w:rsid w:val="00A305BC"/>
    <w:rPr>
      <w:b/>
      <w:bCs/>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052">
      <w:bodyDiv w:val="1"/>
      <w:marLeft w:val="0"/>
      <w:marRight w:val="0"/>
      <w:marTop w:val="0"/>
      <w:marBottom w:val="0"/>
      <w:divBdr>
        <w:top w:val="none" w:sz="0" w:space="0" w:color="auto"/>
        <w:left w:val="none" w:sz="0" w:space="0" w:color="auto"/>
        <w:bottom w:val="none" w:sz="0" w:space="0" w:color="auto"/>
        <w:right w:val="none" w:sz="0" w:space="0" w:color="auto"/>
      </w:divBdr>
      <w:divsChild>
        <w:div w:id="1811823759">
          <w:marLeft w:val="0"/>
          <w:marRight w:val="0"/>
          <w:marTop w:val="0"/>
          <w:marBottom w:val="0"/>
          <w:divBdr>
            <w:top w:val="none" w:sz="0" w:space="0" w:color="auto"/>
            <w:left w:val="none" w:sz="0" w:space="0" w:color="auto"/>
            <w:bottom w:val="none" w:sz="0" w:space="0" w:color="auto"/>
            <w:right w:val="none" w:sz="0" w:space="0" w:color="auto"/>
          </w:divBdr>
        </w:div>
        <w:div w:id="1097168235">
          <w:marLeft w:val="0"/>
          <w:marRight w:val="0"/>
          <w:marTop w:val="0"/>
          <w:marBottom w:val="0"/>
          <w:divBdr>
            <w:top w:val="none" w:sz="0" w:space="0" w:color="auto"/>
            <w:left w:val="none" w:sz="0" w:space="0" w:color="auto"/>
            <w:bottom w:val="none" w:sz="0" w:space="0" w:color="auto"/>
            <w:right w:val="none" w:sz="0" w:space="0" w:color="auto"/>
          </w:divBdr>
        </w:div>
        <w:div w:id="737290279">
          <w:marLeft w:val="0"/>
          <w:marRight w:val="0"/>
          <w:marTop w:val="0"/>
          <w:marBottom w:val="0"/>
          <w:divBdr>
            <w:top w:val="none" w:sz="0" w:space="0" w:color="auto"/>
            <w:left w:val="none" w:sz="0" w:space="0" w:color="auto"/>
            <w:bottom w:val="none" w:sz="0" w:space="0" w:color="auto"/>
            <w:right w:val="none" w:sz="0" w:space="0" w:color="auto"/>
          </w:divBdr>
        </w:div>
      </w:divsChild>
    </w:div>
    <w:div w:id="15081140">
      <w:bodyDiv w:val="1"/>
      <w:marLeft w:val="0"/>
      <w:marRight w:val="0"/>
      <w:marTop w:val="0"/>
      <w:marBottom w:val="0"/>
      <w:divBdr>
        <w:top w:val="none" w:sz="0" w:space="0" w:color="auto"/>
        <w:left w:val="none" w:sz="0" w:space="0" w:color="auto"/>
        <w:bottom w:val="none" w:sz="0" w:space="0" w:color="auto"/>
        <w:right w:val="none" w:sz="0" w:space="0" w:color="auto"/>
      </w:divBdr>
    </w:div>
    <w:div w:id="63846353">
      <w:bodyDiv w:val="1"/>
      <w:marLeft w:val="0"/>
      <w:marRight w:val="0"/>
      <w:marTop w:val="0"/>
      <w:marBottom w:val="0"/>
      <w:divBdr>
        <w:top w:val="none" w:sz="0" w:space="0" w:color="auto"/>
        <w:left w:val="none" w:sz="0" w:space="0" w:color="auto"/>
        <w:bottom w:val="none" w:sz="0" w:space="0" w:color="auto"/>
        <w:right w:val="none" w:sz="0" w:space="0" w:color="auto"/>
      </w:divBdr>
    </w:div>
    <w:div w:id="89469880">
      <w:bodyDiv w:val="1"/>
      <w:marLeft w:val="0"/>
      <w:marRight w:val="0"/>
      <w:marTop w:val="0"/>
      <w:marBottom w:val="0"/>
      <w:divBdr>
        <w:top w:val="none" w:sz="0" w:space="0" w:color="auto"/>
        <w:left w:val="none" w:sz="0" w:space="0" w:color="auto"/>
        <w:bottom w:val="none" w:sz="0" w:space="0" w:color="auto"/>
        <w:right w:val="none" w:sz="0" w:space="0" w:color="auto"/>
      </w:divBdr>
    </w:div>
    <w:div w:id="104928433">
      <w:bodyDiv w:val="1"/>
      <w:marLeft w:val="0"/>
      <w:marRight w:val="0"/>
      <w:marTop w:val="0"/>
      <w:marBottom w:val="0"/>
      <w:divBdr>
        <w:top w:val="none" w:sz="0" w:space="0" w:color="auto"/>
        <w:left w:val="none" w:sz="0" w:space="0" w:color="auto"/>
        <w:bottom w:val="none" w:sz="0" w:space="0" w:color="auto"/>
        <w:right w:val="none" w:sz="0" w:space="0" w:color="auto"/>
      </w:divBdr>
    </w:div>
    <w:div w:id="162739841">
      <w:bodyDiv w:val="1"/>
      <w:marLeft w:val="0"/>
      <w:marRight w:val="0"/>
      <w:marTop w:val="0"/>
      <w:marBottom w:val="0"/>
      <w:divBdr>
        <w:top w:val="none" w:sz="0" w:space="0" w:color="auto"/>
        <w:left w:val="none" w:sz="0" w:space="0" w:color="auto"/>
        <w:bottom w:val="none" w:sz="0" w:space="0" w:color="auto"/>
        <w:right w:val="none" w:sz="0" w:space="0" w:color="auto"/>
      </w:divBdr>
    </w:div>
    <w:div w:id="179441298">
      <w:bodyDiv w:val="1"/>
      <w:marLeft w:val="0"/>
      <w:marRight w:val="0"/>
      <w:marTop w:val="0"/>
      <w:marBottom w:val="0"/>
      <w:divBdr>
        <w:top w:val="none" w:sz="0" w:space="0" w:color="auto"/>
        <w:left w:val="none" w:sz="0" w:space="0" w:color="auto"/>
        <w:bottom w:val="none" w:sz="0" w:space="0" w:color="auto"/>
        <w:right w:val="none" w:sz="0" w:space="0" w:color="auto"/>
      </w:divBdr>
    </w:div>
    <w:div w:id="202522138">
      <w:bodyDiv w:val="1"/>
      <w:marLeft w:val="0"/>
      <w:marRight w:val="0"/>
      <w:marTop w:val="0"/>
      <w:marBottom w:val="0"/>
      <w:divBdr>
        <w:top w:val="none" w:sz="0" w:space="0" w:color="auto"/>
        <w:left w:val="none" w:sz="0" w:space="0" w:color="auto"/>
        <w:bottom w:val="none" w:sz="0" w:space="0" w:color="auto"/>
        <w:right w:val="none" w:sz="0" w:space="0" w:color="auto"/>
      </w:divBdr>
    </w:div>
    <w:div w:id="229966990">
      <w:bodyDiv w:val="1"/>
      <w:marLeft w:val="0"/>
      <w:marRight w:val="0"/>
      <w:marTop w:val="0"/>
      <w:marBottom w:val="0"/>
      <w:divBdr>
        <w:top w:val="none" w:sz="0" w:space="0" w:color="auto"/>
        <w:left w:val="none" w:sz="0" w:space="0" w:color="auto"/>
        <w:bottom w:val="none" w:sz="0" w:space="0" w:color="auto"/>
        <w:right w:val="none" w:sz="0" w:space="0" w:color="auto"/>
      </w:divBdr>
    </w:div>
    <w:div w:id="231473829">
      <w:bodyDiv w:val="1"/>
      <w:marLeft w:val="0"/>
      <w:marRight w:val="0"/>
      <w:marTop w:val="0"/>
      <w:marBottom w:val="0"/>
      <w:divBdr>
        <w:top w:val="none" w:sz="0" w:space="0" w:color="auto"/>
        <w:left w:val="none" w:sz="0" w:space="0" w:color="auto"/>
        <w:bottom w:val="none" w:sz="0" w:space="0" w:color="auto"/>
        <w:right w:val="none" w:sz="0" w:space="0" w:color="auto"/>
      </w:divBdr>
    </w:div>
    <w:div w:id="267125757">
      <w:bodyDiv w:val="1"/>
      <w:marLeft w:val="0"/>
      <w:marRight w:val="0"/>
      <w:marTop w:val="0"/>
      <w:marBottom w:val="0"/>
      <w:divBdr>
        <w:top w:val="none" w:sz="0" w:space="0" w:color="auto"/>
        <w:left w:val="none" w:sz="0" w:space="0" w:color="auto"/>
        <w:bottom w:val="none" w:sz="0" w:space="0" w:color="auto"/>
        <w:right w:val="none" w:sz="0" w:space="0" w:color="auto"/>
      </w:divBdr>
    </w:div>
    <w:div w:id="278491680">
      <w:bodyDiv w:val="1"/>
      <w:marLeft w:val="0"/>
      <w:marRight w:val="0"/>
      <w:marTop w:val="0"/>
      <w:marBottom w:val="0"/>
      <w:divBdr>
        <w:top w:val="none" w:sz="0" w:space="0" w:color="auto"/>
        <w:left w:val="none" w:sz="0" w:space="0" w:color="auto"/>
        <w:bottom w:val="none" w:sz="0" w:space="0" w:color="auto"/>
        <w:right w:val="none" w:sz="0" w:space="0" w:color="auto"/>
      </w:divBdr>
    </w:div>
    <w:div w:id="366301198">
      <w:bodyDiv w:val="1"/>
      <w:marLeft w:val="0"/>
      <w:marRight w:val="0"/>
      <w:marTop w:val="0"/>
      <w:marBottom w:val="0"/>
      <w:divBdr>
        <w:top w:val="none" w:sz="0" w:space="0" w:color="auto"/>
        <w:left w:val="none" w:sz="0" w:space="0" w:color="auto"/>
        <w:bottom w:val="none" w:sz="0" w:space="0" w:color="auto"/>
        <w:right w:val="none" w:sz="0" w:space="0" w:color="auto"/>
      </w:divBdr>
    </w:div>
    <w:div w:id="366759615">
      <w:bodyDiv w:val="1"/>
      <w:marLeft w:val="0"/>
      <w:marRight w:val="0"/>
      <w:marTop w:val="0"/>
      <w:marBottom w:val="0"/>
      <w:divBdr>
        <w:top w:val="none" w:sz="0" w:space="0" w:color="auto"/>
        <w:left w:val="none" w:sz="0" w:space="0" w:color="auto"/>
        <w:bottom w:val="none" w:sz="0" w:space="0" w:color="auto"/>
        <w:right w:val="none" w:sz="0" w:space="0" w:color="auto"/>
      </w:divBdr>
    </w:div>
    <w:div w:id="420374859">
      <w:bodyDiv w:val="1"/>
      <w:marLeft w:val="0"/>
      <w:marRight w:val="0"/>
      <w:marTop w:val="0"/>
      <w:marBottom w:val="0"/>
      <w:divBdr>
        <w:top w:val="none" w:sz="0" w:space="0" w:color="auto"/>
        <w:left w:val="none" w:sz="0" w:space="0" w:color="auto"/>
        <w:bottom w:val="none" w:sz="0" w:space="0" w:color="auto"/>
        <w:right w:val="none" w:sz="0" w:space="0" w:color="auto"/>
      </w:divBdr>
    </w:div>
    <w:div w:id="423496822">
      <w:bodyDiv w:val="1"/>
      <w:marLeft w:val="0"/>
      <w:marRight w:val="0"/>
      <w:marTop w:val="0"/>
      <w:marBottom w:val="0"/>
      <w:divBdr>
        <w:top w:val="none" w:sz="0" w:space="0" w:color="auto"/>
        <w:left w:val="none" w:sz="0" w:space="0" w:color="auto"/>
        <w:bottom w:val="none" w:sz="0" w:space="0" w:color="auto"/>
        <w:right w:val="none" w:sz="0" w:space="0" w:color="auto"/>
      </w:divBdr>
      <w:divsChild>
        <w:div w:id="598683671">
          <w:marLeft w:val="0"/>
          <w:marRight w:val="0"/>
          <w:marTop w:val="0"/>
          <w:marBottom w:val="0"/>
          <w:divBdr>
            <w:top w:val="none" w:sz="0" w:space="0" w:color="auto"/>
            <w:left w:val="none" w:sz="0" w:space="0" w:color="auto"/>
            <w:bottom w:val="none" w:sz="0" w:space="0" w:color="auto"/>
            <w:right w:val="none" w:sz="0" w:space="0" w:color="auto"/>
          </w:divBdr>
        </w:div>
        <w:div w:id="1930656430">
          <w:marLeft w:val="0"/>
          <w:marRight w:val="0"/>
          <w:marTop w:val="0"/>
          <w:marBottom w:val="0"/>
          <w:divBdr>
            <w:top w:val="none" w:sz="0" w:space="0" w:color="auto"/>
            <w:left w:val="none" w:sz="0" w:space="0" w:color="auto"/>
            <w:bottom w:val="none" w:sz="0" w:space="0" w:color="auto"/>
            <w:right w:val="none" w:sz="0" w:space="0" w:color="auto"/>
          </w:divBdr>
        </w:div>
        <w:div w:id="247886578">
          <w:marLeft w:val="0"/>
          <w:marRight w:val="0"/>
          <w:marTop w:val="0"/>
          <w:marBottom w:val="0"/>
          <w:divBdr>
            <w:top w:val="none" w:sz="0" w:space="0" w:color="auto"/>
            <w:left w:val="none" w:sz="0" w:space="0" w:color="auto"/>
            <w:bottom w:val="none" w:sz="0" w:space="0" w:color="auto"/>
            <w:right w:val="none" w:sz="0" w:space="0" w:color="auto"/>
          </w:divBdr>
        </w:div>
        <w:div w:id="1579554028">
          <w:marLeft w:val="0"/>
          <w:marRight w:val="0"/>
          <w:marTop w:val="0"/>
          <w:marBottom w:val="0"/>
          <w:divBdr>
            <w:top w:val="none" w:sz="0" w:space="0" w:color="auto"/>
            <w:left w:val="none" w:sz="0" w:space="0" w:color="auto"/>
            <w:bottom w:val="none" w:sz="0" w:space="0" w:color="auto"/>
            <w:right w:val="none" w:sz="0" w:space="0" w:color="auto"/>
          </w:divBdr>
        </w:div>
        <w:div w:id="1105463397">
          <w:marLeft w:val="0"/>
          <w:marRight w:val="0"/>
          <w:marTop w:val="0"/>
          <w:marBottom w:val="0"/>
          <w:divBdr>
            <w:top w:val="none" w:sz="0" w:space="0" w:color="auto"/>
            <w:left w:val="none" w:sz="0" w:space="0" w:color="auto"/>
            <w:bottom w:val="none" w:sz="0" w:space="0" w:color="auto"/>
            <w:right w:val="none" w:sz="0" w:space="0" w:color="auto"/>
          </w:divBdr>
        </w:div>
      </w:divsChild>
    </w:div>
    <w:div w:id="433132682">
      <w:bodyDiv w:val="1"/>
      <w:marLeft w:val="0"/>
      <w:marRight w:val="0"/>
      <w:marTop w:val="0"/>
      <w:marBottom w:val="0"/>
      <w:divBdr>
        <w:top w:val="none" w:sz="0" w:space="0" w:color="auto"/>
        <w:left w:val="none" w:sz="0" w:space="0" w:color="auto"/>
        <w:bottom w:val="none" w:sz="0" w:space="0" w:color="auto"/>
        <w:right w:val="none" w:sz="0" w:space="0" w:color="auto"/>
      </w:divBdr>
    </w:div>
    <w:div w:id="439185862">
      <w:bodyDiv w:val="1"/>
      <w:marLeft w:val="0"/>
      <w:marRight w:val="0"/>
      <w:marTop w:val="0"/>
      <w:marBottom w:val="0"/>
      <w:divBdr>
        <w:top w:val="none" w:sz="0" w:space="0" w:color="auto"/>
        <w:left w:val="none" w:sz="0" w:space="0" w:color="auto"/>
        <w:bottom w:val="none" w:sz="0" w:space="0" w:color="auto"/>
        <w:right w:val="none" w:sz="0" w:space="0" w:color="auto"/>
      </w:divBdr>
    </w:div>
    <w:div w:id="448859325">
      <w:bodyDiv w:val="1"/>
      <w:marLeft w:val="0"/>
      <w:marRight w:val="0"/>
      <w:marTop w:val="0"/>
      <w:marBottom w:val="0"/>
      <w:divBdr>
        <w:top w:val="none" w:sz="0" w:space="0" w:color="auto"/>
        <w:left w:val="none" w:sz="0" w:space="0" w:color="auto"/>
        <w:bottom w:val="none" w:sz="0" w:space="0" w:color="auto"/>
        <w:right w:val="none" w:sz="0" w:space="0" w:color="auto"/>
      </w:divBdr>
    </w:div>
    <w:div w:id="455953046">
      <w:bodyDiv w:val="1"/>
      <w:marLeft w:val="0"/>
      <w:marRight w:val="0"/>
      <w:marTop w:val="0"/>
      <w:marBottom w:val="0"/>
      <w:divBdr>
        <w:top w:val="none" w:sz="0" w:space="0" w:color="auto"/>
        <w:left w:val="none" w:sz="0" w:space="0" w:color="auto"/>
        <w:bottom w:val="none" w:sz="0" w:space="0" w:color="auto"/>
        <w:right w:val="none" w:sz="0" w:space="0" w:color="auto"/>
      </w:divBdr>
    </w:div>
    <w:div w:id="484399060">
      <w:bodyDiv w:val="1"/>
      <w:marLeft w:val="0"/>
      <w:marRight w:val="0"/>
      <w:marTop w:val="0"/>
      <w:marBottom w:val="0"/>
      <w:divBdr>
        <w:top w:val="none" w:sz="0" w:space="0" w:color="auto"/>
        <w:left w:val="none" w:sz="0" w:space="0" w:color="auto"/>
        <w:bottom w:val="none" w:sz="0" w:space="0" w:color="auto"/>
        <w:right w:val="none" w:sz="0" w:space="0" w:color="auto"/>
      </w:divBdr>
    </w:div>
    <w:div w:id="496506614">
      <w:bodyDiv w:val="1"/>
      <w:marLeft w:val="0"/>
      <w:marRight w:val="0"/>
      <w:marTop w:val="0"/>
      <w:marBottom w:val="0"/>
      <w:divBdr>
        <w:top w:val="none" w:sz="0" w:space="0" w:color="auto"/>
        <w:left w:val="none" w:sz="0" w:space="0" w:color="auto"/>
        <w:bottom w:val="none" w:sz="0" w:space="0" w:color="auto"/>
        <w:right w:val="none" w:sz="0" w:space="0" w:color="auto"/>
      </w:divBdr>
    </w:div>
    <w:div w:id="512426883">
      <w:bodyDiv w:val="1"/>
      <w:marLeft w:val="0"/>
      <w:marRight w:val="0"/>
      <w:marTop w:val="0"/>
      <w:marBottom w:val="0"/>
      <w:divBdr>
        <w:top w:val="none" w:sz="0" w:space="0" w:color="auto"/>
        <w:left w:val="none" w:sz="0" w:space="0" w:color="auto"/>
        <w:bottom w:val="none" w:sz="0" w:space="0" w:color="auto"/>
        <w:right w:val="none" w:sz="0" w:space="0" w:color="auto"/>
      </w:divBdr>
    </w:div>
    <w:div w:id="587006247">
      <w:bodyDiv w:val="1"/>
      <w:marLeft w:val="0"/>
      <w:marRight w:val="0"/>
      <w:marTop w:val="0"/>
      <w:marBottom w:val="0"/>
      <w:divBdr>
        <w:top w:val="none" w:sz="0" w:space="0" w:color="auto"/>
        <w:left w:val="none" w:sz="0" w:space="0" w:color="auto"/>
        <w:bottom w:val="none" w:sz="0" w:space="0" w:color="auto"/>
        <w:right w:val="none" w:sz="0" w:space="0" w:color="auto"/>
      </w:divBdr>
    </w:div>
    <w:div w:id="655718305">
      <w:bodyDiv w:val="1"/>
      <w:marLeft w:val="0"/>
      <w:marRight w:val="0"/>
      <w:marTop w:val="0"/>
      <w:marBottom w:val="0"/>
      <w:divBdr>
        <w:top w:val="none" w:sz="0" w:space="0" w:color="auto"/>
        <w:left w:val="none" w:sz="0" w:space="0" w:color="auto"/>
        <w:bottom w:val="none" w:sz="0" w:space="0" w:color="auto"/>
        <w:right w:val="none" w:sz="0" w:space="0" w:color="auto"/>
      </w:divBdr>
    </w:div>
    <w:div w:id="665861515">
      <w:bodyDiv w:val="1"/>
      <w:marLeft w:val="0"/>
      <w:marRight w:val="0"/>
      <w:marTop w:val="0"/>
      <w:marBottom w:val="0"/>
      <w:divBdr>
        <w:top w:val="none" w:sz="0" w:space="0" w:color="auto"/>
        <w:left w:val="none" w:sz="0" w:space="0" w:color="auto"/>
        <w:bottom w:val="none" w:sz="0" w:space="0" w:color="auto"/>
        <w:right w:val="none" w:sz="0" w:space="0" w:color="auto"/>
      </w:divBdr>
    </w:div>
    <w:div w:id="682898823">
      <w:bodyDiv w:val="1"/>
      <w:marLeft w:val="0"/>
      <w:marRight w:val="0"/>
      <w:marTop w:val="0"/>
      <w:marBottom w:val="0"/>
      <w:divBdr>
        <w:top w:val="none" w:sz="0" w:space="0" w:color="auto"/>
        <w:left w:val="none" w:sz="0" w:space="0" w:color="auto"/>
        <w:bottom w:val="none" w:sz="0" w:space="0" w:color="auto"/>
        <w:right w:val="none" w:sz="0" w:space="0" w:color="auto"/>
      </w:divBdr>
    </w:div>
    <w:div w:id="698312818">
      <w:bodyDiv w:val="1"/>
      <w:marLeft w:val="0"/>
      <w:marRight w:val="0"/>
      <w:marTop w:val="0"/>
      <w:marBottom w:val="0"/>
      <w:divBdr>
        <w:top w:val="none" w:sz="0" w:space="0" w:color="auto"/>
        <w:left w:val="none" w:sz="0" w:space="0" w:color="auto"/>
        <w:bottom w:val="none" w:sz="0" w:space="0" w:color="auto"/>
        <w:right w:val="none" w:sz="0" w:space="0" w:color="auto"/>
      </w:divBdr>
    </w:div>
    <w:div w:id="712198793">
      <w:bodyDiv w:val="1"/>
      <w:marLeft w:val="0"/>
      <w:marRight w:val="0"/>
      <w:marTop w:val="0"/>
      <w:marBottom w:val="0"/>
      <w:divBdr>
        <w:top w:val="none" w:sz="0" w:space="0" w:color="auto"/>
        <w:left w:val="none" w:sz="0" w:space="0" w:color="auto"/>
        <w:bottom w:val="none" w:sz="0" w:space="0" w:color="auto"/>
        <w:right w:val="none" w:sz="0" w:space="0" w:color="auto"/>
      </w:divBdr>
    </w:div>
    <w:div w:id="714349540">
      <w:bodyDiv w:val="1"/>
      <w:marLeft w:val="0"/>
      <w:marRight w:val="0"/>
      <w:marTop w:val="0"/>
      <w:marBottom w:val="0"/>
      <w:divBdr>
        <w:top w:val="none" w:sz="0" w:space="0" w:color="auto"/>
        <w:left w:val="none" w:sz="0" w:space="0" w:color="auto"/>
        <w:bottom w:val="none" w:sz="0" w:space="0" w:color="auto"/>
        <w:right w:val="none" w:sz="0" w:space="0" w:color="auto"/>
      </w:divBdr>
    </w:div>
    <w:div w:id="719597685">
      <w:bodyDiv w:val="1"/>
      <w:marLeft w:val="0"/>
      <w:marRight w:val="0"/>
      <w:marTop w:val="0"/>
      <w:marBottom w:val="0"/>
      <w:divBdr>
        <w:top w:val="none" w:sz="0" w:space="0" w:color="auto"/>
        <w:left w:val="none" w:sz="0" w:space="0" w:color="auto"/>
        <w:bottom w:val="none" w:sz="0" w:space="0" w:color="auto"/>
        <w:right w:val="none" w:sz="0" w:space="0" w:color="auto"/>
      </w:divBdr>
    </w:div>
    <w:div w:id="722173931">
      <w:bodyDiv w:val="1"/>
      <w:marLeft w:val="0"/>
      <w:marRight w:val="0"/>
      <w:marTop w:val="0"/>
      <w:marBottom w:val="0"/>
      <w:divBdr>
        <w:top w:val="none" w:sz="0" w:space="0" w:color="auto"/>
        <w:left w:val="none" w:sz="0" w:space="0" w:color="auto"/>
        <w:bottom w:val="none" w:sz="0" w:space="0" w:color="auto"/>
        <w:right w:val="none" w:sz="0" w:space="0" w:color="auto"/>
      </w:divBdr>
      <w:divsChild>
        <w:div w:id="559093656">
          <w:marLeft w:val="0"/>
          <w:marRight w:val="0"/>
          <w:marTop w:val="0"/>
          <w:marBottom w:val="0"/>
          <w:divBdr>
            <w:top w:val="none" w:sz="0" w:space="0" w:color="auto"/>
            <w:left w:val="none" w:sz="0" w:space="0" w:color="auto"/>
            <w:bottom w:val="none" w:sz="0" w:space="0" w:color="auto"/>
            <w:right w:val="none" w:sz="0" w:space="0" w:color="auto"/>
          </w:divBdr>
        </w:div>
        <w:div w:id="613902812">
          <w:marLeft w:val="0"/>
          <w:marRight w:val="0"/>
          <w:marTop w:val="0"/>
          <w:marBottom w:val="0"/>
          <w:divBdr>
            <w:top w:val="none" w:sz="0" w:space="0" w:color="auto"/>
            <w:left w:val="none" w:sz="0" w:space="0" w:color="auto"/>
            <w:bottom w:val="none" w:sz="0" w:space="0" w:color="auto"/>
            <w:right w:val="none" w:sz="0" w:space="0" w:color="auto"/>
          </w:divBdr>
        </w:div>
        <w:div w:id="1443301139">
          <w:marLeft w:val="0"/>
          <w:marRight w:val="0"/>
          <w:marTop w:val="0"/>
          <w:marBottom w:val="0"/>
          <w:divBdr>
            <w:top w:val="none" w:sz="0" w:space="0" w:color="auto"/>
            <w:left w:val="none" w:sz="0" w:space="0" w:color="auto"/>
            <w:bottom w:val="none" w:sz="0" w:space="0" w:color="auto"/>
            <w:right w:val="none" w:sz="0" w:space="0" w:color="auto"/>
          </w:divBdr>
        </w:div>
        <w:div w:id="1839349366">
          <w:marLeft w:val="0"/>
          <w:marRight w:val="0"/>
          <w:marTop w:val="0"/>
          <w:marBottom w:val="0"/>
          <w:divBdr>
            <w:top w:val="none" w:sz="0" w:space="0" w:color="auto"/>
            <w:left w:val="none" w:sz="0" w:space="0" w:color="auto"/>
            <w:bottom w:val="none" w:sz="0" w:space="0" w:color="auto"/>
            <w:right w:val="none" w:sz="0" w:space="0" w:color="auto"/>
          </w:divBdr>
        </w:div>
        <w:div w:id="1106922666">
          <w:marLeft w:val="0"/>
          <w:marRight w:val="0"/>
          <w:marTop w:val="0"/>
          <w:marBottom w:val="0"/>
          <w:divBdr>
            <w:top w:val="none" w:sz="0" w:space="0" w:color="auto"/>
            <w:left w:val="none" w:sz="0" w:space="0" w:color="auto"/>
            <w:bottom w:val="none" w:sz="0" w:space="0" w:color="auto"/>
            <w:right w:val="none" w:sz="0" w:space="0" w:color="auto"/>
          </w:divBdr>
        </w:div>
      </w:divsChild>
    </w:div>
    <w:div w:id="763310102">
      <w:bodyDiv w:val="1"/>
      <w:marLeft w:val="0"/>
      <w:marRight w:val="0"/>
      <w:marTop w:val="0"/>
      <w:marBottom w:val="0"/>
      <w:divBdr>
        <w:top w:val="none" w:sz="0" w:space="0" w:color="auto"/>
        <w:left w:val="none" w:sz="0" w:space="0" w:color="auto"/>
        <w:bottom w:val="none" w:sz="0" w:space="0" w:color="auto"/>
        <w:right w:val="none" w:sz="0" w:space="0" w:color="auto"/>
      </w:divBdr>
    </w:div>
    <w:div w:id="768043233">
      <w:bodyDiv w:val="1"/>
      <w:marLeft w:val="0"/>
      <w:marRight w:val="0"/>
      <w:marTop w:val="0"/>
      <w:marBottom w:val="0"/>
      <w:divBdr>
        <w:top w:val="none" w:sz="0" w:space="0" w:color="auto"/>
        <w:left w:val="none" w:sz="0" w:space="0" w:color="auto"/>
        <w:bottom w:val="none" w:sz="0" w:space="0" w:color="auto"/>
        <w:right w:val="none" w:sz="0" w:space="0" w:color="auto"/>
      </w:divBdr>
    </w:div>
    <w:div w:id="774715858">
      <w:bodyDiv w:val="1"/>
      <w:marLeft w:val="0"/>
      <w:marRight w:val="0"/>
      <w:marTop w:val="0"/>
      <w:marBottom w:val="0"/>
      <w:divBdr>
        <w:top w:val="none" w:sz="0" w:space="0" w:color="auto"/>
        <w:left w:val="none" w:sz="0" w:space="0" w:color="auto"/>
        <w:bottom w:val="none" w:sz="0" w:space="0" w:color="auto"/>
        <w:right w:val="none" w:sz="0" w:space="0" w:color="auto"/>
      </w:divBdr>
    </w:div>
    <w:div w:id="818422409">
      <w:bodyDiv w:val="1"/>
      <w:marLeft w:val="0"/>
      <w:marRight w:val="0"/>
      <w:marTop w:val="0"/>
      <w:marBottom w:val="0"/>
      <w:divBdr>
        <w:top w:val="none" w:sz="0" w:space="0" w:color="auto"/>
        <w:left w:val="none" w:sz="0" w:space="0" w:color="auto"/>
        <w:bottom w:val="none" w:sz="0" w:space="0" w:color="auto"/>
        <w:right w:val="none" w:sz="0" w:space="0" w:color="auto"/>
      </w:divBdr>
    </w:div>
    <w:div w:id="833763938">
      <w:bodyDiv w:val="1"/>
      <w:marLeft w:val="0"/>
      <w:marRight w:val="0"/>
      <w:marTop w:val="0"/>
      <w:marBottom w:val="0"/>
      <w:divBdr>
        <w:top w:val="none" w:sz="0" w:space="0" w:color="auto"/>
        <w:left w:val="none" w:sz="0" w:space="0" w:color="auto"/>
        <w:bottom w:val="none" w:sz="0" w:space="0" w:color="auto"/>
        <w:right w:val="none" w:sz="0" w:space="0" w:color="auto"/>
      </w:divBdr>
    </w:div>
    <w:div w:id="839395042">
      <w:bodyDiv w:val="1"/>
      <w:marLeft w:val="0"/>
      <w:marRight w:val="0"/>
      <w:marTop w:val="0"/>
      <w:marBottom w:val="0"/>
      <w:divBdr>
        <w:top w:val="none" w:sz="0" w:space="0" w:color="auto"/>
        <w:left w:val="none" w:sz="0" w:space="0" w:color="auto"/>
        <w:bottom w:val="none" w:sz="0" w:space="0" w:color="auto"/>
        <w:right w:val="none" w:sz="0" w:space="0" w:color="auto"/>
      </w:divBdr>
    </w:div>
    <w:div w:id="846214519">
      <w:bodyDiv w:val="1"/>
      <w:marLeft w:val="0"/>
      <w:marRight w:val="0"/>
      <w:marTop w:val="0"/>
      <w:marBottom w:val="0"/>
      <w:divBdr>
        <w:top w:val="none" w:sz="0" w:space="0" w:color="auto"/>
        <w:left w:val="none" w:sz="0" w:space="0" w:color="auto"/>
        <w:bottom w:val="none" w:sz="0" w:space="0" w:color="auto"/>
        <w:right w:val="none" w:sz="0" w:space="0" w:color="auto"/>
      </w:divBdr>
    </w:div>
    <w:div w:id="856651958">
      <w:bodyDiv w:val="1"/>
      <w:marLeft w:val="0"/>
      <w:marRight w:val="0"/>
      <w:marTop w:val="0"/>
      <w:marBottom w:val="0"/>
      <w:divBdr>
        <w:top w:val="none" w:sz="0" w:space="0" w:color="auto"/>
        <w:left w:val="none" w:sz="0" w:space="0" w:color="auto"/>
        <w:bottom w:val="none" w:sz="0" w:space="0" w:color="auto"/>
        <w:right w:val="none" w:sz="0" w:space="0" w:color="auto"/>
      </w:divBdr>
    </w:div>
    <w:div w:id="893852039">
      <w:bodyDiv w:val="1"/>
      <w:marLeft w:val="0"/>
      <w:marRight w:val="0"/>
      <w:marTop w:val="0"/>
      <w:marBottom w:val="0"/>
      <w:divBdr>
        <w:top w:val="none" w:sz="0" w:space="0" w:color="auto"/>
        <w:left w:val="none" w:sz="0" w:space="0" w:color="auto"/>
        <w:bottom w:val="none" w:sz="0" w:space="0" w:color="auto"/>
        <w:right w:val="none" w:sz="0" w:space="0" w:color="auto"/>
      </w:divBdr>
    </w:div>
    <w:div w:id="904491392">
      <w:bodyDiv w:val="1"/>
      <w:marLeft w:val="0"/>
      <w:marRight w:val="0"/>
      <w:marTop w:val="0"/>
      <w:marBottom w:val="0"/>
      <w:divBdr>
        <w:top w:val="none" w:sz="0" w:space="0" w:color="auto"/>
        <w:left w:val="none" w:sz="0" w:space="0" w:color="auto"/>
        <w:bottom w:val="none" w:sz="0" w:space="0" w:color="auto"/>
        <w:right w:val="none" w:sz="0" w:space="0" w:color="auto"/>
      </w:divBdr>
    </w:div>
    <w:div w:id="910195129">
      <w:bodyDiv w:val="1"/>
      <w:marLeft w:val="0"/>
      <w:marRight w:val="0"/>
      <w:marTop w:val="0"/>
      <w:marBottom w:val="0"/>
      <w:divBdr>
        <w:top w:val="none" w:sz="0" w:space="0" w:color="auto"/>
        <w:left w:val="none" w:sz="0" w:space="0" w:color="auto"/>
        <w:bottom w:val="none" w:sz="0" w:space="0" w:color="auto"/>
        <w:right w:val="none" w:sz="0" w:space="0" w:color="auto"/>
      </w:divBdr>
    </w:div>
    <w:div w:id="921328982">
      <w:bodyDiv w:val="1"/>
      <w:marLeft w:val="0"/>
      <w:marRight w:val="0"/>
      <w:marTop w:val="0"/>
      <w:marBottom w:val="0"/>
      <w:divBdr>
        <w:top w:val="none" w:sz="0" w:space="0" w:color="auto"/>
        <w:left w:val="none" w:sz="0" w:space="0" w:color="auto"/>
        <w:bottom w:val="none" w:sz="0" w:space="0" w:color="auto"/>
        <w:right w:val="none" w:sz="0" w:space="0" w:color="auto"/>
      </w:divBdr>
    </w:div>
    <w:div w:id="936913126">
      <w:bodyDiv w:val="1"/>
      <w:marLeft w:val="0"/>
      <w:marRight w:val="0"/>
      <w:marTop w:val="0"/>
      <w:marBottom w:val="0"/>
      <w:divBdr>
        <w:top w:val="none" w:sz="0" w:space="0" w:color="auto"/>
        <w:left w:val="none" w:sz="0" w:space="0" w:color="auto"/>
        <w:bottom w:val="none" w:sz="0" w:space="0" w:color="auto"/>
        <w:right w:val="none" w:sz="0" w:space="0" w:color="auto"/>
      </w:divBdr>
    </w:div>
    <w:div w:id="949241075">
      <w:bodyDiv w:val="1"/>
      <w:marLeft w:val="0"/>
      <w:marRight w:val="0"/>
      <w:marTop w:val="0"/>
      <w:marBottom w:val="0"/>
      <w:divBdr>
        <w:top w:val="none" w:sz="0" w:space="0" w:color="auto"/>
        <w:left w:val="none" w:sz="0" w:space="0" w:color="auto"/>
        <w:bottom w:val="none" w:sz="0" w:space="0" w:color="auto"/>
        <w:right w:val="none" w:sz="0" w:space="0" w:color="auto"/>
      </w:divBdr>
    </w:div>
    <w:div w:id="998312082">
      <w:bodyDiv w:val="1"/>
      <w:marLeft w:val="0"/>
      <w:marRight w:val="0"/>
      <w:marTop w:val="0"/>
      <w:marBottom w:val="0"/>
      <w:divBdr>
        <w:top w:val="none" w:sz="0" w:space="0" w:color="auto"/>
        <w:left w:val="none" w:sz="0" w:space="0" w:color="auto"/>
        <w:bottom w:val="none" w:sz="0" w:space="0" w:color="auto"/>
        <w:right w:val="none" w:sz="0" w:space="0" w:color="auto"/>
      </w:divBdr>
    </w:div>
    <w:div w:id="1008017197">
      <w:bodyDiv w:val="1"/>
      <w:marLeft w:val="0"/>
      <w:marRight w:val="0"/>
      <w:marTop w:val="0"/>
      <w:marBottom w:val="0"/>
      <w:divBdr>
        <w:top w:val="none" w:sz="0" w:space="0" w:color="auto"/>
        <w:left w:val="none" w:sz="0" w:space="0" w:color="auto"/>
        <w:bottom w:val="none" w:sz="0" w:space="0" w:color="auto"/>
        <w:right w:val="none" w:sz="0" w:space="0" w:color="auto"/>
      </w:divBdr>
    </w:div>
    <w:div w:id="1013798953">
      <w:bodyDiv w:val="1"/>
      <w:marLeft w:val="0"/>
      <w:marRight w:val="0"/>
      <w:marTop w:val="0"/>
      <w:marBottom w:val="0"/>
      <w:divBdr>
        <w:top w:val="none" w:sz="0" w:space="0" w:color="auto"/>
        <w:left w:val="none" w:sz="0" w:space="0" w:color="auto"/>
        <w:bottom w:val="none" w:sz="0" w:space="0" w:color="auto"/>
        <w:right w:val="none" w:sz="0" w:space="0" w:color="auto"/>
      </w:divBdr>
    </w:div>
    <w:div w:id="1019352689">
      <w:bodyDiv w:val="1"/>
      <w:marLeft w:val="0"/>
      <w:marRight w:val="0"/>
      <w:marTop w:val="0"/>
      <w:marBottom w:val="0"/>
      <w:divBdr>
        <w:top w:val="none" w:sz="0" w:space="0" w:color="auto"/>
        <w:left w:val="none" w:sz="0" w:space="0" w:color="auto"/>
        <w:bottom w:val="none" w:sz="0" w:space="0" w:color="auto"/>
        <w:right w:val="none" w:sz="0" w:space="0" w:color="auto"/>
      </w:divBdr>
    </w:div>
    <w:div w:id="1021787238">
      <w:bodyDiv w:val="1"/>
      <w:marLeft w:val="0"/>
      <w:marRight w:val="0"/>
      <w:marTop w:val="0"/>
      <w:marBottom w:val="0"/>
      <w:divBdr>
        <w:top w:val="none" w:sz="0" w:space="0" w:color="auto"/>
        <w:left w:val="none" w:sz="0" w:space="0" w:color="auto"/>
        <w:bottom w:val="none" w:sz="0" w:space="0" w:color="auto"/>
        <w:right w:val="none" w:sz="0" w:space="0" w:color="auto"/>
      </w:divBdr>
    </w:div>
    <w:div w:id="1021975367">
      <w:bodyDiv w:val="1"/>
      <w:marLeft w:val="0"/>
      <w:marRight w:val="0"/>
      <w:marTop w:val="0"/>
      <w:marBottom w:val="0"/>
      <w:divBdr>
        <w:top w:val="none" w:sz="0" w:space="0" w:color="auto"/>
        <w:left w:val="none" w:sz="0" w:space="0" w:color="auto"/>
        <w:bottom w:val="none" w:sz="0" w:space="0" w:color="auto"/>
        <w:right w:val="none" w:sz="0" w:space="0" w:color="auto"/>
      </w:divBdr>
    </w:div>
    <w:div w:id="1059477771">
      <w:bodyDiv w:val="1"/>
      <w:marLeft w:val="0"/>
      <w:marRight w:val="0"/>
      <w:marTop w:val="0"/>
      <w:marBottom w:val="0"/>
      <w:divBdr>
        <w:top w:val="none" w:sz="0" w:space="0" w:color="auto"/>
        <w:left w:val="none" w:sz="0" w:space="0" w:color="auto"/>
        <w:bottom w:val="none" w:sz="0" w:space="0" w:color="auto"/>
        <w:right w:val="none" w:sz="0" w:space="0" w:color="auto"/>
      </w:divBdr>
    </w:div>
    <w:div w:id="1061714781">
      <w:bodyDiv w:val="1"/>
      <w:marLeft w:val="0"/>
      <w:marRight w:val="0"/>
      <w:marTop w:val="0"/>
      <w:marBottom w:val="0"/>
      <w:divBdr>
        <w:top w:val="none" w:sz="0" w:space="0" w:color="auto"/>
        <w:left w:val="none" w:sz="0" w:space="0" w:color="auto"/>
        <w:bottom w:val="none" w:sz="0" w:space="0" w:color="auto"/>
        <w:right w:val="none" w:sz="0" w:space="0" w:color="auto"/>
      </w:divBdr>
    </w:div>
    <w:div w:id="1107382616">
      <w:bodyDiv w:val="1"/>
      <w:marLeft w:val="0"/>
      <w:marRight w:val="0"/>
      <w:marTop w:val="0"/>
      <w:marBottom w:val="0"/>
      <w:divBdr>
        <w:top w:val="none" w:sz="0" w:space="0" w:color="auto"/>
        <w:left w:val="none" w:sz="0" w:space="0" w:color="auto"/>
        <w:bottom w:val="none" w:sz="0" w:space="0" w:color="auto"/>
        <w:right w:val="none" w:sz="0" w:space="0" w:color="auto"/>
      </w:divBdr>
    </w:div>
    <w:div w:id="1123888108">
      <w:bodyDiv w:val="1"/>
      <w:marLeft w:val="0"/>
      <w:marRight w:val="0"/>
      <w:marTop w:val="0"/>
      <w:marBottom w:val="0"/>
      <w:divBdr>
        <w:top w:val="none" w:sz="0" w:space="0" w:color="auto"/>
        <w:left w:val="none" w:sz="0" w:space="0" w:color="auto"/>
        <w:bottom w:val="none" w:sz="0" w:space="0" w:color="auto"/>
        <w:right w:val="none" w:sz="0" w:space="0" w:color="auto"/>
      </w:divBdr>
    </w:div>
    <w:div w:id="1141769188">
      <w:bodyDiv w:val="1"/>
      <w:marLeft w:val="0"/>
      <w:marRight w:val="0"/>
      <w:marTop w:val="0"/>
      <w:marBottom w:val="0"/>
      <w:divBdr>
        <w:top w:val="none" w:sz="0" w:space="0" w:color="auto"/>
        <w:left w:val="none" w:sz="0" w:space="0" w:color="auto"/>
        <w:bottom w:val="none" w:sz="0" w:space="0" w:color="auto"/>
        <w:right w:val="none" w:sz="0" w:space="0" w:color="auto"/>
      </w:divBdr>
    </w:div>
    <w:div w:id="1176381986">
      <w:bodyDiv w:val="1"/>
      <w:marLeft w:val="0"/>
      <w:marRight w:val="0"/>
      <w:marTop w:val="0"/>
      <w:marBottom w:val="0"/>
      <w:divBdr>
        <w:top w:val="none" w:sz="0" w:space="0" w:color="auto"/>
        <w:left w:val="none" w:sz="0" w:space="0" w:color="auto"/>
        <w:bottom w:val="none" w:sz="0" w:space="0" w:color="auto"/>
        <w:right w:val="none" w:sz="0" w:space="0" w:color="auto"/>
      </w:divBdr>
    </w:div>
    <w:div w:id="1249997490">
      <w:bodyDiv w:val="1"/>
      <w:marLeft w:val="0"/>
      <w:marRight w:val="0"/>
      <w:marTop w:val="0"/>
      <w:marBottom w:val="0"/>
      <w:divBdr>
        <w:top w:val="none" w:sz="0" w:space="0" w:color="auto"/>
        <w:left w:val="none" w:sz="0" w:space="0" w:color="auto"/>
        <w:bottom w:val="none" w:sz="0" w:space="0" w:color="auto"/>
        <w:right w:val="none" w:sz="0" w:space="0" w:color="auto"/>
      </w:divBdr>
    </w:div>
    <w:div w:id="1271545178">
      <w:bodyDiv w:val="1"/>
      <w:marLeft w:val="0"/>
      <w:marRight w:val="0"/>
      <w:marTop w:val="0"/>
      <w:marBottom w:val="0"/>
      <w:divBdr>
        <w:top w:val="none" w:sz="0" w:space="0" w:color="auto"/>
        <w:left w:val="none" w:sz="0" w:space="0" w:color="auto"/>
        <w:bottom w:val="none" w:sz="0" w:space="0" w:color="auto"/>
        <w:right w:val="none" w:sz="0" w:space="0" w:color="auto"/>
      </w:divBdr>
    </w:div>
    <w:div w:id="1303996025">
      <w:bodyDiv w:val="1"/>
      <w:marLeft w:val="0"/>
      <w:marRight w:val="0"/>
      <w:marTop w:val="0"/>
      <w:marBottom w:val="0"/>
      <w:divBdr>
        <w:top w:val="none" w:sz="0" w:space="0" w:color="auto"/>
        <w:left w:val="none" w:sz="0" w:space="0" w:color="auto"/>
        <w:bottom w:val="none" w:sz="0" w:space="0" w:color="auto"/>
        <w:right w:val="none" w:sz="0" w:space="0" w:color="auto"/>
      </w:divBdr>
    </w:div>
    <w:div w:id="1306012583">
      <w:bodyDiv w:val="1"/>
      <w:marLeft w:val="0"/>
      <w:marRight w:val="0"/>
      <w:marTop w:val="0"/>
      <w:marBottom w:val="0"/>
      <w:divBdr>
        <w:top w:val="none" w:sz="0" w:space="0" w:color="auto"/>
        <w:left w:val="none" w:sz="0" w:space="0" w:color="auto"/>
        <w:bottom w:val="none" w:sz="0" w:space="0" w:color="auto"/>
        <w:right w:val="none" w:sz="0" w:space="0" w:color="auto"/>
      </w:divBdr>
    </w:div>
    <w:div w:id="1312833574">
      <w:bodyDiv w:val="1"/>
      <w:marLeft w:val="0"/>
      <w:marRight w:val="0"/>
      <w:marTop w:val="0"/>
      <w:marBottom w:val="0"/>
      <w:divBdr>
        <w:top w:val="none" w:sz="0" w:space="0" w:color="auto"/>
        <w:left w:val="none" w:sz="0" w:space="0" w:color="auto"/>
        <w:bottom w:val="none" w:sz="0" w:space="0" w:color="auto"/>
        <w:right w:val="none" w:sz="0" w:space="0" w:color="auto"/>
      </w:divBdr>
    </w:div>
    <w:div w:id="1336834591">
      <w:bodyDiv w:val="1"/>
      <w:marLeft w:val="0"/>
      <w:marRight w:val="0"/>
      <w:marTop w:val="0"/>
      <w:marBottom w:val="0"/>
      <w:divBdr>
        <w:top w:val="none" w:sz="0" w:space="0" w:color="auto"/>
        <w:left w:val="none" w:sz="0" w:space="0" w:color="auto"/>
        <w:bottom w:val="none" w:sz="0" w:space="0" w:color="auto"/>
        <w:right w:val="none" w:sz="0" w:space="0" w:color="auto"/>
      </w:divBdr>
    </w:div>
    <w:div w:id="1373262000">
      <w:bodyDiv w:val="1"/>
      <w:marLeft w:val="0"/>
      <w:marRight w:val="0"/>
      <w:marTop w:val="0"/>
      <w:marBottom w:val="0"/>
      <w:divBdr>
        <w:top w:val="none" w:sz="0" w:space="0" w:color="auto"/>
        <w:left w:val="none" w:sz="0" w:space="0" w:color="auto"/>
        <w:bottom w:val="none" w:sz="0" w:space="0" w:color="auto"/>
        <w:right w:val="none" w:sz="0" w:space="0" w:color="auto"/>
      </w:divBdr>
    </w:div>
    <w:div w:id="1394625032">
      <w:bodyDiv w:val="1"/>
      <w:marLeft w:val="0"/>
      <w:marRight w:val="0"/>
      <w:marTop w:val="0"/>
      <w:marBottom w:val="0"/>
      <w:divBdr>
        <w:top w:val="none" w:sz="0" w:space="0" w:color="auto"/>
        <w:left w:val="none" w:sz="0" w:space="0" w:color="auto"/>
        <w:bottom w:val="none" w:sz="0" w:space="0" w:color="auto"/>
        <w:right w:val="none" w:sz="0" w:space="0" w:color="auto"/>
      </w:divBdr>
    </w:div>
    <w:div w:id="1399816165">
      <w:bodyDiv w:val="1"/>
      <w:marLeft w:val="0"/>
      <w:marRight w:val="0"/>
      <w:marTop w:val="0"/>
      <w:marBottom w:val="0"/>
      <w:divBdr>
        <w:top w:val="none" w:sz="0" w:space="0" w:color="auto"/>
        <w:left w:val="none" w:sz="0" w:space="0" w:color="auto"/>
        <w:bottom w:val="none" w:sz="0" w:space="0" w:color="auto"/>
        <w:right w:val="none" w:sz="0" w:space="0" w:color="auto"/>
      </w:divBdr>
    </w:div>
    <w:div w:id="1408071644">
      <w:bodyDiv w:val="1"/>
      <w:marLeft w:val="0"/>
      <w:marRight w:val="0"/>
      <w:marTop w:val="0"/>
      <w:marBottom w:val="0"/>
      <w:divBdr>
        <w:top w:val="none" w:sz="0" w:space="0" w:color="auto"/>
        <w:left w:val="none" w:sz="0" w:space="0" w:color="auto"/>
        <w:bottom w:val="none" w:sz="0" w:space="0" w:color="auto"/>
        <w:right w:val="none" w:sz="0" w:space="0" w:color="auto"/>
      </w:divBdr>
    </w:div>
    <w:div w:id="1418405782">
      <w:bodyDiv w:val="1"/>
      <w:marLeft w:val="0"/>
      <w:marRight w:val="0"/>
      <w:marTop w:val="0"/>
      <w:marBottom w:val="0"/>
      <w:divBdr>
        <w:top w:val="none" w:sz="0" w:space="0" w:color="auto"/>
        <w:left w:val="none" w:sz="0" w:space="0" w:color="auto"/>
        <w:bottom w:val="none" w:sz="0" w:space="0" w:color="auto"/>
        <w:right w:val="none" w:sz="0" w:space="0" w:color="auto"/>
      </w:divBdr>
    </w:div>
    <w:div w:id="1426072150">
      <w:bodyDiv w:val="1"/>
      <w:marLeft w:val="0"/>
      <w:marRight w:val="0"/>
      <w:marTop w:val="0"/>
      <w:marBottom w:val="0"/>
      <w:divBdr>
        <w:top w:val="none" w:sz="0" w:space="0" w:color="auto"/>
        <w:left w:val="none" w:sz="0" w:space="0" w:color="auto"/>
        <w:bottom w:val="none" w:sz="0" w:space="0" w:color="auto"/>
        <w:right w:val="none" w:sz="0" w:space="0" w:color="auto"/>
      </w:divBdr>
    </w:div>
    <w:div w:id="1434664573">
      <w:bodyDiv w:val="1"/>
      <w:marLeft w:val="0"/>
      <w:marRight w:val="0"/>
      <w:marTop w:val="0"/>
      <w:marBottom w:val="0"/>
      <w:divBdr>
        <w:top w:val="none" w:sz="0" w:space="0" w:color="auto"/>
        <w:left w:val="none" w:sz="0" w:space="0" w:color="auto"/>
        <w:bottom w:val="none" w:sz="0" w:space="0" w:color="auto"/>
        <w:right w:val="none" w:sz="0" w:space="0" w:color="auto"/>
      </w:divBdr>
    </w:div>
    <w:div w:id="1441996951">
      <w:bodyDiv w:val="1"/>
      <w:marLeft w:val="0"/>
      <w:marRight w:val="0"/>
      <w:marTop w:val="0"/>
      <w:marBottom w:val="0"/>
      <w:divBdr>
        <w:top w:val="none" w:sz="0" w:space="0" w:color="auto"/>
        <w:left w:val="none" w:sz="0" w:space="0" w:color="auto"/>
        <w:bottom w:val="none" w:sz="0" w:space="0" w:color="auto"/>
        <w:right w:val="none" w:sz="0" w:space="0" w:color="auto"/>
      </w:divBdr>
    </w:div>
    <w:div w:id="1443456915">
      <w:bodyDiv w:val="1"/>
      <w:marLeft w:val="0"/>
      <w:marRight w:val="0"/>
      <w:marTop w:val="0"/>
      <w:marBottom w:val="0"/>
      <w:divBdr>
        <w:top w:val="none" w:sz="0" w:space="0" w:color="auto"/>
        <w:left w:val="none" w:sz="0" w:space="0" w:color="auto"/>
        <w:bottom w:val="none" w:sz="0" w:space="0" w:color="auto"/>
        <w:right w:val="none" w:sz="0" w:space="0" w:color="auto"/>
      </w:divBdr>
      <w:divsChild>
        <w:div w:id="592010397">
          <w:marLeft w:val="0"/>
          <w:marRight w:val="0"/>
          <w:marTop w:val="0"/>
          <w:marBottom w:val="0"/>
          <w:divBdr>
            <w:top w:val="none" w:sz="0" w:space="0" w:color="auto"/>
            <w:left w:val="none" w:sz="0" w:space="0" w:color="auto"/>
            <w:bottom w:val="none" w:sz="0" w:space="0" w:color="auto"/>
            <w:right w:val="none" w:sz="0" w:space="0" w:color="auto"/>
          </w:divBdr>
        </w:div>
        <w:div w:id="449396109">
          <w:marLeft w:val="0"/>
          <w:marRight w:val="0"/>
          <w:marTop w:val="0"/>
          <w:marBottom w:val="0"/>
          <w:divBdr>
            <w:top w:val="none" w:sz="0" w:space="0" w:color="auto"/>
            <w:left w:val="none" w:sz="0" w:space="0" w:color="auto"/>
            <w:bottom w:val="none" w:sz="0" w:space="0" w:color="auto"/>
            <w:right w:val="none" w:sz="0" w:space="0" w:color="auto"/>
          </w:divBdr>
        </w:div>
        <w:div w:id="1934318057">
          <w:marLeft w:val="0"/>
          <w:marRight w:val="0"/>
          <w:marTop w:val="0"/>
          <w:marBottom w:val="0"/>
          <w:divBdr>
            <w:top w:val="none" w:sz="0" w:space="0" w:color="auto"/>
            <w:left w:val="none" w:sz="0" w:space="0" w:color="auto"/>
            <w:bottom w:val="none" w:sz="0" w:space="0" w:color="auto"/>
            <w:right w:val="none" w:sz="0" w:space="0" w:color="auto"/>
          </w:divBdr>
        </w:div>
      </w:divsChild>
    </w:div>
    <w:div w:id="1456019253">
      <w:bodyDiv w:val="1"/>
      <w:marLeft w:val="0"/>
      <w:marRight w:val="0"/>
      <w:marTop w:val="0"/>
      <w:marBottom w:val="0"/>
      <w:divBdr>
        <w:top w:val="none" w:sz="0" w:space="0" w:color="auto"/>
        <w:left w:val="none" w:sz="0" w:space="0" w:color="auto"/>
        <w:bottom w:val="none" w:sz="0" w:space="0" w:color="auto"/>
        <w:right w:val="none" w:sz="0" w:space="0" w:color="auto"/>
      </w:divBdr>
    </w:div>
    <w:div w:id="1457674227">
      <w:bodyDiv w:val="1"/>
      <w:marLeft w:val="0"/>
      <w:marRight w:val="0"/>
      <w:marTop w:val="0"/>
      <w:marBottom w:val="0"/>
      <w:divBdr>
        <w:top w:val="none" w:sz="0" w:space="0" w:color="auto"/>
        <w:left w:val="none" w:sz="0" w:space="0" w:color="auto"/>
        <w:bottom w:val="none" w:sz="0" w:space="0" w:color="auto"/>
        <w:right w:val="none" w:sz="0" w:space="0" w:color="auto"/>
      </w:divBdr>
    </w:div>
    <w:div w:id="1485316679">
      <w:bodyDiv w:val="1"/>
      <w:marLeft w:val="0"/>
      <w:marRight w:val="0"/>
      <w:marTop w:val="0"/>
      <w:marBottom w:val="0"/>
      <w:divBdr>
        <w:top w:val="none" w:sz="0" w:space="0" w:color="auto"/>
        <w:left w:val="none" w:sz="0" w:space="0" w:color="auto"/>
        <w:bottom w:val="none" w:sz="0" w:space="0" w:color="auto"/>
        <w:right w:val="none" w:sz="0" w:space="0" w:color="auto"/>
      </w:divBdr>
    </w:div>
    <w:div w:id="1485511905">
      <w:bodyDiv w:val="1"/>
      <w:marLeft w:val="0"/>
      <w:marRight w:val="0"/>
      <w:marTop w:val="0"/>
      <w:marBottom w:val="0"/>
      <w:divBdr>
        <w:top w:val="none" w:sz="0" w:space="0" w:color="auto"/>
        <w:left w:val="none" w:sz="0" w:space="0" w:color="auto"/>
        <w:bottom w:val="none" w:sz="0" w:space="0" w:color="auto"/>
        <w:right w:val="none" w:sz="0" w:space="0" w:color="auto"/>
      </w:divBdr>
    </w:div>
    <w:div w:id="1498689659">
      <w:bodyDiv w:val="1"/>
      <w:marLeft w:val="0"/>
      <w:marRight w:val="0"/>
      <w:marTop w:val="0"/>
      <w:marBottom w:val="0"/>
      <w:divBdr>
        <w:top w:val="none" w:sz="0" w:space="0" w:color="auto"/>
        <w:left w:val="none" w:sz="0" w:space="0" w:color="auto"/>
        <w:bottom w:val="none" w:sz="0" w:space="0" w:color="auto"/>
        <w:right w:val="none" w:sz="0" w:space="0" w:color="auto"/>
      </w:divBdr>
    </w:div>
    <w:div w:id="1523590112">
      <w:bodyDiv w:val="1"/>
      <w:marLeft w:val="0"/>
      <w:marRight w:val="0"/>
      <w:marTop w:val="0"/>
      <w:marBottom w:val="0"/>
      <w:divBdr>
        <w:top w:val="none" w:sz="0" w:space="0" w:color="auto"/>
        <w:left w:val="none" w:sz="0" w:space="0" w:color="auto"/>
        <w:bottom w:val="none" w:sz="0" w:space="0" w:color="auto"/>
        <w:right w:val="none" w:sz="0" w:space="0" w:color="auto"/>
      </w:divBdr>
    </w:div>
    <w:div w:id="1524703817">
      <w:bodyDiv w:val="1"/>
      <w:marLeft w:val="0"/>
      <w:marRight w:val="0"/>
      <w:marTop w:val="0"/>
      <w:marBottom w:val="0"/>
      <w:divBdr>
        <w:top w:val="none" w:sz="0" w:space="0" w:color="auto"/>
        <w:left w:val="none" w:sz="0" w:space="0" w:color="auto"/>
        <w:bottom w:val="none" w:sz="0" w:space="0" w:color="auto"/>
        <w:right w:val="none" w:sz="0" w:space="0" w:color="auto"/>
      </w:divBdr>
    </w:div>
    <w:div w:id="1554997834">
      <w:bodyDiv w:val="1"/>
      <w:marLeft w:val="0"/>
      <w:marRight w:val="0"/>
      <w:marTop w:val="0"/>
      <w:marBottom w:val="0"/>
      <w:divBdr>
        <w:top w:val="none" w:sz="0" w:space="0" w:color="auto"/>
        <w:left w:val="none" w:sz="0" w:space="0" w:color="auto"/>
        <w:bottom w:val="none" w:sz="0" w:space="0" w:color="auto"/>
        <w:right w:val="none" w:sz="0" w:space="0" w:color="auto"/>
      </w:divBdr>
    </w:div>
    <w:div w:id="1611277091">
      <w:bodyDiv w:val="1"/>
      <w:marLeft w:val="0"/>
      <w:marRight w:val="0"/>
      <w:marTop w:val="0"/>
      <w:marBottom w:val="0"/>
      <w:divBdr>
        <w:top w:val="none" w:sz="0" w:space="0" w:color="auto"/>
        <w:left w:val="none" w:sz="0" w:space="0" w:color="auto"/>
        <w:bottom w:val="none" w:sz="0" w:space="0" w:color="auto"/>
        <w:right w:val="none" w:sz="0" w:space="0" w:color="auto"/>
      </w:divBdr>
    </w:div>
    <w:div w:id="1616906656">
      <w:bodyDiv w:val="1"/>
      <w:marLeft w:val="0"/>
      <w:marRight w:val="0"/>
      <w:marTop w:val="0"/>
      <w:marBottom w:val="0"/>
      <w:divBdr>
        <w:top w:val="none" w:sz="0" w:space="0" w:color="auto"/>
        <w:left w:val="none" w:sz="0" w:space="0" w:color="auto"/>
        <w:bottom w:val="none" w:sz="0" w:space="0" w:color="auto"/>
        <w:right w:val="none" w:sz="0" w:space="0" w:color="auto"/>
      </w:divBdr>
    </w:div>
    <w:div w:id="1624383602">
      <w:bodyDiv w:val="1"/>
      <w:marLeft w:val="0"/>
      <w:marRight w:val="0"/>
      <w:marTop w:val="0"/>
      <w:marBottom w:val="0"/>
      <w:divBdr>
        <w:top w:val="none" w:sz="0" w:space="0" w:color="auto"/>
        <w:left w:val="none" w:sz="0" w:space="0" w:color="auto"/>
        <w:bottom w:val="none" w:sz="0" w:space="0" w:color="auto"/>
        <w:right w:val="none" w:sz="0" w:space="0" w:color="auto"/>
      </w:divBdr>
    </w:div>
    <w:div w:id="1679573870">
      <w:bodyDiv w:val="1"/>
      <w:marLeft w:val="0"/>
      <w:marRight w:val="0"/>
      <w:marTop w:val="0"/>
      <w:marBottom w:val="0"/>
      <w:divBdr>
        <w:top w:val="none" w:sz="0" w:space="0" w:color="auto"/>
        <w:left w:val="none" w:sz="0" w:space="0" w:color="auto"/>
        <w:bottom w:val="none" w:sz="0" w:space="0" w:color="auto"/>
        <w:right w:val="none" w:sz="0" w:space="0" w:color="auto"/>
      </w:divBdr>
    </w:div>
    <w:div w:id="1707825229">
      <w:bodyDiv w:val="1"/>
      <w:marLeft w:val="0"/>
      <w:marRight w:val="0"/>
      <w:marTop w:val="0"/>
      <w:marBottom w:val="0"/>
      <w:divBdr>
        <w:top w:val="none" w:sz="0" w:space="0" w:color="auto"/>
        <w:left w:val="none" w:sz="0" w:space="0" w:color="auto"/>
        <w:bottom w:val="none" w:sz="0" w:space="0" w:color="auto"/>
        <w:right w:val="none" w:sz="0" w:space="0" w:color="auto"/>
      </w:divBdr>
    </w:div>
    <w:div w:id="1715036144">
      <w:bodyDiv w:val="1"/>
      <w:marLeft w:val="0"/>
      <w:marRight w:val="0"/>
      <w:marTop w:val="0"/>
      <w:marBottom w:val="0"/>
      <w:divBdr>
        <w:top w:val="none" w:sz="0" w:space="0" w:color="auto"/>
        <w:left w:val="none" w:sz="0" w:space="0" w:color="auto"/>
        <w:bottom w:val="none" w:sz="0" w:space="0" w:color="auto"/>
        <w:right w:val="none" w:sz="0" w:space="0" w:color="auto"/>
      </w:divBdr>
    </w:div>
    <w:div w:id="1735738723">
      <w:bodyDiv w:val="1"/>
      <w:marLeft w:val="0"/>
      <w:marRight w:val="0"/>
      <w:marTop w:val="0"/>
      <w:marBottom w:val="0"/>
      <w:divBdr>
        <w:top w:val="none" w:sz="0" w:space="0" w:color="auto"/>
        <w:left w:val="none" w:sz="0" w:space="0" w:color="auto"/>
        <w:bottom w:val="none" w:sz="0" w:space="0" w:color="auto"/>
        <w:right w:val="none" w:sz="0" w:space="0" w:color="auto"/>
      </w:divBdr>
    </w:div>
    <w:div w:id="1788038187">
      <w:bodyDiv w:val="1"/>
      <w:marLeft w:val="0"/>
      <w:marRight w:val="0"/>
      <w:marTop w:val="0"/>
      <w:marBottom w:val="0"/>
      <w:divBdr>
        <w:top w:val="none" w:sz="0" w:space="0" w:color="auto"/>
        <w:left w:val="none" w:sz="0" w:space="0" w:color="auto"/>
        <w:bottom w:val="none" w:sz="0" w:space="0" w:color="auto"/>
        <w:right w:val="none" w:sz="0" w:space="0" w:color="auto"/>
      </w:divBdr>
      <w:divsChild>
        <w:div w:id="1293822847">
          <w:marLeft w:val="0"/>
          <w:marRight w:val="0"/>
          <w:marTop w:val="0"/>
          <w:marBottom w:val="0"/>
          <w:divBdr>
            <w:top w:val="none" w:sz="0" w:space="0" w:color="auto"/>
            <w:left w:val="none" w:sz="0" w:space="0" w:color="auto"/>
            <w:bottom w:val="none" w:sz="0" w:space="0" w:color="auto"/>
            <w:right w:val="none" w:sz="0" w:space="0" w:color="auto"/>
          </w:divBdr>
        </w:div>
        <w:div w:id="1006789427">
          <w:marLeft w:val="0"/>
          <w:marRight w:val="0"/>
          <w:marTop w:val="0"/>
          <w:marBottom w:val="0"/>
          <w:divBdr>
            <w:top w:val="none" w:sz="0" w:space="0" w:color="auto"/>
            <w:left w:val="none" w:sz="0" w:space="0" w:color="auto"/>
            <w:bottom w:val="none" w:sz="0" w:space="0" w:color="auto"/>
            <w:right w:val="none" w:sz="0" w:space="0" w:color="auto"/>
          </w:divBdr>
        </w:div>
        <w:div w:id="998580462">
          <w:marLeft w:val="0"/>
          <w:marRight w:val="0"/>
          <w:marTop w:val="0"/>
          <w:marBottom w:val="0"/>
          <w:divBdr>
            <w:top w:val="none" w:sz="0" w:space="0" w:color="auto"/>
            <w:left w:val="none" w:sz="0" w:space="0" w:color="auto"/>
            <w:bottom w:val="none" w:sz="0" w:space="0" w:color="auto"/>
            <w:right w:val="none" w:sz="0" w:space="0" w:color="auto"/>
          </w:divBdr>
        </w:div>
        <w:div w:id="1238978541">
          <w:marLeft w:val="0"/>
          <w:marRight w:val="0"/>
          <w:marTop w:val="0"/>
          <w:marBottom w:val="0"/>
          <w:divBdr>
            <w:top w:val="none" w:sz="0" w:space="0" w:color="auto"/>
            <w:left w:val="none" w:sz="0" w:space="0" w:color="auto"/>
            <w:bottom w:val="none" w:sz="0" w:space="0" w:color="auto"/>
            <w:right w:val="none" w:sz="0" w:space="0" w:color="auto"/>
          </w:divBdr>
        </w:div>
        <w:div w:id="1249579205">
          <w:marLeft w:val="0"/>
          <w:marRight w:val="0"/>
          <w:marTop w:val="0"/>
          <w:marBottom w:val="0"/>
          <w:divBdr>
            <w:top w:val="none" w:sz="0" w:space="0" w:color="auto"/>
            <w:left w:val="none" w:sz="0" w:space="0" w:color="auto"/>
            <w:bottom w:val="none" w:sz="0" w:space="0" w:color="auto"/>
            <w:right w:val="none" w:sz="0" w:space="0" w:color="auto"/>
          </w:divBdr>
        </w:div>
        <w:div w:id="1535726677">
          <w:marLeft w:val="0"/>
          <w:marRight w:val="0"/>
          <w:marTop w:val="0"/>
          <w:marBottom w:val="0"/>
          <w:divBdr>
            <w:top w:val="none" w:sz="0" w:space="0" w:color="auto"/>
            <w:left w:val="none" w:sz="0" w:space="0" w:color="auto"/>
            <w:bottom w:val="none" w:sz="0" w:space="0" w:color="auto"/>
            <w:right w:val="none" w:sz="0" w:space="0" w:color="auto"/>
          </w:divBdr>
        </w:div>
      </w:divsChild>
    </w:div>
    <w:div w:id="1831435206">
      <w:bodyDiv w:val="1"/>
      <w:marLeft w:val="0"/>
      <w:marRight w:val="0"/>
      <w:marTop w:val="0"/>
      <w:marBottom w:val="0"/>
      <w:divBdr>
        <w:top w:val="none" w:sz="0" w:space="0" w:color="auto"/>
        <w:left w:val="none" w:sz="0" w:space="0" w:color="auto"/>
        <w:bottom w:val="none" w:sz="0" w:space="0" w:color="auto"/>
        <w:right w:val="none" w:sz="0" w:space="0" w:color="auto"/>
      </w:divBdr>
    </w:div>
    <w:div w:id="1847163367">
      <w:bodyDiv w:val="1"/>
      <w:marLeft w:val="0"/>
      <w:marRight w:val="0"/>
      <w:marTop w:val="0"/>
      <w:marBottom w:val="0"/>
      <w:divBdr>
        <w:top w:val="none" w:sz="0" w:space="0" w:color="auto"/>
        <w:left w:val="none" w:sz="0" w:space="0" w:color="auto"/>
        <w:bottom w:val="none" w:sz="0" w:space="0" w:color="auto"/>
        <w:right w:val="none" w:sz="0" w:space="0" w:color="auto"/>
      </w:divBdr>
    </w:div>
    <w:div w:id="1849514380">
      <w:bodyDiv w:val="1"/>
      <w:marLeft w:val="0"/>
      <w:marRight w:val="0"/>
      <w:marTop w:val="0"/>
      <w:marBottom w:val="0"/>
      <w:divBdr>
        <w:top w:val="none" w:sz="0" w:space="0" w:color="auto"/>
        <w:left w:val="none" w:sz="0" w:space="0" w:color="auto"/>
        <w:bottom w:val="none" w:sz="0" w:space="0" w:color="auto"/>
        <w:right w:val="none" w:sz="0" w:space="0" w:color="auto"/>
      </w:divBdr>
    </w:div>
    <w:div w:id="1856577802">
      <w:bodyDiv w:val="1"/>
      <w:marLeft w:val="0"/>
      <w:marRight w:val="0"/>
      <w:marTop w:val="0"/>
      <w:marBottom w:val="0"/>
      <w:divBdr>
        <w:top w:val="none" w:sz="0" w:space="0" w:color="auto"/>
        <w:left w:val="none" w:sz="0" w:space="0" w:color="auto"/>
        <w:bottom w:val="none" w:sz="0" w:space="0" w:color="auto"/>
        <w:right w:val="none" w:sz="0" w:space="0" w:color="auto"/>
      </w:divBdr>
    </w:div>
    <w:div w:id="1912151761">
      <w:bodyDiv w:val="1"/>
      <w:marLeft w:val="0"/>
      <w:marRight w:val="0"/>
      <w:marTop w:val="0"/>
      <w:marBottom w:val="0"/>
      <w:divBdr>
        <w:top w:val="none" w:sz="0" w:space="0" w:color="auto"/>
        <w:left w:val="none" w:sz="0" w:space="0" w:color="auto"/>
        <w:bottom w:val="none" w:sz="0" w:space="0" w:color="auto"/>
        <w:right w:val="none" w:sz="0" w:space="0" w:color="auto"/>
      </w:divBdr>
    </w:div>
    <w:div w:id="1925144602">
      <w:bodyDiv w:val="1"/>
      <w:marLeft w:val="0"/>
      <w:marRight w:val="0"/>
      <w:marTop w:val="0"/>
      <w:marBottom w:val="0"/>
      <w:divBdr>
        <w:top w:val="none" w:sz="0" w:space="0" w:color="auto"/>
        <w:left w:val="none" w:sz="0" w:space="0" w:color="auto"/>
        <w:bottom w:val="none" w:sz="0" w:space="0" w:color="auto"/>
        <w:right w:val="none" w:sz="0" w:space="0" w:color="auto"/>
      </w:divBdr>
    </w:div>
    <w:div w:id="1971742445">
      <w:bodyDiv w:val="1"/>
      <w:marLeft w:val="0"/>
      <w:marRight w:val="0"/>
      <w:marTop w:val="0"/>
      <w:marBottom w:val="0"/>
      <w:divBdr>
        <w:top w:val="none" w:sz="0" w:space="0" w:color="auto"/>
        <w:left w:val="none" w:sz="0" w:space="0" w:color="auto"/>
        <w:bottom w:val="none" w:sz="0" w:space="0" w:color="auto"/>
        <w:right w:val="none" w:sz="0" w:space="0" w:color="auto"/>
      </w:divBdr>
    </w:div>
    <w:div w:id="2002736613">
      <w:bodyDiv w:val="1"/>
      <w:marLeft w:val="0"/>
      <w:marRight w:val="0"/>
      <w:marTop w:val="0"/>
      <w:marBottom w:val="0"/>
      <w:divBdr>
        <w:top w:val="none" w:sz="0" w:space="0" w:color="auto"/>
        <w:left w:val="none" w:sz="0" w:space="0" w:color="auto"/>
        <w:bottom w:val="none" w:sz="0" w:space="0" w:color="auto"/>
        <w:right w:val="none" w:sz="0" w:space="0" w:color="auto"/>
      </w:divBdr>
    </w:div>
    <w:div w:id="2024815058">
      <w:bodyDiv w:val="1"/>
      <w:marLeft w:val="0"/>
      <w:marRight w:val="0"/>
      <w:marTop w:val="0"/>
      <w:marBottom w:val="0"/>
      <w:divBdr>
        <w:top w:val="none" w:sz="0" w:space="0" w:color="auto"/>
        <w:left w:val="none" w:sz="0" w:space="0" w:color="auto"/>
        <w:bottom w:val="none" w:sz="0" w:space="0" w:color="auto"/>
        <w:right w:val="none" w:sz="0" w:space="0" w:color="auto"/>
      </w:divBdr>
    </w:div>
    <w:div w:id="2045866573">
      <w:bodyDiv w:val="1"/>
      <w:marLeft w:val="0"/>
      <w:marRight w:val="0"/>
      <w:marTop w:val="0"/>
      <w:marBottom w:val="0"/>
      <w:divBdr>
        <w:top w:val="none" w:sz="0" w:space="0" w:color="auto"/>
        <w:left w:val="none" w:sz="0" w:space="0" w:color="auto"/>
        <w:bottom w:val="none" w:sz="0" w:space="0" w:color="auto"/>
        <w:right w:val="none" w:sz="0" w:space="0" w:color="auto"/>
      </w:divBdr>
    </w:div>
    <w:div w:id="2052725323">
      <w:bodyDiv w:val="1"/>
      <w:marLeft w:val="0"/>
      <w:marRight w:val="0"/>
      <w:marTop w:val="0"/>
      <w:marBottom w:val="0"/>
      <w:divBdr>
        <w:top w:val="none" w:sz="0" w:space="0" w:color="auto"/>
        <w:left w:val="none" w:sz="0" w:space="0" w:color="auto"/>
        <w:bottom w:val="none" w:sz="0" w:space="0" w:color="auto"/>
        <w:right w:val="none" w:sz="0" w:space="0" w:color="auto"/>
      </w:divBdr>
    </w:div>
    <w:div w:id="2053580600">
      <w:bodyDiv w:val="1"/>
      <w:marLeft w:val="0"/>
      <w:marRight w:val="0"/>
      <w:marTop w:val="0"/>
      <w:marBottom w:val="0"/>
      <w:divBdr>
        <w:top w:val="none" w:sz="0" w:space="0" w:color="auto"/>
        <w:left w:val="none" w:sz="0" w:space="0" w:color="auto"/>
        <w:bottom w:val="none" w:sz="0" w:space="0" w:color="auto"/>
        <w:right w:val="none" w:sz="0" w:space="0" w:color="auto"/>
      </w:divBdr>
    </w:div>
    <w:div w:id="2078286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eg"/><Relationship Id="rId19"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2019-06-15T00:00:00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E87E9C-D7AA-47D1-9E4B-7BDB19000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7848</TotalTime>
  <Pages>90</Pages>
  <Words>20178</Words>
  <Characters>115016</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Draft Valuation report Prepared for BOI/LCB-Fort/MAHAGENCO              (4911/ 2303387)</vt:lpstr>
    </vt:vector>
  </TitlesOfParts>
  <Company>Report Prepared By                                     Manoj Baburao Chalikwar                      Umang Ashwin Patel	                    Prashant Jain</Company>
  <LinksUpToDate>false</LinksUpToDate>
  <CharactersWithSpaces>134925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Prepared for BOI/LCB-Fort/MAHAGENCO              (5409/ 2303387)</dc:title>
  <dc:creator>Akhilesh</dc:creator>
  <cp:lastModifiedBy>Manoj Chalikwar</cp:lastModifiedBy>
  <cp:revision>151</cp:revision>
  <cp:lastPrinted>2024-02-28T06:16:00Z</cp:lastPrinted>
  <dcterms:created xsi:type="dcterms:W3CDTF">2020-09-30T10:40:00Z</dcterms:created>
  <dcterms:modified xsi:type="dcterms:W3CDTF">2024-03-06T10:18:00Z</dcterms:modified>
</cp:coreProperties>
</file>